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1512A" w14:textId="77777777" w:rsidR="003B7877" w:rsidRDefault="00F60CA8" w:rsidP="00DE0BB4">
      <w:pPr>
        <w:overflowPunct w:val="0"/>
        <w:autoSpaceDE/>
        <w:autoSpaceDN/>
        <w:rPr>
          <w:rFonts w:ascii="ＭＳ ゴシック" w:eastAsia="ＭＳ ゴシック" w:hAnsi="ＭＳ ゴシック"/>
          <w:b/>
          <w:sz w:val="32"/>
          <w:szCs w:val="24"/>
        </w:rPr>
      </w:pPr>
      <w:r>
        <w:rPr>
          <w:rFonts w:ascii="ＭＳ ゴシック" w:eastAsia="ＭＳ ゴシック" w:hAnsi="ＭＳ ゴシック" w:hint="eastAsia"/>
          <w:b/>
          <w:sz w:val="32"/>
          <w:szCs w:val="24"/>
        </w:rPr>
        <w:t>第２章　特記仕様書案</w:t>
      </w:r>
    </w:p>
    <w:p w14:paraId="1073B41E" w14:textId="77777777" w:rsidR="003B7877" w:rsidRPr="00DE0BB4" w:rsidRDefault="003B7877">
      <w:pPr>
        <w:widowControl/>
        <w:autoSpaceDE/>
        <w:autoSpaceDN/>
        <w:adjustRightInd/>
        <w:jc w:val="left"/>
        <w:rPr>
          <w:rFonts w:asciiTheme="majorEastAsia" w:eastAsiaTheme="majorEastAsia" w:hAnsiTheme="majorEastAsia"/>
          <w:b/>
          <w:szCs w:val="24"/>
        </w:rPr>
      </w:pPr>
    </w:p>
    <w:p w14:paraId="7D1F87CB" w14:textId="77777777" w:rsidR="00A51CC6" w:rsidRPr="00DE0BB4" w:rsidRDefault="00A51CC6" w:rsidP="00A51CC6">
      <w:pPr>
        <w:jc w:val="left"/>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第１条　事業の背景</w:t>
      </w:r>
    </w:p>
    <w:p w14:paraId="3DA95F7F"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フィリピン共和国（以下、「フィリピン」という。）において、道路交通は最大の輸送手段であり、貨物輸送の約</w:t>
      </w:r>
      <w:r w:rsidRPr="00DE0BB4">
        <w:rPr>
          <w:rFonts w:asciiTheme="majorEastAsia" w:eastAsiaTheme="majorEastAsia" w:hAnsiTheme="majorEastAsia" w:cs="Arial"/>
          <w:sz w:val="24"/>
        </w:rPr>
        <w:t>5</w:t>
      </w:r>
      <w:r w:rsidRPr="00DE0BB4">
        <w:rPr>
          <w:rFonts w:asciiTheme="majorEastAsia" w:eastAsiaTheme="majorEastAsia" w:hAnsiTheme="majorEastAsia" w:cs="Arial" w:hint="eastAsia"/>
          <w:sz w:val="24"/>
        </w:rPr>
        <w:t>割を担っている。特に、円借款により</w:t>
      </w:r>
      <w:r w:rsidRPr="00DE0BB4">
        <w:rPr>
          <w:rFonts w:asciiTheme="majorEastAsia" w:eastAsiaTheme="majorEastAsia" w:hAnsiTheme="majorEastAsia" w:cs="Arial"/>
          <w:sz w:val="24"/>
        </w:rPr>
        <w:t>1979</w:t>
      </w:r>
      <w:r w:rsidRPr="00DE0BB4">
        <w:rPr>
          <w:rFonts w:asciiTheme="majorEastAsia" w:eastAsiaTheme="majorEastAsia" w:hAnsiTheme="majorEastAsia" w:cs="Arial" w:hint="eastAsia"/>
          <w:sz w:val="24"/>
        </w:rPr>
        <w:t>年に完成したフィリピンを縦断する日比友好道路（約</w:t>
      </w:r>
      <w:r w:rsidRPr="00DE0BB4">
        <w:rPr>
          <w:rFonts w:asciiTheme="majorEastAsia" w:eastAsiaTheme="majorEastAsia" w:hAnsiTheme="majorEastAsia" w:cs="Arial"/>
          <w:sz w:val="24"/>
        </w:rPr>
        <w:t>2,100km</w:t>
      </w:r>
      <w:r w:rsidRPr="00DE0BB4">
        <w:rPr>
          <w:rFonts w:asciiTheme="majorEastAsia" w:eastAsiaTheme="majorEastAsia" w:hAnsiTheme="majorEastAsia" w:cs="Arial" w:hint="eastAsia"/>
          <w:sz w:val="24"/>
        </w:rPr>
        <w:t>）のうち、ダルトンパスと呼ばれるルソン島中北部の区間（約</w:t>
      </w:r>
      <w:r w:rsidRPr="00DE0BB4">
        <w:rPr>
          <w:rFonts w:asciiTheme="majorEastAsia" w:eastAsiaTheme="majorEastAsia" w:hAnsiTheme="majorEastAsia" w:cs="Arial"/>
          <w:sz w:val="24"/>
        </w:rPr>
        <w:t>60km</w:t>
      </w:r>
      <w:r w:rsidRPr="00DE0BB4">
        <w:rPr>
          <w:rFonts w:asciiTheme="majorEastAsia" w:eastAsiaTheme="majorEastAsia" w:hAnsiTheme="majorEastAsia" w:cs="Arial" w:hint="eastAsia"/>
          <w:sz w:val="24"/>
        </w:rPr>
        <w:t>）は、米の生産量が国内第二位であるルソン島北部のカガヤン渓谷とマニラ首都圏を直接結ぶ唯一の幹線道路であり、マニラ首都圏への交通・物流の要である。一方、ダルトンパスは自然災害に脆弱であり、</w:t>
      </w:r>
      <w:r w:rsidRPr="00DE0BB4">
        <w:rPr>
          <w:rFonts w:asciiTheme="majorEastAsia" w:eastAsiaTheme="majorEastAsia" w:hAnsiTheme="majorEastAsia" w:cs="Arial"/>
          <w:sz w:val="24"/>
        </w:rPr>
        <w:t>1990</w:t>
      </w:r>
      <w:r w:rsidRPr="00DE0BB4">
        <w:rPr>
          <w:rFonts w:asciiTheme="majorEastAsia" w:eastAsiaTheme="majorEastAsia" w:hAnsiTheme="majorEastAsia" w:cs="Arial" w:hint="eastAsia"/>
          <w:sz w:val="24"/>
        </w:rPr>
        <w:t>年のバギオ地震により約半年間通行止めとなったことをはじめ、台風等により度々斜面崩壊や通行止めが発生している。さらに、ダルトンパスは急勾配及び急カーブにより車両が十分な走行速度を確保できない状況にあり、ルソン島中北部とマニラ首都圏間のアクセス改善のため、災害に強く走行性に優れた代替道路を建設する必要性が高まっている。</w:t>
      </w:r>
    </w:p>
    <w:p w14:paraId="25C16294"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かかる状況に対して、フィリピン政府は、「フィリピン開発計画（</w:t>
      </w:r>
      <w:r w:rsidRPr="00DE0BB4">
        <w:rPr>
          <w:rFonts w:asciiTheme="majorEastAsia" w:eastAsiaTheme="majorEastAsia" w:hAnsiTheme="majorEastAsia" w:cs="Arial"/>
          <w:sz w:val="24"/>
        </w:rPr>
        <w:t>2017</w:t>
      </w:r>
      <w:r w:rsidRPr="00DE0BB4">
        <w:rPr>
          <w:rFonts w:asciiTheme="majorEastAsia" w:eastAsiaTheme="majorEastAsia" w:hAnsiTheme="majorEastAsia" w:cs="Arial" w:hint="eastAsia"/>
          <w:sz w:val="24"/>
        </w:rPr>
        <w:t>～</w:t>
      </w:r>
      <w:r w:rsidRPr="00DE0BB4">
        <w:rPr>
          <w:rFonts w:asciiTheme="majorEastAsia" w:eastAsiaTheme="majorEastAsia" w:hAnsiTheme="majorEastAsia" w:cs="Arial"/>
          <w:sz w:val="24"/>
        </w:rPr>
        <w:t>2022</w:t>
      </w:r>
      <w:r w:rsidRPr="00DE0BB4">
        <w:rPr>
          <w:rFonts w:asciiTheme="majorEastAsia" w:eastAsiaTheme="majorEastAsia" w:hAnsiTheme="majorEastAsia" w:cs="Arial" w:hint="eastAsia"/>
          <w:sz w:val="24"/>
        </w:rPr>
        <w:t>年）」において、全国交通網の拡大・強化により物流や人の移動、サービスへのアクセスを改善する方針を打ち出している。ルソン島中北部とマニラ首都圏間のアクセス改善を目的としたダルトンパス東代替道路建設事業（以下「本事業」という。）は、本開発計画に合致しており、フィリピン政府の開発政策においても優先事業として掲げている。</w:t>
      </w:r>
    </w:p>
    <w:p w14:paraId="06EFA0A2"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本事業にかかる既存調査のレビューを行い、当該事業の目的、概要、事業費、実施スケジュール、実施（調達・施工）方法、本邦技術の適用、事業実施体制、運営・維持管理体制、環境および社会面の配慮等、我が国有償資金協力事業として実施するための審査に必要な情報収集を行うことを目的として実施するものである。</w:t>
      </w:r>
    </w:p>
    <w:p w14:paraId="31F22AAA" w14:textId="77777777" w:rsidR="00A51CC6" w:rsidRPr="00DE0BB4" w:rsidRDefault="00A51CC6" w:rsidP="00A51CC6">
      <w:pPr>
        <w:ind w:firstLineChars="100" w:firstLine="240"/>
        <w:rPr>
          <w:rFonts w:asciiTheme="majorEastAsia" w:eastAsiaTheme="majorEastAsia" w:hAnsiTheme="majorEastAsia" w:cs="Arial"/>
        </w:rPr>
      </w:pPr>
    </w:p>
    <w:p w14:paraId="325B7DFF" w14:textId="1FF1D7C1"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第２条　事業の概要</w:t>
      </w:r>
    </w:p>
    <w:p w14:paraId="7AFD68FD"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（１）事業名</w:t>
      </w:r>
    </w:p>
    <w:p w14:paraId="66B1AB71"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ダルトンパス東代替道路建設事業</w:t>
      </w:r>
    </w:p>
    <w:p w14:paraId="490AFFDE" w14:textId="77777777" w:rsidR="00A51CC6" w:rsidRPr="00DE0BB4" w:rsidRDefault="00A51CC6" w:rsidP="00A51CC6">
      <w:pPr>
        <w:rPr>
          <w:rFonts w:asciiTheme="majorEastAsia" w:eastAsiaTheme="majorEastAsia" w:hAnsiTheme="majorEastAsia" w:cs="Arial"/>
        </w:rPr>
      </w:pPr>
    </w:p>
    <w:p w14:paraId="4606BE1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（２）事業目的</w:t>
      </w:r>
    </w:p>
    <w:p w14:paraId="0BB84FE8"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は、ルソン島中北部において同地域及びマニラ首都圏を直接結ぶ主要幹線道路であるダルトンパスのバイパス道路を整備することにより、道路インフラ及び走行性の改善を図り、もって同地域の連結性強化及び経済活性化に寄与するもの。</w:t>
      </w:r>
    </w:p>
    <w:p w14:paraId="38DE23F0" w14:textId="77777777" w:rsidR="00A51CC6" w:rsidRPr="00DE0BB4" w:rsidRDefault="00A51CC6" w:rsidP="00A51CC6">
      <w:pPr>
        <w:rPr>
          <w:rFonts w:asciiTheme="majorEastAsia" w:eastAsiaTheme="majorEastAsia" w:hAnsiTheme="majorEastAsia" w:cs="Arial"/>
        </w:rPr>
      </w:pPr>
    </w:p>
    <w:p w14:paraId="3D1591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（３）事業概要</w:t>
      </w:r>
    </w:p>
    <w:p w14:paraId="7F8BB524" w14:textId="794BE8F1"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マニラ首都圏とルソン島中北部を結ぶ幹線道路・ダルトンパスの東側にバイパス道路を建設するもの（</w:t>
      </w:r>
      <w:r w:rsidRPr="00DE0BB4">
        <w:rPr>
          <w:rFonts w:asciiTheme="majorEastAsia" w:eastAsiaTheme="majorEastAsia" w:hAnsiTheme="majorEastAsia" w:cs="Arial"/>
        </w:rPr>
        <w:t>2車線（片側1車線×2）、延長約50㎞程度、1</w:t>
      </w:r>
      <w:r w:rsidR="00BF5741" w:rsidRPr="00DE0BB4">
        <w:rPr>
          <w:rFonts w:asciiTheme="majorEastAsia" w:eastAsiaTheme="majorEastAsia" w:hAnsiTheme="majorEastAsia" w:cs="Arial" w:hint="eastAsia"/>
        </w:rPr>
        <w:t>～</w:t>
      </w:r>
      <w:r w:rsidRPr="00DE0BB4">
        <w:rPr>
          <w:rFonts w:asciiTheme="majorEastAsia" w:eastAsiaTheme="majorEastAsia" w:hAnsiTheme="majorEastAsia" w:cs="Arial"/>
        </w:rPr>
        <w:t>5㎞程度の山岳トンネルを含む。）。</w:t>
      </w:r>
    </w:p>
    <w:p w14:paraId="2DB11EF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１）土木工事</w:t>
      </w:r>
    </w:p>
    <w:p w14:paraId="7EFCB69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・道路トンネル工事（アクセス道路を含む）</w:t>
      </w:r>
    </w:p>
    <w:p w14:paraId="3FF519F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・道路建設工事（橋梁を含む）</w:t>
      </w:r>
    </w:p>
    <w:p w14:paraId="38F2F107"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２）道路施設工事</w:t>
      </w:r>
    </w:p>
    <w:p w14:paraId="5B15658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・道路施設工事（トンネル照明、トンネル換気、トンネル非常用設備等）</w:t>
      </w:r>
    </w:p>
    <w:p w14:paraId="5EE4803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w:t>
      </w:r>
    </w:p>
    <w:p w14:paraId="7F16F90B" w14:textId="77777777" w:rsidR="00A51CC6" w:rsidRPr="00DE0BB4" w:rsidRDefault="00A51CC6" w:rsidP="00A51CC6">
      <w:pPr>
        <w:ind w:leftChars="300" w:left="720"/>
        <w:rPr>
          <w:rFonts w:asciiTheme="majorEastAsia" w:eastAsiaTheme="majorEastAsia" w:hAnsiTheme="majorEastAsia" w:cs="Arial"/>
        </w:rPr>
      </w:pPr>
      <w:r w:rsidRPr="00DE0BB4">
        <w:rPr>
          <w:rFonts w:asciiTheme="majorEastAsia" w:eastAsiaTheme="majorEastAsia" w:hAnsiTheme="majorEastAsia" w:cs="Arial" w:hint="eastAsia"/>
        </w:rPr>
        <w:t>・詳細設計、入札補助、施工監理、技術移転等（ショート・リスト方式）</w:t>
      </w:r>
    </w:p>
    <w:p w14:paraId="2F5D1701" w14:textId="77777777" w:rsidR="00A51CC6" w:rsidRPr="00C2014F" w:rsidRDefault="00A51CC6" w:rsidP="00A51CC6">
      <w:pPr>
        <w:rPr>
          <w:rFonts w:asciiTheme="majorEastAsia" w:eastAsiaTheme="majorEastAsia" w:hAnsiTheme="majorEastAsia" w:cs="Arial"/>
        </w:rPr>
      </w:pPr>
    </w:p>
    <w:p w14:paraId="21484C85"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（４）対象地域</w:t>
      </w:r>
    </w:p>
    <w:p w14:paraId="6DAC44E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ルソン島中北部</w:t>
      </w:r>
    </w:p>
    <w:p w14:paraId="04DC7A23" w14:textId="77777777" w:rsidR="00A51CC6" w:rsidRPr="00DE0BB4" w:rsidRDefault="00A51CC6" w:rsidP="00A51CC6">
      <w:pPr>
        <w:rPr>
          <w:rFonts w:asciiTheme="majorEastAsia" w:eastAsiaTheme="majorEastAsia" w:hAnsiTheme="majorEastAsia" w:cs="Arial"/>
        </w:rPr>
      </w:pPr>
    </w:p>
    <w:p w14:paraId="19463B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（５）関係官庁・機関</w:t>
      </w:r>
    </w:p>
    <w:p w14:paraId="3676ABB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公共事業道路省（</w:t>
      </w:r>
      <w:r w:rsidRPr="00DE0BB4">
        <w:rPr>
          <w:rFonts w:asciiTheme="majorEastAsia" w:eastAsiaTheme="majorEastAsia" w:hAnsiTheme="majorEastAsia" w:cs="Arial"/>
        </w:rPr>
        <w:t>Department of Public Works and Highways</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w:t>
      </w:r>
    </w:p>
    <w:p w14:paraId="01A5C4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地方自治体（</w:t>
      </w:r>
      <w:r w:rsidRPr="00DE0BB4">
        <w:rPr>
          <w:rFonts w:asciiTheme="majorEastAsia" w:eastAsiaTheme="majorEastAsia" w:hAnsiTheme="majorEastAsia"/>
        </w:rPr>
        <w:t>Local Government Unit：LGU）</w:t>
      </w:r>
    </w:p>
    <w:p w14:paraId="4F6B624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国家経済開発庁（</w:t>
      </w:r>
      <w:r w:rsidRPr="00DE0BB4">
        <w:rPr>
          <w:rFonts w:asciiTheme="majorEastAsia" w:eastAsiaTheme="majorEastAsia" w:hAnsiTheme="majorEastAsia"/>
        </w:rPr>
        <w:t>National Economic Development Authority：NEDA）</w:t>
      </w:r>
    </w:p>
    <w:p w14:paraId="65A5271D"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w:t>
      </w:r>
      <w:r w:rsidRPr="00DE0BB4">
        <w:rPr>
          <w:rFonts w:asciiTheme="majorEastAsia" w:eastAsiaTheme="majorEastAsia" w:hAnsiTheme="majorEastAsia"/>
        </w:rPr>
        <w:t>NCIP）</w:t>
      </w:r>
    </w:p>
    <w:p w14:paraId="0BDA5E21" w14:textId="77777777" w:rsidR="00A51CC6" w:rsidRPr="00DE0BB4" w:rsidRDefault="00A51CC6" w:rsidP="00A51CC6">
      <w:pPr>
        <w:ind w:leftChars="-24" w:left="477" w:hangingChars="223" w:hanging="535"/>
        <w:rPr>
          <w:rFonts w:asciiTheme="majorEastAsia" w:eastAsiaTheme="majorEastAsia" w:hAnsiTheme="majorEastAsia" w:cs="Arial"/>
        </w:rPr>
      </w:pPr>
    </w:p>
    <w:p w14:paraId="5359BC41"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第３条　業務の目的</w:t>
      </w:r>
    </w:p>
    <w:p w14:paraId="3497E0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について、既存調査のレビューを行い、当該事業の目的、概要、事業費、実施スケジュール、本邦技術の適用、事業実施体制、運営・維持管理体制、環境社会配慮等、我が国有償資金協力事業として実施するための審査に必要な調査を行うことを目的とする。また、本事業は、本邦技術活用条件（</w:t>
      </w:r>
      <w:r w:rsidRPr="00DE0BB4">
        <w:rPr>
          <w:rFonts w:asciiTheme="majorEastAsia" w:eastAsiaTheme="majorEastAsia" w:hAnsiTheme="majorEastAsia" w:cs="Arial"/>
        </w:rPr>
        <w:t>Special Terms for Economic Partnership</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STEP</w:t>
      </w:r>
      <w:r w:rsidRPr="00DE0BB4">
        <w:rPr>
          <w:rFonts w:asciiTheme="majorEastAsia" w:eastAsiaTheme="majorEastAsia" w:hAnsiTheme="majorEastAsia" w:cs="Arial" w:hint="eastAsia"/>
        </w:rPr>
        <w:t>」という。）の適用が想定されていることから、本邦技術の優位性に係る背景・理由・根拠などについて、競合国の道路・トンネル技術と比較しつつ整理する。</w:t>
      </w:r>
    </w:p>
    <w:p w14:paraId="417F3081" w14:textId="77777777" w:rsidR="00A51CC6" w:rsidRPr="00DE0BB4" w:rsidRDefault="00A51CC6" w:rsidP="00A51CC6">
      <w:pPr>
        <w:rPr>
          <w:rFonts w:asciiTheme="majorEastAsia" w:eastAsiaTheme="majorEastAsia" w:hAnsiTheme="majorEastAsia" w:cs="Arial"/>
        </w:rPr>
      </w:pPr>
    </w:p>
    <w:p w14:paraId="477493C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第４条　業務の範囲</w:t>
      </w:r>
    </w:p>
    <w:p w14:paraId="5E5583F1" w14:textId="1AB264D1"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本調査は、「第</w:t>
      </w:r>
      <w:r w:rsidR="000A0363" w:rsidRPr="00DE0BB4">
        <w:rPr>
          <w:rFonts w:asciiTheme="majorEastAsia" w:eastAsiaTheme="majorEastAsia" w:hAnsiTheme="majorEastAsia" w:cs="Arial" w:hint="eastAsia"/>
        </w:rPr>
        <w:t>３</w:t>
      </w:r>
      <w:r w:rsidRPr="00DE0BB4">
        <w:rPr>
          <w:rFonts w:asciiTheme="majorEastAsia" w:eastAsiaTheme="majorEastAsia" w:hAnsiTheme="majorEastAsia" w:cs="Arial" w:hint="eastAsia"/>
        </w:rPr>
        <w:t>条　業務の目的」を達成するため、「第</w:t>
      </w:r>
      <w:r w:rsidR="000A0363" w:rsidRPr="00DE0BB4">
        <w:rPr>
          <w:rFonts w:asciiTheme="majorEastAsia" w:eastAsiaTheme="majorEastAsia" w:hAnsiTheme="majorEastAsia" w:cs="Arial" w:hint="eastAsia"/>
        </w:rPr>
        <w:t>５</w:t>
      </w:r>
      <w:r w:rsidRPr="00DE0BB4">
        <w:rPr>
          <w:rFonts w:asciiTheme="majorEastAsia" w:eastAsiaTheme="majorEastAsia" w:hAnsiTheme="majorEastAsia" w:cs="Arial" w:hint="eastAsia"/>
        </w:rPr>
        <w:t>条　実施方針及び留意事項」を踏まえつつ、「第</w:t>
      </w:r>
      <w:r w:rsidR="000A0363" w:rsidRPr="00DE0BB4">
        <w:rPr>
          <w:rFonts w:asciiTheme="majorEastAsia" w:eastAsiaTheme="majorEastAsia" w:hAnsiTheme="majorEastAsia" w:cs="Arial" w:hint="eastAsia"/>
        </w:rPr>
        <w:t>６</w:t>
      </w:r>
      <w:r w:rsidRPr="00DE0BB4">
        <w:rPr>
          <w:rFonts w:asciiTheme="majorEastAsia" w:eastAsiaTheme="majorEastAsia" w:hAnsiTheme="majorEastAsia" w:cs="Arial" w:hint="eastAsia"/>
        </w:rPr>
        <w:t>条　業務の内容」に示す事項の調査を実施し、「第</w:t>
      </w:r>
      <w:r w:rsidR="000A0363" w:rsidRPr="00DE0BB4">
        <w:rPr>
          <w:rFonts w:asciiTheme="majorEastAsia" w:eastAsiaTheme="majorEastAsia" w:hAnsiTheme="majorEastAsia" w:cs="Arial" w:hint="eastAsia"/>
        </w:rPr>
        <w:t>７</w:t>
      </w:r>
      <w:r w:rsidRPr="00DE0BB4">
        <w:rPr>
          <w:rFonts w:asciiTheme="majorEastAsia" w:eastAsiaTheme="majorEastAsia" w:hAnsiTheme="majorEastAsia" w:cs="Arial" w:hint="eastAsia"/>
        </w:rPr>
        <w:t>条　成果品等」に示す報告書等を作成するものである。</w:t>
      </w:r>
    </w:p>
    <w:p w14:paraId="11B3A82B" w14:textId="77777777" w:rsidR="00A51CC6" w:rsidRPr="00DE0BB4" w:rsidRDefault="00A51CC6" w:rsidP="00A51CC6">
      <w:pPr>
        <w:rPr>
          <w:rFonts w:asciiTheme="majorEastAsia" w:eastAsiaTheme="majorEastAsia" w:hAnsiTheme="majorEastAsia" w:cs="Arial"/>
        </w:rPr>
      </w:pPr>
    </w:p>
    <w:p w14:paraId="3447378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第５条　実施方針及び留意事項</w:t>
      </w:r>
    </w:p>
    <w:p w14:paraId="2B2977C7" w14:textId="77777777" w:rsidR="00A51CC6" w:rsidRPr="00DE0BB4" w:rsidRDefault="00A51CC6" w:rsidP="00A51CC6">
      <w:pPr>
        <w:ind w:left="48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（１）円借款検討資料としての位置づけ</w:t>
      </w:r>
    </w:p>
    <w:p w14:paraId="70E4E94D" w14:textId="47F91EE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本業務の成果は、本事業に対する円借款の審査を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が実施する際、その検討資料として用いられることとなる。本業務で取りまとめる事業内容は、円借款事業の原案として取り扱われることから、事業内容の計画策定については、調査の過程で随時十分</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と協議し、承諾を得る。</w:t>
      </w:r>
    </w:p>
    <w:p w14:paraId="18D73147"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また、本業務で検討・策定した事項が当国関係機関への一方的な提案とならないよう、当国政府と十分な合意形成を行い、実現可能かつ具体的な内容とする。</w:t>
      </w:r>
    </w:p>
    <w:p w14:paraId="128A1F7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一方、当該審査の過程において、本業務の結果とは一部異なる結論となることがある可能性に留意し、当国関係者に本業務の調査結果がそのまま円借款事業として承認されるとの誤解を与えないよう留意する。</w:t>
      </w:r>
    </w:p>
    <w:p w14:paraId="57E64504" w14:textId="77777777" w:rsidR="00A51CC6" w:rsidRPr="00DE0BB4" w:rsidRDefault="00A51CC6" w:rsidP="00A51CC6">
      <w:pPr>
        <w:rPr>
          <w:rFonts w:asciiTheme="majorEastAsia" w:eastAsiaTheme="majorEastAsia" w:hAnsiTheme="majorEastAsia" w:cs="Arial"/>
        </w:rPr>
      </w:pPr>
    </w:p>
    <w:p w14:paraId="37F27F0C" w14:textId="3BC124D3"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への事前説明・確認</w:t>
      </w:r>
    </w:p>
    <w:p w14:paraId="6D00CBF8" w14:textId="7577577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本業務の成果（協議資料等の中間的な成果を含む。）について当国政府に提示する場合には、</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に事前に説明・確認の上、その内容について承諾を得るものとする。</w:t>
      </w:r>
    </w:p>
    <w:p w14:paraId="529DD66A" w14:textId="77777777" w:rsidR="00A51CC6" w:rsidRPr="00DE0BB4" w:rsidRDefault="00A51CC6" w:rsidP="00A51CC6">
      <w:pPr>
        <w:rPr>
          <w:rFonts w:asciiTheme="majorEastAsia" w:eastAsiaTheme="majorEastAsia" w:hAnsiTheme="majorEastAsia" w:cs="Arial"/>
        </w:rPr>
      </w:pPr>
    </w:p>
    <w:p w14:paraId="0C377A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（３）審査の重点項目</w:t>
      </w:r>
    </w:p>
    <w:p w14:paraId="477478F8" w14:textId="060168F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本業務の成果が円借款事業の審査の検討資料となるため、以下の項目については、取りまとめに際して、</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から基本的な基準、取りまとめの様式等を指示することがある。</w:t>
      </w:r>
    </w:p>
    <w:p w14:paraId="5A51A0E0"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lastRenderedPageBreak/>
        <w:t>１）トンネル、橋梁及び道路の技術基準</w:t>
      </w:r>
    </w:p>
    <w:p w14:paraId="0895A8F7"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２）施工計画</w:t>
      </w:r>
    </w:p>
    <w:p w14:paraId="707FBB4F"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３）調達計画</w:t>
      </w:r>
    </w:p>
    <w:p w14:paraId="6F41ACA6"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４）事業費</w:t>
      </w:r>
    </w:p>
    <w:p w14:paraId="45894C53"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５）事業実施スケジュール</w:t>
      </w:r>
    </w:p>
    <w:p w14:paraId="3F41D4E8"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６）事業実施体制</w:t>
      </w:r>
    </w:p>
    <w:p w14:paraId="5B91B06E"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７）運営・維持管理体制</w:t>
      </w:r>
    </w:p>
    <w:p w14:paraId="7F2A583B"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８）運用・効果指標</w:t>
      </w:r>
    </w:p>
    <w:p w14:paraId="1687BB55"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９）環境社会配慮</w:t>
      </w:r>
    </w:p>
    <w:p w14:paraId="702A74EE" w14:textId="77777777" w:rsidR="00A51CC6" w:rsidRPr="00DE0BB4" w:rsidRDefault="00A51CC6" w:rsidP="00A51CC6">
      <w:pPr>
        <w:rPr>
          <w:rFonts w:asciiTheme="majorEastAsia" w:eastAsiaTheme="majorEastAsia" w:hAnsiTheme="majorEastAsia" w:cs="Arial"/>
        </w:rPr>
      </w:pPr>
    </w:p>
    <w:p w14:paraId="27D4D2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また、その他審査に当たり必要な項目の追加を指示する可能性がある。</w:t>
      </w:r>
    </w:p>
    <w:p w14:paraId="2A9BBAFC" w14:textId="77777777" w:rsidR="00A51CC6" w:rsidRPr="00DE0BB4" w:rsidRDefault="00A51CC6" w:rsidP="00A51CC6">
      <w:pPr>
        <w:rPr>
          <w:rFonts w:asciiTheme="majorEastAsia" w:eastAsiaTheme="majorEastAsia" w:hAnsiTheme="majorEastAsia" w:cs="Arial"/>
        </w:rPr>
      </w:pPr>
    </w:p>
    <w:p w14:paraId="33612A84" w14:textId="77777777" w:rsidR="00A51CC6" w:rsidRPr="00DE0BB4" w:rsidRDefault="00A51CC6" w:rsidP="00A51CC6">
      <w:pPr>
        <w:ind w:left="238" w:hangingChars="99" w:hanging="238"/>
        <w:rPr>
          <w:rFonts w:asciiTheme="majorEastAsia" w:eastAsiaTheme="majorEastAsia" w:hAnsiTheme="majorEastAsia" w:cs="Arial"/>
        </w:rPr>
      </w:pPr>
      <w:r w:rsidRPr="00DE0BB4">
        <w:rPr>
          <w:rFonts w:asciiTheme="majorEastAsia" w:eastAsiaTheme="majorEastAsia" w:hAnsiTheme="majorEastAsia" w:cs="Arial" w:hint="eastAsia"/>
        </w:rPr>
        <w:t>（４）本邦技術の適用／本邦企業の参入促進</w:t>
      </w:r>
    </w:p>
    <w:p w14:paraId="31A8E30B" w14:textId="7F241CE6"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本邦技術活用条件（STEP）の適用を想定としている。トンネル、橋梁を含むアクセス道路形式の検討に当たっては、自然条件、施工時の制約条件等を勘案し、施工も見据えた概略設計を作成するとともに、当国政府のニーズ及び意向を十分に把握したうえで、本邦技術の適用を検討する。また、本邦技術を適用することによる経済性、工期短縮、事業費軽減、環境負荷軽減や工事中及び供用後の安全性向上などの可能性を幅広く検討し、その結果を</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へ報告・承諾を得るとともに、適用を提案する本邦技術について当国関係機関と十分に協議・調整を行う。</w:t>
      </w:r>
    </w:p>
    <w:p w14:paraId="371AF5B6" w14:textId="77777777" w:rsidR="00A51CC6" w:rsidRPr="00DE0BB4" w:rsidRDefault="00A51CC6" w:rsidP="00A51CC6">
      <w:pPr>
        <w:ind w:leftChars="100" w:left="240" w:firstLineChars="100" w:firstLine="240"/>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さらに、本邦企業の参入促進にあたっては、各関係企業の受注実態に留意しつつ競争性確保を図れるように検討する。</w:t>
      </w:r>
    </w:p>
    <w:p w14:paraId="2051235B" w14:textId="6412DE16" w:rsidR="00A51CC6" w:rsidRPr="00DE0BB4" w:rsidRDefault="00A51CC6" w:rsidP="00A51CC6">
      <w:pPr>
        <w:suppressAutoHyphens/>
        <w:ind w:leftChars="100" w:left="240" w:firstLineChars="100" w:firstLine="240"/>
        <w:rPr>
          <w:rFonts w:asciiTheme="majorEastAsia" w:eastAsiaTheme="majorEastAsia" w:hAnsiTheme="majorEastAsia"/>
          <w:kern w:val="24"/>
        </w:rPr>
      </w:pPr>
      <w:r w:rsidRPr="00DE0BB4">
        <w:rPr>
          <w:rFonts w:asciiTheme="majorEastAsia" w:eastAsiaTheme="majorEastAsia" w:hAnsiTheme="majorEastAsia" w:hint="eastAsia"/>
          <w:kern w:val="24"/>
        </w:rPr>
        <w:t>加えて、日本の中小企業を含めた本邦企業が有する技術、製品、アイディアの活用の可能性についてもプロポーザルで提案する。</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の中小企業・</w:t>
      </w:r>
      <w:r w:rsidRPr="00DE0BB4">
        <w:rPr>
          <w:rFonts w:asciiTheme="majorEastAsia" w:eastAsiaTheme="majorEastAsia" w:hAnsiTheme="majorEastAsia"/>
          <w:kern w:val="24"/>
        </w:rPr>
        <w:t>SDG</w:t>
      </w:r>
      <w:r w:rsidRPr="00DE0BB4">
        <w:rPr>
          <w:rFonts w:asciiTheme="majorEastAsia" w:eastAsiaTheme="majorEastAsia" w:hAnsiTheme="majorEastAsia" w:hint="eastAsia"/>
          <w:kern w:val="24"/>
        </w:rPr>
        <w:t>ｓビジネス支援事業に関する情報は、以下の</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のウェブサイト</w:t>
      </w:r>
    </w:p>
    <w:p w14:paraId="63C62489" w14:textId="77777777" w:rsidR="00A51CC6" w:rsidRPr="00DE0BB4" w:rsidRDefault="00A51CC6" w:rsidP="00A51CC6">
      <w:pPr>
        <w:suppressAutoHyphens/>
        <w:ind w:leftChars="100" w:left="240"/>
        <w:rPr>
          <w:rFonts w:asciiTheme="majorEastAsia" w:eastAsiaTheme="majorEastAsia" w:hAnsiTheme="majorEastAsia"/>
          <w:kern w:val="24"/>
        </w:rPr>
      </w:pPr>
      <w:r w:rsidRPr="00DE0BB4">
        <w:rPr>
          <w:rFonts w:asciiTheme="majorEastAsia" w:eastAsiaTheme="majorEastAsia" w:hAnsiTheme="majorEastAsia" w:hint="eastAsia"/>
          <w:kern w:val="24"/>
        </w:rPr>
        <w:t>（</w:t>
      </w:r>
      <w:hyperlink r:id="rId9" w:history="1">
        <w:r w:rsidRPr="00DE0BB4">
          <w:rPr>
            <w:rStyle w:val="af3"/>
            <w:rFonts w:asciiTheme="majorEastAsia" w:eastAsiaTheme="majorEastAsia" w:hAnsiTheme="majorEastAsia"/>
            <w:kern w:val="24"/>
          </w:rPr>
          <w:t>https://www.jica.go.jp/priv_partner/activities/sme/index.html</w:t>
        </w:r>
      </w:hyperlink>
      <w:r w:rsidRPr="00DE0BB4">
        <w:rPr>
          <w:rFonts w:asciiTheme="majorEastAsia" w:eastAsiaTheme="majorEastAsia" w:hAnsiTheme="majorEastAsia" w:hint="eastAsia"/>
        </w:rPr>
        <w:t>）を参照し、過去の採択事</w:t>
      </w:r>
      <w:r w:rsidRPr="00DE0BB4">
        <w:rPr>
          <w:rFonts w:asciiTheme="majorEastAsia" w:eastAsiaTheme="majorEastAsia" w:hAnsiTheme="majorEastAsia" w:hint="eastAsia"/>
          <w:kern w:val="24"/>
        </w:rPr>
        <w:t>業リスト等も参考にする。</w:t>
      </w:r>
    </w:p>
    <w:p w14:paraId="43748ABD" w14:textId="77777777" w:rsidR="00A51CC6" w:rsidRPr="00DE0BB4" w:rsidRDefault="00A51CC6" w:rsidP="00A51CC6">
      <w:pPr>
        <w:rPr>
          <w:rFonts w:asciiTheme="majorEastAsia" w:eastAsiaTheme="majorEastAsia" w:hAnsiTheme="majorEastAsia" w:cs="Arial"/>
        </w:rPr>
      </w:pPr>
    </w:p>
    <w:p w14:paraId="68FB4EDF"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（５）トンネル建設に係る検討</w:t>
      </w:r>
    </w:p>
    <w:p w14:paraId="0C0DB58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おいては、地形・地質調査を実施した上で山岳トンネル建設に係る事業費を積算するが、トンネル工事の性質に鑑み、種々のリスク要因を整理し、上振れ見込み額の検討を行う。併せて、種々の施工リスク要因については、日本国内や海外の事例を情報収集し、整理する。また、これらの点に留意して、契約問題を発生させない工事内容となるよう、日本国内での山岳トンネルの施工監理方法を整理し、フィリピン側へ説明できるようにする。</w:t>
      </w:r>
    </w:p>
    <w:p w14:paraId="04F9C0D5"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概略設計に当たっては、フィリピンの交通事情や現地の車両性能、本格的な山岳トンネルに関してフィリピン側に十分な維持管理経験がないこと等を踏まえ、トンネルの運営・維持管理方法や走行安全性の確保を十分に考慮する。交差条件（他道路との近接施工の有無等）、施工用道路、工事用水・工事用電源、掘削土砂の扱い、重金属の溶出、湧水、施工時の工区分け、建設機材の確保などの施工条件、及び、希少生物等の周辺環境などにも留意する。</w:t>
      </w:r>
    </w:p>
    <w:p w14:paraId="7C67551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hint="eastAsia"/>
        </w:rPr>
        <w:t>さらに、本事業で建設するトンネルの維持管理に関しては、工事期間中から運営管理の準備を進めるように計画する。</w:t>
      </w:r>
    </w:p>
    <w:p w14:paraId="23391A0B" w14:textId="77777777" w:rsidR="00A51CC6" w:rsidRPr="00DE0BB4" w:rsidRDefault="00A51CC6" w:rsidP="00A51CC6">
      <w:pPr>
        <w:rPr>
          <w:rFonts w:asciiTheme="majorEastAsia" w:eastAsiaTheme="majorEastAsia" w:hAnsiTheme="majorEastAsia" w:cs="Arial"/>
        </w:rPr>
      </w:pPr>
    </w:p>
    <w:p w14:paraId="60A8F009" w14:textId="77777777" w:rsidR="00A51CC6" w:rsidRPr="00DE0BB4" w:rsidRDefault="00A51CC6" w:rsidP="00A51CC6">
      <w:pPr>
        <w:ind w:leftChars="118" w:left="283"/>
        <w:rPr>
          <w:rFonts w:asciiTheme="majorEastAsia" w:eastAsiaTheme="majorEastAsia" w:hAnsiTheme="majorEastAsia" w:cs="Arial"/>
        </w:rPr>
      </w:pPr>
      <w:r w:rsidRPr="00DE0BB4">
        <w:rPr>
          <w:rFonts w:asciiTheme="majorEastAsia" w:eastAsiaTheme="majorEastAsia" w:hAnsiTheme="majorEastAsia" w:cs="Arial" w:hint="eastAsia"/>
        </w:rPr>
        <w:t>（６）環境社会配慮</w:t>
      </w:r>
    </w:p>
    <w:p w14:paraId="4C0D7384" w14:textId="42DED559"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本事業は、「国際協力機構環境社会配慮ガイドライン」（2010年</w:t>
      </w:r>
      <w:r w:rsidRPr="00DE0BB4">
        <w:rPr>
          <w:rFonts w:asciiTheme="majorEastAsia" w:eastAsiaTheme="majorEastAsia" w:hAnsiTheme="majorEastAsia"/>
        </w:rPr>
        <w:t>4</w:t>
      </w:r>
      <w:r w:rsidRPr="00DE0BB4">
        <w:rPr>
          <w:rFonts w:asciiTheme="majorEastAsia" w:eastAsiaTheme="majorEastAsia" w:hAnsiTheme="majorEastAsia" w:hint="eastAsia"/>
        </w:rPr>
        <w:t>月公布）（以下、「</w:t>
      </w:r>
      <w:r w:rsidRPr="00DE0BB4">
        <w:rPr>
          <w:rFonts w:asciiTheme="majorEastAsia" w:eastAsiaTheme="majorEastAsia" w:hAnsiTheme="majorEastAsia"/>
        </w:rPr>
        <w:t>JICA</w:t>
      </w:r>
      <w:r w:rsidRPr="00DE0BB4">
        <w:rPr>
          <w:rFonts w:asciiTheme="majorEastAsia" w:eastAsiaTheme="majorEastAsia" w:hAnsiTheme="majorEastAsia" w:hint="eastAsia"/>
        </w:rPr>
        <w:t>環境ガイドライン」）に掲げる大規模非自発的住民移転が発生するプロジェクトに該当し、且つ先住民族のための対策を要するプロジェクトとして環境カテゴリ</w:t>
      </w:r>
      <w:r w:rsidRPr="00DE0BB4">
        <w:rPr>
          <w:rFonts w:asciiTheme="majorEastAsia" w:eastAsiaTheme="majorEastAsia" w:hAnsiTheme="majorEastAsia"/>
        </w:rPr>
        <w:t>A</w:t>
      </w:r>
      <w:r w:rsidRPr="00DE0BB4">
        <w:rPr>
          <w:rFonts w:asciiTheme="majorEastAsia" w:eastAsiaTheme="majorEastAsia" w:hAnsiTheme="majorEastAsia" w:hint="eastAsia"/>
        </w:rPr>
        <w:t>に分類されている。本調査における環境社会配慮の調査範囲は、道路本線のみならず土捨て場、工事用ヤード、工事用道路、トンネル制御施設等の関連インフラも含まれる。住民移転数の規模については、道路線形が確定しない現段階において具体的な数は把握されていないが、対象地域近傍には家屋や土地利用が見られ、数百世帯以上の規模の住民移転が発生することが予想されている。加えて、事業対象地域は先住民の居住地域であることから、フィリピン国の先住民族権法に規定された手続きに則り、協力準備調査、詳細設計実施時は先住民へ十分配慮して調査を実施する。並びにDPWHが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、以下「NCIP」という。）と連携をとり、社会開発プログラム含む先住民族計画を作成し、事業対象地域における先住民に対して計画説明及び合意を得ることが出来るよう、先住民計画の立案、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を含む関連機関との協議、合意取り付けに係る手続などを支援する。</w:t>
      </w:r>
      <w:r w:rsidRPr="00DE0BB4">
        <w:rPr>
          <w:rFonts w:asciiTheme="majorEastAsia" w:eastAsiaTheme="majorEastAsia" w:hAnsiTheme="majorEastAsia" w:cs="Arial" w:hint="eastAsia"/>
        </w:rPr>
        <w:t>さらに、</w:t>
      </w:r>
      <w:r w:rsidRPr="00DE0BB4">
        <w:rPr>
          <w:rFonts w:asciiTheme="majorEastAsia" w:eastAsiaTheme="majorEastAsia" w:hAnsiTheme="majorEastAsia" w:hint="eastAsia"/>
        </w:rPr>
        <w:t>本事業対象地域は保護区内の可能性がある。保護区を通過しない線形案の検討が必要になるが、通過を回避できない場合は、「環境社会配慮ガイドラインに関する良くある問答集」記載の例外的に保護区内で事業を実施する場合の条件の確認が必要になる。森林利用</w:t>
      </w:r>
      <w:r w:rsidRPr="00DE0BB4">
        <w:rPr>
          <w:rFonts w:asciiTheme="majorEastAsia" w:eastAsiaTheme="majorEastAsia" w:hAnsiTheme="majorEastAsia" w:cs="Arial" w:hint="eastAsia"/>
        </w:rPr>
        <w:t>、動植物関連保護等に係る認可の取得が必要な場合、調査計画の立案に当たっては、これら実施プロセスにも十分に留意する。</w:t>
      </w:r>
      <w:r w:rsidRPr="00DE0BB4">
        <w:rPr>
          <w:rFonts w:asciiTheme="majorEastAsia" w:eastAsiaTheme="majorEastAsia" w:hAnsiTheme="majorEastAsia" w:hint="eastAsia"/>
        </w:rPr>
        <w:t>加えて、必要に応じて、自然環境状況の確認のため事業地の歴史的・考古学的な遺跡や史跡の有無等についても調査を行う。</w:t>
      </w:r>
    </w:p>
    <w:p w14:paraId="3B157E86"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また、</w:t>
      </w:r>
      <w:r w:rsidRPr="00DE0BB4">
        <w:rPr>
          <w:rFonts w:asciiTheme="majorEastAsia" w:eastAsiaTheme="majorEastAsia" w:hAnsiTheme="majorEastAsia" w:cs="Arial" w:hint="eastAsia"/>
        </w:rPr>
        <w:t>本事業については、</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環境ガイドライン（</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月）に加えて、フィリピン国の環境影響評価制度である</w:t>
      </w:r>
      <w:r w:rsidRPr="00DE0BB4">
        <w:rPr>
          <w:rFonts w:asciiTheme="majorEastAsia" w:eastAsiaTheme="majorEastAsia" w:hAnsiTheme="majorEastAsia" w:cs="Arial"/>
        </w:rPr>
        <w:t>DAO 2003-30 Revised Procedural Manual Implementing the Philippine Environmental Impact Statement System</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PEISS</w:t>
      </w:r>
      <w:r w:rsidRPr="00DE0BB4">
        <w:rPr>
          <w:rFonts w:asciiTheme="majorEastAsia" w:eastAsiaTheme="majorEastAsia" w:hAnsiTheme="majorEastAsia" w:cs="Arial" w:hint="eastAsia"/>
        </w:rPr>
        <w:t>）及び最新の環境天然資源省（</w:t>
      </w:r>
      <w:r w:rsidRPr="00DE0BB4">
        <w:rPr>
          <w:rFonts w:asciiTheme="majorEastAsia" w:eastAsiaTheme="majorEastAsia" w:hAnsiTheme="majorEastAsia" w:cs="Arial"/>
        </w:rPr>
        <w:t>DENR</w:t>
      </w:r>
      <w:r w:rsidRPr="00DE0BB4">
        <w:rPr>
          <w:rFonts w:asciiTheme="majorEastAsia" w:eastAsiaTheme="majorEastAsia" w:hAnsiTheme="majorEastAsia" w:cs="Arial" w:hint="eastAsia"/>
        </w:rPr>
        <w:t>）のガイドラインに基づき、</w:t>
      </w:r>
      <w:r w:rsidRPr="00DE0BB4">
        <w:rPr>
          <w:rFonts w:asciiTheme="majorEastAsia" w:eastAsiaTheme="majorEastAsia" w:hAnsiTheme="majorEastAsia" w:cs="Arial"/>
        </w:rPr>
        <w:t>Environmental Impact Statement</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EIS</w:t>
      </w:r>
      <w:r w:rsidRPr="00DE0BB4">
        <w:rPr>
          <w:rFonts w:asciiTheme="majorEastAsia" w:eastAsiaTheme="majorEastAsia" w:hAnsiTheme="majorEastAsia" w:cs="Arial" w:hint="eastAsia"/>
        </w:rPr>
        <w:t>）の作成及び環境影響評価（</w:t>
      </w:r>
      <w:r w:rsidRPr="00DE0BB4">
        <w:rPr>
          <w:rFonts w:asciiTheme="majorEastAsia" w:eastAsiaTheme="majorEastAsia" w:hAnsiTheme="majorEastAsia" w:cs="Arial"/>
        </w:rPr>
        <w:t>Environmental Impact Assessment</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という。）の実施が必要となる。</w:t>
      </w:r>
    </w:p>
    <w:p w14:paraId="42A39FEA" w14:textId="77777777" w:rsidR="00A51CC6" w:rsidRPr="00DE0BB4" w:rsidRDefault="00A51CC6" w:rsidP="00A51CC6">
      <w:pPr>
        <w:rPr>
          <w:rFonts w:asciiTheme="majorEastAsia" w:eastAsiaTheme="majorEastAsia" w:hAnsiTheme="majorEastAsia" w:cs="Arial"/>
        </w:rPr>
      </w:pPr>
    </w:p>
    <w:p w14:paraId="1A3AA78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（７）ジェンダーへの配慮</w:t>
      </w:r>
    </w:p>
    <w:p w14:paraId="573ABA5E" w14:textId="79AB8BA0"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他ドナー及び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のトンネル・橋梁整備にかかる関連事例も参照の上、非熟練労働者雇用に占める女性割合の設定、工事実施における女性労働者用ファシリティへの配慮、同一賃金の徹底等のジェンダー視点に立った活動の要否について調査し、実施機関と実施可能性について協議する。調査の実施に際しては、支援対象地域の社会や家庭内における男女の労働や力関係の現状、ジェンダーに関連する社会規範・慣習、男女で異なるニーズや課題等についても調査を行い、それらが明らかになった場合はジェンダー課題やニーズに対して対応するための取り組みを事業内容に反映させる。</w:t>
      </w:r>
    </w:p>
    <w:p w14:paraId="030C8271"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具体的な検討に際してのステップは、以下の通りである。</w:t>
      </w:r>
    </w:p>
    <w:p w14:paraId="11F4D7C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１）事業の枠組みの中で、ジェンダー課題を解消するための活動を特定・設定する。</w:t>
      </w:r>
    </w:p>
    <w:p w14:paraId="7907E0D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２）ジェンダー視点に立ったアウトプット（成果）設定の必要性を検討する。</w:t>
      </w:r>
    </w:p>
    <w:p w14:paraId="3E4A65C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３）ジェンダー視点に立った取り組みを担保し測定するための指標を設定する。</w:t>
      </w:r>
    </w:p>
    <w:p w14:paraId="472EBDD6"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なお、本業務については、現地再委託にて実施することを認める。</w:t>
      </w:r>
    </w:p>
    <w:p w14:paraId="673585F8" w14:textId="77777777" w:rsidR="00A51CC6" w:rsidRPr="00DE0BB4" w:rsidRDefault="00A51CC6" w:rsidP="00A51CC6">
      <w:pPr>
        <w:rPr>
          <w:rFonts w:asciiTheme="majorEastAsia" w:eastAsiaTheme="majorEastAsia" w:hAnsiTheme="majorEastAsia" w:cs="Arial"/>
        </w:rPr>
      </w:pPr>
    </w:p>
    <w:p w14:paraId="0B616306"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（８）</w:t>
      </w:r>
      <w:r w:rsidRPr="00DE0BB4">
        <w:rPr>
          <w:rFonts w:asciiTheme="majorEastAsia" w:eastAsiaTheme="majorEastAsia" w:hAnsiTheme="majorEastAsia" w:cs="Arial" w:hint="eastAsia"/>
        </w:rPr>
        <w:t>関連調査・計画</w:t>
      </w:r>
    </w:p>
    <w:p w14:paraId="32208E2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lang w:val="es-ES"/>
        </w:rPr>
        <w:t>事業の背景・必要性に</w:t>
      </w:r>
      <w:r w:rsidRPr="00DE0BB4">
        <w:rPr>
          <w:rFonts w:asciiTheme="majorEastAsia" w:eastAsiaTheme="majorEastAsia" w:hAnsiTheme="majorEastAsia" w:cs="Arial" w:hint="eastAsia"/>
        </w:rPr>
        <w:t>ついての確認・整理にあたっては、当国政府の道路・橋梁</w:t>
      </w:r>
      <w:r w:rsidRPr="00DE0BB4">
        <w:rPr>
          <w:rFonts w:asciiTheme="majorEastAsia" w:eastAsiaTheme="majorEastAsia" w:hAnsiTheme="majorEastAsia" w:cs="Arial" w:hint="eastAsia"/>
        </w:rPr>
        <w:lastRenderedPageBreak/>
        <w:t>整備計画、国家運輸計画等を参考にする。</w:t>
      </w:r>
    </w:p>
    <w:p w14:paraId="25FB72F9" w14:textId="77777777" w:rsidR="00A51CC6" w:rsidRPr="00DE0BB4" w:rsidRDefault="00A51CC6" w:rsidP="00A51CC6">
      <w:pPr>
        <w:rPr>
          <w:rFonts w:asciiTheme="majorEastAsia" w:eastAsiaTheme="majorEastAsia" w:hAnsiTheme="majorEastAsia" w:cs="Arial"/>
          <w:lang w:val="es-ES"/>
        </w:rPr>
      </w:pPr>
    </w:p>
    <w:p w14:paraId="3A768264"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（９）先行調査の設計・積算結果のレビュー</w:t>
      </w:r>
    </w:p>
    <w:p w14:paraId="6F74F830" w14:textId="4518603A"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本調査結果は、先行調査の設計・積算結果と比較されることが予想されるため、設計・積算のレビューの際には、前提条件、設計対象、積算の精度等について、</w:t>
      </w:r>
      <w:r w:rsidRPr="00DE0BB4">
        <w:rPr>
          <w:rFonts w:asciiTheme="majorEastAsia" w:eastAsiaTheme="majorEastAsia" w:hAnsiTheme="majorEastAsia"/>
        </w:rPr>
        <w:t>DPWH</w:t>
      </w:r>
      <w:r w:rsidRPr="00DE0BB4">
        <w:rPr>
          <w:rFonts w:asciiTheme="majorEastAsia" w:eastAsiaTheme="majorEastAsia" w:hAnsiTheme="majorEastAsia" w:hint="eastAsia"/>
        </w:rPr>
        <w:t>をはじめとするフィリピン関係機関が先行調査結果と比較検討できるように準備を行う。また、コスト積算については類似事業における単価比較に基づき説明を求められる可能性があるため、</w:t>
      </w:r>
      <w:r w:rsidRPr="00DE0BB4">
        <w:rPr>
          <w:rFonts w:asciiTheme="majorEastAsia" w:eastAsiaTheme="majorEastAsia" w:hAnsiTheme="majorEastAsia"/>
        </w:rPr>
        <w:t>DPWH</w:t>
      </w:r>
      <w:r w:rsidRPr="00DE0BB4">
        <w:rPr>
          <w:rFonts w:asciiTheme="majorEastAsia" w:eastAsiaTheme="majorEastAsia" w:hAnsiTheme="majorEastAsia" w:hint="eastAsia"/>
        </w:rPr>
        <w:t>及び</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が実施中もしくは計画中の類似事業の単価を確認し、比較・整理する。</w:t>
      </w:r>
    </w:p>
    <w:p w14:paraId="75623CAD" w14:textId="77777777" w:rsidR="00A51CC6" w:rsidRPr="00DE0BB4" w:rsidRDefault="00A51CC6" w:rsidP="00A51CC6">
      <w:pPr>
        <w:rPr>
          <w:rFonts w:asciiTheme="majorEastAsia" w:eastAsiaTheme="majorEastAsia" w:hAnsiTheme="majorEastAsia" w:cs="Arial"/>
        </w:rPr>
      </w:pPr>
    </w:p>
    <w:p w14:paraId="54BEA0C6"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（１０）有識者からの意見聴取</w:t>
      </w:r>
    </w:p>
    <w:p w14:paraId="302AA35F" w14:textId="6DD04650"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本調査では、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は必要に応じトンネル事業実施に係る外部有識者等の助言・意見を聴取する。受注者は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の求めに応じて、資料作成を行い、調査結果について説明・報告する。また、外部有識者等からの意見を踏まえ、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の指示に基づき、報告書案の修正などの必要な対応を行う。</w:t>
      </w:r>
    </w:p>
    <w:p w14:paraId="6ECA4C60" w14:textId="77777777" w:rsidR="00A51CC6" w:rsidRPr="00DE0BB4" w:rsidRDefault="00A51CC6" w:rsidP="00A51CC6">
      <w:pPr>
        <w:ind w:leftChars="100" w:left="240" w:firstLineChars="100" w:firstLine="240"/>
        <w:rPr>
          <w:rFonts w:asciiTheme="majorEastAsia" w:eastAsiaTheme="majorEastAsia" w:hAnsiTheme="majorEastAsia" w:cs="Arial"/>
        </w:rPr>
      </w:pPr>
    </w:p>
    <w:p w14:paraId="61E0E90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（１１）業務の実施体制</w:t>
      </w:r>
    </w:p>
    <w:p w14:paraId="0C595A0A" w14:textId="3E94489C"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本調査の関係機関はDPWH、地方自治体、国家経済開発庁、国家先住民族委員会など、多岐にわたることから、必要に応じて</w:t>
      </w:r>
      <w:r w:rsidR="00EA104C" w:rsidRPr="00DE0BB4">
        <w:rPr>
          <w:rFonts w:asciiTheme="majorEastAsia" w:eastAsiaTheme="majorEastAsia" w:hAnsiTheme="majorEastAsia" w:hint="eastAsia"/>
        </w:rPr>
        <w:t>実施機関であるDPWHが、</w:t>
      </w:r>
      <w:r w:rsidRPr="00DE0BB4">
        <w:rPr>
          <w:rFonts w:asciiTheme="majorEastAsia" w:eastAsiaTheme="majorEastAsia" w:hAnsiTheme="majorEastAsia" w:hint="eastAsia"/>
        </w:rPr>
        <w:t>ワーキンググループおよびステアリングコミッティ等を設置し、フィリピン国内の円滑な調整を図ることを予定している。特に全体事業費を含む事業計画については、当国においては、</w:t>
      </w:r>
      <w:r w:rsidRPr="00DE0BB4">
        <w:rPr>
          <w:rFonts w:asciiTheme="majorEastAsia" w:eastAsiaTheme="majorEastAsia" w:hAnsiTheme="majorEastAsia"/>
        </w:rPr>
        <w:t>NEDA</w:t>
      </w:r>
      <w:r w:rsidRPr="00DE0BB4">
        <w:rPr>
          <w:rFonts w:asciiTheme="majorEastAsia" w:eastAsiaTheme="majorEastAsia" w:hAnsiTheme="majorEastAsia" w:hint="eastAsia"/>
        </w:rPr>
        <w:t>理事会等の承認を得た上で決定されることから、本調査を通じて必要資料の作成等の側面支援を行う。</w:t>
      </w:r>
    </w:p>
    <w:p w14:paraId="5ADFDB97" w14:textId="77777777" w:rsidR="00A51CC6" w:rsidRPr="00DE0BB4" w:rsidRDefault="00A51CC6" w:rsidP="00A51CC6">
      <w:pPr>
        <w:rPr>
          <w:rFonts w:asciiTheme="majorEastAsia" w:eastAsiaTheme="majorEastAsia" w:hAnsiTheme="majorEastAsia" w:cs="Arial"/>
        </w:rPr>
      </w:pPr>
    </w:p>
    <w:p w14:paraId="58F8254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cs="Arial" w:hint="eastAsia"/>
        </w:rPr>
        <w:t>（１２）</w:t>
      </w:r>
      <w:r w:rsidRPr="00DE0BB4">
        <w:rPr>
          <w:rFonts w:asciiTheme="majorEastAsia" w:eastAsiaTheme="majorEastAsia" w:hAnsiTheme="majorEastAsia" w:hint="eastAsia"/>
        </w:rPr>
        <w:t>リスク管理シート（</w:t>
      </w:r>
      <w:r w:rsidRPr="00DE0BB4">
        <w:rPr>
          <w:rFonts w:asciiTheme="majorEastAsia" w:eastAsiaTheme="majorEastAsia" w:hAnsiTheme="majorEastAsia"/>
        </w:rPr>
        <w:t>Risk Management Framework</w:t>
      </w:r>
      <w:r w:rsidRPr="00DE0BB4">
        <w:rPr>
          <w:rFonts w:asciiTheme="majorEastAsia" w:eastAsiaTheme="majorEastAsia" w:hAnsiTheme="majorEastAsia" w:hint="eastAsia"/>
        </w:rPr>
        <w:t>）について</w:t>
      </w:r>
    </w:p>
    <w:p w14:paraId="42BA93BF" w14:textId="6A2653AA"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hint="eastAsia"/>
        </w:rPr>
        <w:t>開発途上国における円借款事業は、案件実施段階で十分な監理を行っても期限内・予算内に完成しないケースや、事業完成後の便益が当初の想定水準に達しないケースがあり、大型のインフラ事業においてこの影響は特に大きい。こうしたケースの発生を未然に防止しつつ、審査段階および実施（案件監理）段階において発生し得る問題への対応策を予め検討しておくためには、案件形成の初期段階において潜在的なリスク要因の特定および対応策の策定を行う必要がある。これを踏まえ、本業務において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が提示する様式を用いて、本事業のリスク及びその対応策を取り纏める。</w:t>
      </w:r>
    </w:p>
    <w:p w14:paraId="0AC2CB66" w14:textId="77777777" w:rsidR="00A51CC6" w:rsidRPr="00DE0BB4" w:rsidRDefault="00A51CC6" w:rsidP="00A51CC6">
      <w:pPr>
        <w:rPr>
          <w:rFonts w:asciiTheme="majorEastAsia" w:eastAsiaTheme="majorEastAsia" w:hAnsiTheme="majorEastAsia" w:cs="Arial"/>
        </w:rPr>
      </w:pPr>
    </w:p>
    <w:p w14:paraId="6E01C6B1"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（１３）施工時の安全対策について</w:t>
      </w:r>
    </w:p>
    <w:p w14:paraId="55306ECF"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借入国の施工時の安全対策に関する法律・基準を確認し、情報収集を行うとともに、当国政府への理解促進を図る。</w:t>
      </w:r>
    </w:p>
    <w:p w14:paraId="3E17D470" w14:textId="054C0293"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また、本事業実施に伴う工事安全上の留意点を整理し（例：安全に配慮した設計、工事安全確保のために必要な作業用地の確保、仮設、交通規制等）、必要に応じて事業費や工期の検討に反映する。なお、特に当国側の対応が求められるような事項について（用地確保や交通規制等）は、対応をとるべき当事者、調整が必要な関係機関を明らかにして整理・記述する。</w:t>
      </w:r>
    </w:p>
    <w:p w14:paraId="333DB357" w14:textId="77777777" w:rsidR="00A51CC6" w:rsidRPr="00DE0BB4" w:rsidRDefault="00A51CC6" w:rsidP="00A51CC6">
      <w:pPr>
        <w:ind w:left="240" w:hangingChars="100" w:hanging="240"/>
        <w:rPr>
          <w:rFonts w:asciiTheme="majorEastAsia" w:eastAsiaTheme="majorEastAsia" w:hAnsiTheme="majorEastAsia" w:cs="Arial"/>
        </w:rPr>
      </w:pPr>
    </w:p>
    <w:p w14:paraId="6115E499" w14:textId="77777777" w:rsidR="00A51CC6" w:rsidRPr="00DE0BB4" w:rsidRDefault="00A51CC6" w:rsidP="00A51CC6">
      <w:pPr>
        <w:ind w:left="480" w:hangingChars="200" w:hanging="480"/>
        <w:rPr>
          <w:rFonts w:asciiTheme="majorEastAsia" w:eastAsiaTheme="majorEastAsia" w:hAnsiTheme="majorEastAsia"/>
        </w:rPr>
      </w:pPr>
      <w:r w:rsidRPr="00DE0BB4">
        <w:rPr>
          <w:rFonts w:asciiTheme="majorEastAsia" w:eastAsiaTheme="majorEastAsia" w:hAnsiTheme="majorEastAsia" w:hint="eastAsia"/>
        </w:rPr>
        <w:t>（１４）建設における</w:t>
      </w:r>
      <w:r w:rsidRPr="00DE0BB4">
        <w:rPr>
          <w:rFonts w:asciiTheme="majorEastAsia" w:eastAsiaTheme="majorEastAsia" w:hAnsiTheme="majorEastAsia"/>
        </w:rPr>
        <w:t>Information and Communication Technology</w:t>
      </w:r>
      <w:r w:rsidRPr="00DE0BB4">
        <w:rPr>
          <w:rFonts w:asciiTheme="majorEastAsia" w:eastAsiaTheme="majorEastAsia" w:hAnsiTheme="majorEastAsia" w:hint="eastAsia"/>
        </w:rPr>
        <w:t>（I</w:t>
      </w:r>
      <w:r w:rsidRPr="00DE0BB4">
        <w:rPr>
          <w:rFonts w:asciiTheme="majorEastAsia" w:eastAsiaTheme="majorEastAsia" w:hAnsiTheme="majorEastAsia"/>
        </w:rPr>
        <w:t>CT</w:t>
      </w:r>
      <w:r w:rsidRPr="00DE0BB4">
        <w:rPr>
          <w:rFonts w:asciiTheme="majorEastAsia" w:eastAsiaTheme="majorEastAsia" w:hAnsiTheme="majorEastAsia" w:hint="eastAsia"/>
        </w:rPr>
        <w:t>）技術の活用</w:t>
      </w:r>
    </w:p>
    <w:p w14:paraId="1FEFB32D" w14:textId="6981E5E8"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lastRenderedPageBreak/>
        <w:t xml:space="preserve">　　建設分野における生産性向上の観点から、建設における</w:t>
      </w:r>
      <w:r w:rsidRPr="00DE0BB4">
        <w:rPr>
          <w:rFonts w:asciiTheme="majorEastAsia" w:eastAsiaTheme="majorEastAsia" w:hAnsiTheme="majorEastAsia"/>
        </w:rPr>
        <w:t>ICT</w:t>
      </w:r>
      <w:r w:rsidRPr="00DE0BB4">
        <w:rPr>
          <w:rFonts w:asciiTheme="majorEastAsia" w:eastAsiaTheme="majorEastAsia" w:hAnsiTheme="majorEastAsia" w:hint="eastAsia"/>
        </w:rPr>
        <w:t>技術の活用が期待される。本調査では、調査設計段階からの</w:t>
      </w:r>
      <w:r w:rsidRPr="00DE0BB4">
        <w:rPr>
          <w:rFonts w:asciiTheme="majorEastAsia" w:eastAsiaTheme="majorEastAsia" w:hAnsiTheme="majorEastAsia"/>
        </w:rPr>
        <w:t>3</w:t>
      </w:r>
      <w:r w:rsidRPr="00DE0BB4">
        <w:rPr>
          <w:rFonts w:asciiTheme="majorEastAsia" w:eastAsiaTheme="majorEastAsia" w:hAnsiTheme="majorEastAsia" w:hint="eastAsia"/>
        </w:rPr>
        <w:t>次元モデル導入による業務効率化・工期短縮・品質向上・安全性向上を目的とした</w:t>
      </w:r>
      <w:r w:rsidRPr="00DE0BB4">
        <w:rPr>
          <w:rFonts w:asciiTheme="majorEastAsia" w:eastAsiaTheme="majorEastAsia" w:hAnsiTheme="majorEastAsia"/>
        </w:rPr>
        <w:t>Construction Information Modeling / Management</w:t>
      </w:r>
      <w:r w:rsidRPr="00DE0BB4">
        <w:rPr>
          <w:rFonts w:asciiTheme="majorEastAsia" w:eastAsiaTheme="majorEastAsia" w:hAnsiTheme="majorEastAsia" w:hint="eastAsia"/>
        </w:rPr>
        <w:t>（CIM）の導入を検討する</w:t>
      </w:r>
      <w:r w:rsidR="002F22A2" w:rsidRPr="00DE0BB4">
        <w:rPr>
          <w:rStyle w:val="af4"/>
          <w:rFonts w:asciiTheme="majorEastAsia" w:eastAsiaTheme="majorEastAsia" w:hAnsiTheme="majorEastAsia"/>
        </w:rPr>
        <w:footnoteReference w:id="1"/>
      </w:r>
      <w:r w:rsidRPr="00DE0BB4">
        <w:rPr>
          <w:rFonts w:asciiTheme="majorEastAsia" w:eastAsiaTheme="majorEastAsia" w:hAnsiTheme="majorEastAsia" w:hint="eastAsia"/>
        </w:rPr>
        <w:t>。</w:t>
      </w:r>
    </w:p>
    <w:p w14:paraId="49B986E9" w14:textId="5E60D2B9"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w:t>
      </w:r>
    </w:p>
    <w:p w14:paraId="6D797002" w14:textId="77777777" w:rsidR="00A51CC6" w:rsidRPr="00DE0BB4" w:rsidRDefault="00A51CC6" w:rsidP="00A51CC6">
      <w:pPr>
        <w:rPr>
          <w:rFonts w:asciiTheme="majorEastAsia" w:eastAsiaTheme="majorEastAsia" w:hAnsiTheme="majorEastAsia" w:cs="Arial"/>
        </w:rPr>
      </w:pPr>
    </w:p>
    <w:p w14:paraId="66CAF4FC"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第６条　業務の内容</w:t>
      </w:r>
    </w:p>
    <w:p w14:paraId="132555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hint="eastAsia"/>
        </w:rPr>
        <w:t>６</w:t>
      </w:r>
      <w:r w:rsidRPr="00DE0BB4">
        <w:rPr>
          <w:rFonts w:asciiTheme="majorEastAsia" w:eastAsiaTheme="majorEastAsia" w:hAnsiTheme="majorEastAsia"/>
        </w:rPr>
        <w:t>.</w:t>
      </w:r>
      <w:r w:rsidRPr="00DE0BB4">
        <w:rPr>
          <w:rFonts w:asciiTheme="majorEastAsia" w:eastAsiaTheme="majorEastAsia" w:hAnsiTheme="majorEastAsia" w:hint="eastAsia"/>
        </w:rPr>
        <w:t>１　背景・現況の確認</w:t>
      </w:r>
    </w:p>
    <w:p w14:paraId="1A5DE134" w14:textId="77777777" w:rsidR="00A51CC6" w:rsidRPr="00DE0BB4" w:rsidRDefault="00A51CC6" w:rsidP="00A51CC6">
      <w:pPr>
        <w:snapToGrid w:val="0"/>
        <w:spacing w:line="0" w:lineRule="atLeast"/>
        <w:rPr>
          <w:rFonts w:asciiTheme="majorEastAsia" w:eastAsiaTheme="majorEastAsia" w:hAnsiTheme="majorEastAsia" w:cs="Arial"/>
        </w:rPr>
      </w:pPr>
      <w:r w:rsidRPr="00DE0BB4">
        <w:rPr>
          <w:rFonts w:asciiTheme="majorEastAsia" w:eastAsiaTheme="majorEastAsia" w:hAnsiTheme="majorEastAsia" w:cs="Arial" w:hint="eastAsia"/>
        </w:rPr>
        <w:t>（１）事業の背景・必要性の確認・整理</w:t>
      </w:r>
    </w:p>
    <w:p w14:paraId="1E9550A6" w14:textId="77777777" w:rsidR="00A51CC6" w:rsidRPr="00DE0BB4" w:rsidRDefault="00A51CC6" w:rsidP="00A51CC6">
      <w:pPr>
        <w:snapToGrid w:val="0"/>
        <w:spacing w:line="0" w:lineRule="atLeast"/>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本事業に関する基礎情報は、複数の先行調査にて収集・確認がなされていることから、先行調査の報告書など既存資料をもとに以下の項目を確認する。</w:t>
      </w:r>
    </w:p>
    <w:p w14:paraId="6143B21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１）ルソン島中北部における道路セクターの現状と課題</w:t>
      </w:r>
    </w:p>
    <w:p w14:paraId="7D1408A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２）事業対象地域の経済・社会状況</w:t>
      </w:r>
    </w:p>
    <w:p w14:paraId="049BCE0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３）道路セクターの上位計画・関連計画との整合性</w:t>
      </w:r>
    </w:p>
    <w:p w14:paraId="683B853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４）ルソン島中北部の開発計画、土地利用計画、近郊地域の道路開発計画</w:t>
      </w:r>
    </w:p>
    <w:p w14:paraId="4E732C7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５）産業立地、物流産業、観光産業の状況</w:t>
      </w:r>
    </w:p>
    <w:p w14:paraId="337D604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６）本事業の要請の経緯・内容・事業実施の必要性</w:t>
      </w:r>
    </w:p>
    <w:p w14:paraId="6BE3E44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７）道路セクターにおける他ドナーや国際機関の協力実績・予定</w:t>
      </w:r>
    </w:p>
    <w:p w14:paraId="20B9592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８）本事業の実施により想定される産業振興・経済活性化の可能性</w:t>
      </w:r>
    </w:p>
    <w:p w14:paraId="019CF8A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９）山岳道路トンネルにかかる技術基準・法整備状況およびフィリピンにおける有</w:t>
      </w:r>
    </w:p>
    <w:p w14:paraId="7DFC7C01" w14:textId="77777777" w:rsidR="00A51CC6" w:rsidRPr="00DE0BB4" w:rsidRDefault="00A51CC6" w:rsidP="00A51CC6">
      <w:pPr>
        <w:ind w:leftChars="319" w:left="960" w:hangingChars="81" w:hanging="194"/>
        <w:rPr>
          <w:rFonts w:asciiTheme="majorEastAsia" w:eastAsiaTheme="majorEastAsia" w:hAnsiTheme="majorEastAsia" w:cs="Arial"/>
        </w:rPr>
      </w:pPr>
      <w:r w:rsidRPr="00DE0BB4">
        <w:rPr>
          <w:rFonts w:asciiTheme="majorEastAsia" w:eastAsiaTheme="majorEastAsia" w:hAnsiTheme="majorEastAsia" w:cs="Arial" w:hint="eastAsia"/>
        </w:rPr>
        <w:t>料道路維持管理能力</w:t>
      </w:r>
    </w:p>
    <w:p w14:paraId="5A2E21EE" w14:textId="77777777" w:rsidR="00A51CC6" w:rsidRPr="00DE0BB4" w:rsidRDefault="00A51CC6" w:rsidP="00A51CC6">
      <w:pPr>
        <w:rPr>
          <w:rFonts w:asciiTheme="majorEastAsia" w:eastAsiaTheme="majorEastAsia" w:hAnsiTheme="majorEastAsia" w:cs="Arial"/>
        </w:rPr>
      </w:pPr>
    </w:p>
    <w:p w14:paraId="36D89EA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（２）事業対象地域の現況踏査</w:t>
      </w:r>
    </w:p>
    <w:p w14:paraId="2F4C05F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１）現道ダルトンパスの確認・整理</w:t>
      </w:r>
    </w:p>
    <w:p w14:paraId="128D1079" w14:textId="77777777" w:rsidR="00A51CC6" w:rsidRPr="00DE0BB4" w:rsidRDefault="00A51CC6" w:rsidP="00A51CC6">
      <w:pPr>
        <w:ind w:leftChars="99" w:left="238"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現道ダルトンパスの基礎情報（車線数、幅員、交通量、大型車混入率、最小曲線半径、最大勾配、利用状況などを含む。）、現道の死亡事故含む交通事故数、自然災害数、通行止め・のり面崩壊など災害に対する脆弱性、代替路の現状など、現道ダルトンパスの現況を整理し、課題の抽出を行う。</w:t>
      </w:r>
    </w:p>
    <w:p w14:paraId="48BDB99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２）事業対象地域の道路・橋梁の整備状況</w:t>
      </w:r>
    </w:p>
    <w:p w14:paraId="3185A23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本事業の周辺地域の道路・橋梁の整備状況を調査する。特に事業の前後区間の道路・橋梁の整備状況については、詳細に調査する。</w:t>
      </w:r>
    </w:p>
    <w:p w14:paraId="6EACA89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３）事業対象地域の道路・橋梁の維持管理状況</w:t>
      </w:r>
    </w:p>
    <w:p w14:paraId="70CD754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本事業の周辺地域の道路・橋梁の維持管理状況を調査する。道路施設の維持管理状況だけではなく、過積載の取締り状況等の関連措置を含めて調査する。</w:t>
      </w:r>
    </w:p>
    <w:p w14:paraId="151A55A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４）事業対象地域の関連インフラの整備状況</w:t>
      </w:r>
    </w:p>
    <w:p w14:paraId="2E54CE8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本事業の周辺地域での空港、港湾、鉄道、バス、物流ターミナル等の関連交通インフラの整備状況を調査する。</w:t>
      </w:r>
    </w:p>
    <w:p w14:paraId="0684936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５）周辺地域の経済・社会・環境の状況</w:t>
      </w:r>
    </w:p>
    <w:p w14:paraId="27176EE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周辺地域の経済、産業、生活水準、自然環境、工業団地・都市住宅等の開発計画を調査する。加えて、現道ダルトンパス周辺の観光地（イムガンの滝、アラカン/カッピサの洞窟）やコミュニティ状況調査を行い、本事業により影響を受ける可能性がある地域の状況を整理する。</w:t>
      </w:r>
    </w:p>
    <w:p w14:paraId="4907166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６）道路計画上のコントロールポイントとなり得る施設、構造・利用状況等</w:t>
      </w:r>
    </w:p>
    <w:p w14:paraId="2FF3FA0A" w14:textId="77777777" w:rsidR="00A51CC6" w:rsidRPr="00DE0BB4" w:rsidRDefault="00A51CC6" w:rsidP="00A51CC6">
      <w:pPr>
        <w:rPr>
          <w:rFonts w:asciiTheme="majorEastAsia" w:eastAsiaTheme="majorEastAsia" w:hAnsiTheme="majorEastAsia" w:cs="Arial"/>
        </w:rPr>
      </w:pPr>
    </w:p>
    <w:p w14:paraId="3DCC0C14"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（３）先行調査結果レビュー</w:t>
      </w:r>
    </w:p>
    <w:p w14:paraId="57F828D1"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１）先行調査にて提案された本事業の内容に関し、以下の観点から関連資料を整理・分析する。</w:t>
      </w:r>
    </w:p>
    <w:p w14:paraId="6642B3B0"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フィリピン国における道路計画・公共交通計画等との整合性</w:t>
      </w:r>
    </w:p>
    <w:p w14:paraId="27F45802"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hint="eastAsia"/>
          <w:sz w:val="24"/>
        </w:rPr>
        <w:t>フィリピンにおけるトンネルの設計基準及び設計条件（トンネルの安全施設、掘削土砂の取り扱い、土捨て場等）、施工上の条件（掘削時利用の用水・電力の確保、トンネル内の労働安全衛生基準等）</w:t>
      </w:r>
    </w:p>
    <w:p w14:paraId="63E0FBD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優位性が見られる本邦技術・工法</w:t>
      </w:r>
    </w:p>
    <w:p w14:paraId="492B8E3A"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交通需要予測の妥当性</w:t>
      </w:r>
    </w:p>
    <w:p w14:paraId="26FC1659"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複数路線案及び最有力路線案（土地利用計画との整合性を含む。）</w:t>
      </w:r>
    </w:p>
    <w:p w14:paraId="2FF20E8D"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計画・構想中の他の道路との交差方法・接続方法（中部ルソン接続高速道路含む。）</w:t>
      </w:r>
    </w:p>
    <w:p w14:paraId="7425163B"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トンネルを含む道路規格・概略設計（平面及び縦断線形・車線数・幅員などを含む。）、並びにトンネル設備などの妥当性</w:t>
      </w:r>
    </w:p>
    <w:p w14:paraId="4DD2BB8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単価、数量等の事業費積算の前提条件</w:t>
      </w:r>
    </w:p>
    <w:p w14:paraId="28724CF8"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環境社会配慮調査結果（特に予備的なスコーピング結果の妥当性）</w:t>
      </w:r>
    </w:p>
    <w:p w14:paraId="43FF8EC6"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事業対象地域の先住民に係る基礎情報、並びに社会開発プログラムの整理</w:t>
      </w:r>
    </w:p>
    <w:p w14:paraId="3E15231D" w14:textId="77777777" w:rsidR="00A51CC6" w:rsidRPr="00DB2C88"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B2C88">
        <w:rPr>
          <w:rFonts w:asciiTheme="majorEastAsia" w:eastAsiaTheme="majorEastAsia" w:hAnsiTheme="majorEastAsia" w:hint="eastAsia"/>
          <w:sz w:val="24"/>
        </w:rPr>
        <w:t>事業実施に係るフィリピン関連法令（森林使用許可、野生動物保護等）</w:t>
      </w:r>
    </w:p>
    <w:p w14:paraId="4BF0D990" w14:textId="77777777" w:rsidR="00A51CC6" w:rsidRPr="00DE0BB4" w:rsidRDefault="00A51CC6" w:rsidP="00A51CC6">
      <w:pPr>
        <w:suppressAutoHyphens/>
        <w:ind w:leftChars="100" w:left="480" w:hangingChars="100" w:hanging="240"/>
        <w:rPr>
          <w:rFonts w:asciiTheme="majorEastAsia" w:eastAsiaTheme="majorEastAsia" w:hAnsiTheme="majorEastAsia"/>
        </w:rPr>
      </w:pPr>
      <w:r w:rsidRPr="00DB2C88">
        <w:rPr>
          <w:rFonts w:asciiTheme="majorEastAsia" w:eastAsiaTheme="majorEastAsia" w:hAnsiTheme="majorEastAsia" w:hint="eastAsia"/>
        </w:rPr>
        <w:t>２）上記レビューを踏まえて、先行調査における課題点や更新が必要な箇所を整理し、フィリピン政府側にて検討・調整が必要な事項、現地でさらに収集する必要がある資料、情報、データをリストアップする。</w:t>
      </w:r>
    </w:p>
    <w:p w14:paraId="71D754D5" w14:textId="52541063" w:rsidR="00A51CC6" w:rsidRPr="00DE0BB4" w:rsidRDefault="00A51CC6" w:rsidP="00A51CC6">
      <w:pPr>
        <w:suppressAutoHyphens/>
        <w:ind w:leftChars="100" w:left="480" w:hangingChars="100" w:hanging="240"/>
        <w:rPr>
          <w:rFonts w:asciiTheme="majorEastAsia" w:eastAsiaTheme="majorEastAsia" w:hAnsiTheme="majorEastAsia"/>
        </w:rPr>
      </w:pPr>
      <w:r w:rsidRPr="00DE0BB4">
        <w:rPr>
          <w:rFonts w:asciiTheme="majorEastAsia" w:eastAsiaTheme="majorEastAsia" w:hAnsiTheme="majorEastAsia" w:hint="eastAsia"/>
        </w:rPr>
        <w:t>３）前述の１）及び２）を踏まえ、詳細な調査内容及び工程を検討する。</w:t>
      </w:r>
      <w:ins w:id="0" w:author="Ippei Iwamoto (岩本 一平)" w:date="2019-09-04T12:09:00Z">
        <w:r w:rsidR="00A9451D">
          <w:rPr>
            <w:rFonts w:asciiTheme="majorEastAsia" w:eastAsiaTheme="majorEastAsia" w:hAnsiTheme="majorEastAsia" w:hint="eastAsia"/>
          </w:rPr>
          <w:t>対象路線</w:t>
        </w:r>
      </w:ins>
      <w:ins w:id="1" w:author="Ippei Iwamoto (岩本 一平)" w:date="2019-09-04T12:12:00Z">
        <w:r w:rsidR="00A9451D">
          <w:rPr>
            <w:rFonts w:asciiTheme="majorEastAsia" w:eastAsiaTheme="majorEastAsia" w:hAnsiTheme="majorEastAsia" w:hint="eastAsia"/>
          </w:rPr>
          <w:t>について</w:t>
        </w:r>
      </w:ins>
      <w:ins w:id="2" w:author="Ippei Iwamoto (岩本 一平)" w:date="2019-09-04T12:09:00Z">
        <w:r w:rsidR="00A9451D">
          <w:rPr>
            <w:rFonts w:asciiTheme="majorEastAsia" w:eastAsiaTheme="majorEastAsia" w:hAnsiTheme="majorEastAsia" w:hint="eastAsia"/>
          </w:rPr>
          <w:t>は先行調査で提案された３案を必要に応じて更新した案、並びに</w:t>
        </w:r>
      </w:ins>
      <w:ins w:id="3" w:author="Ippei Iwamoto (岩本 一平)" w:date="2019-09-04T12:12:00Z">
        <w:r w:rsidR="00A9451D">
          <w:rPr>
            <w:rFonts w:asciiTheme="majorEastAsia" w:eastAsiaTheme="majorEastAsia" w:hAnsiTheme="majorEastAsia" w:hint="eastAsia"/>
          </w:rPr>
          <w:t>、</w:t>
        </w:r>
      </w:ins>
      <w:ins w:id="4" w:author="Ippei Iwamoto (岩本 一平)" w:date="2019-09-04T12:09:00Z">
        <w:r w:rsidR="00A9451D">
          <w:rPr>
            <w:rFonts w:asciiTheme="majorEastAsia" w:eastAsiaTheme="majorEastAsia" w:hAnsiTheme="majorEastAsia" w:hint="eastAsia"/>
          </w:rPr>
          <w:t>本調査で新たに</w:t>
        </w:r>
      </w:ins>
      <w:ins w:id="5" w:author="Ippei Iwamoto (岩本 一平)" w:date="2019-09-04T12:11:00Z">
        <w:r w:rsidR="00A9451D">
          <w:rPr>
            <w:rFonts w:asciiTheme="majorEastAsia" w:eastAsiaTheme="majorEastAsia" w:hAnsiTheme="majorEastAsia" w:hint="eastAsia"/>
          </w:rPr>
          <w:t>提案する</w:t>
        </w:r>
      </w:ins>
      <w:ins w:id="6" w:author="Ippei Iwamoto (岩本 一平)" w:date="2019-09-04T12:10:00Z">
        <w:r w:rsidR="00A9451D">
          <w:rPr>
            <w:rFonts w:asciiTheme="majorEastAsia" w:eastAsiaTheme="majorEastAsia" w:hAnsiTheme="majorEastAsia" w:hint="eastAsia"/>
          </w:rPr>
          <w:t>１案を</w:t>
        </w:r>
      </w:ins>
      <w:ins w:id="7" w:author="Ippei Iwamoto (岩本 一平)" w:date="2019-09-04T12:11:00Z">
        <w:r w:rsidR="00A9451D">
          <w:rPr>
            <w:rFonts w:asciiTheme="majorEastAsia" w:eastAsiaTheme="majorEastAsia" w:hAnsiTheme="majorEastAsia" w:hint="eastAsia"/>
          </w:rPr>
          <w:t>対象として</w:t>
        </w:r>
      </w:ins>
      <w:ins w:id="8" w:author="Ippei Iwamoto (岩本 一平)" w:date="2019-09-04T12:12:00Z">
        <w:r w:rsidR="00A9451D">
          <w:rPr>
            <w:rFonts w:asciiTheme="majorEastAsia" w:eastAsiaTheme="majorEastAsia" w:hAnsiTheme="majorEastAsia" w:hint="eastAsia"/>
          </w:rPr>
          <w:t>比較</w:t>
        </w:r>
      </w:ins>
      <w:ins w:id="9" w:author="Ippei Iwamoto (岩本 一平)" w:date="2019-09-04T12:11:00Z">
        <w:r w:rsidR="00A9451D">
          <w:rPr>
            <w:rFonts w:asciiTheme="majorEastAsia" w:eastAsiaTheme="majorEastAsia" w:hAnsiTheme="majorEastAsia" w:hint="eastAsia"/>
          </w:rPr>
          <w:t>検討</w:t>
        </w:r>
      </w:ins>
      <w:ins w:id="10" w:author="Ippei Iwamoto (岩本 一平)" w:date="2019-09-04T12:12:00Z">
        <w:r w:rsidR="00A9451D">
          <w:rPr>
            <w:rFonts w:asciiTheme="majorEastAsia" w:eastAsiaTheme="majorEastAsia" w:hAnsiTheme="majorEastAsia" w:hint="eastAsia"/>
          </w:rPr>
          <w:t>を行う</w:t>
        </w:r>
      </w:ins>
      <w:ins w:id="11" w:author="Ippei Iwamoto (岩本 一平)" w:date="2019-09-04T12:11:00Z">
        <w:r w:rsidR="00A9451D">
          <w:rPr>
            <w:rFonts w:asciiTheme="majorEastAsia" w:eastAsiaTheme="majorEastAsia" w:hAnsiTheme="majorEastAsia" w:hint="eastAsia"/>
          </w:rPr>
          <w:t>。</w:t>
        </w:r>
      </w:ins>
      <w:r w:rsidRPr="00DE0BB4">
        <w:rPr>
          <w:rFonts w:asciiTheme="majorEastAsia" w:eastAsiaTheme="majorEastAsia" w:hAnsiTheme="majorEastAsia" w:hint="eastAsia"/>
        </w:rPr>
        <w:t>当該検討に際しては、作業の効率性を十分に考慮し、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と十分に協議を行うとともに、協議に基づき、７．２以降の業務の対象路線を確定する。</w:t>
      </w:r>
    </w:p>
    <w:p w14:paraId="6CDE6251" w14:textId="4BAF6D95" w:rsidR="00A51CC6" w:rsidRPr="00DE0BB4" w:rsidRDefault="00A51CC6" w:rsidP="00A51CC6">
      <w:pPr>
        <w:suppressAutoHyphens/>
        <w:rPr>
          <w:rFonts w:asciiTheme="majorEastAsia" w:eastAsiaTheme="majorEastAsia" w:hAnsiTheme="majorEastAsia"/>
        </w:rPr>
      </w:pPr>
    </w:p>
    <w:p w14:paraId="2A6EAFD8" w14:textId="77777777" w:rsidR="00A51CC6" w:rsidRPr="00DE0BB4" w:rsidRDefault="00A51CC6" w:rsidP="00A51CC6">
      <w:pPr>
        <w:ind w:leftChars="1" w:left="566" w:hangingChars="235" w:hanging="564"/>
        <w:rPr>
          <w:rFonts w:asciiTheme="majorEastAsia" w:eastAsiaTheme="majorEastAsia" w:hAnsiTheme="majorEastAsia" w:cs="Arial"/>
        </w:rPr>
      </w:pPr>
      <w:r w:rsidRPr="00DE0BB4">
        <w:rPr>
          <w:rFonts w:asciiTheme="majorEastAsia" w:eastAsiaTheme="majorEastAsia" w:hAnsiTheme="majorEastAsia" w:cs="Arial" w:hint="eastAsia"/>
        </w:rPr>
        <w:t>（４）インセプション・レポートの作成・協議</w:t>
      </w:r>
    </w:p>
    <w:p w14:paraId="735CB307"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１）当国政府からの要請関連資料、既存調査結果、及び上記（１）～（３）の検討内容に基づき、調査全体の方針・方法及び作業計画を検討し、全体調査計画を策定する。</w:t>
      </w:r>
    </w:p>
    <w:p w14:paraId="464D1146" w14:textId="46820794"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２）上記の作業を踏まえて、インセプション・レポートを作成し、</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に確認・承諾を得る。</w:t>
      </w:r>
    </w:p>
    <w:p w14:paraId="159C7C7B" w14:textId="056993BC"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３）現地調査の冒頭に、在フィリピン共和国日本国大使館及び</w:t>
      </w:r>
      <w:r w:rsidR="00693205" w:rsidRPr="00DE0BB4">
        <w:rPr>
          <w:rFonts w:asciiTheme="majorEastAsia" w:eastAsiaTheme="majorEastAsia" w:hAnsiTheme="majorEastAsia" w:cs="Arial" w:hint="eastAsia"/>
        </w:rPr>
        <w:t>発注者の</w:t>
      </w:r>
      <w:r w:rsidRPr="00DE0BB4">
        <w:rPr>
          <w:rFonts w:asciiTheme="majorEastAsia" w:eastAsiaTheme="majorEastAsia" w:hAnsiTheme="majorEastAsia" w:cs="Arial" w:hint="eastAsia"/>
        </w:rPr>
        <w:t>フィリピン事務所にインセプション・レポートを説明する。</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や関連地方自治体（</w:t>
      </w:r>
      <w:r w:rsidRPr="00DE0BB4">
        <w:rPr>
          <w:rFonts w:asciiTheme="majorEastAsia" w:eastAsiaTheme="majorEastAsia" w:hAnsiTheme="majorEastAsia" w:cs="Arial"/>
        </w:rPr>
        <w:t>Local Government Units</w:t>
      </w:r>
      <w:r w:rsidRPr="00DE0BB4">
        <w:rPr>
          <w:rFonts w:asciiTheme="majorEastAsia" w:eastAsiaTheme="majorEastAsia" w:hAnsiTheme="majorEastAsia" w:cs="Arial" w:hint="eastAsia"/>
        </w:rPr>
        <w:t>）等に対し、調査方針、調査計画、便宜供与依頼事項等を説明し、内容を協議・確認する。</w:t>
      </w:r>
    </w:p>
    <w:p w14:paraId="2F602A31" w14:textId="77777777" w:rsidR="00A51CC6" w:rsidRPr="00DE0BB4" w:rsidRDefault="00A51CC6" w:rsidP="00A51CC6">
      <w:pPr>
        <w:rPr>
          <w:rFonts w:asciiTheme="majorEastAsia" w:eastAsiaTheme="majorEastAsia" w:hAnsiTheme="majorEastAsia" w:cs="Arial"/>
        </w:rPr>
      </w:pPr>
    </w:p>
    <w:p w14:paraId="173F536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６．２　概略設計の実施と事業効果の確認</w:t>
      </w:r>
    </w:p>
    <w:p w14:paraId="737023DB" w14:textId="64F43747" w:rsidR="00A51CC6" w:rsidRPr="00DB2C88" w:rsidRDefault="00A51CC6" w:rsidP="00A51CC6">
      <w:pPr>
        <w:pStyle w:val="afb"/>
        <w:rPr>
          <w:rFonts w:asciiTheme="majorEastAsia" w:eastAsiaTheme="majorEastAsia" w:hAnsiTheme="majorEastAsia"/>
        </w:rPr>
      </w:pPr>
      <w:r w:rsidRPr="00DB2C88">
        <w:rPr>
          <w:rFonts w:asciiTheme="majorEastAsia" w:eastAsiaTheme="majorEastAsia" w:hAnsiTheme="majorEastAsia" w:hint="eastAsia"/>
          <w:sz w:val="24"/>
          <w:szCs w:val="24"/>
        </w:rPr>
        <w:t>（１）自然条件調査</w:t>
      </w:r>
      <w:r w:rsidR="00F36804" w:rsidRPr="00DB2C88">
        <w:rPr>
          <w:rStyle w:val="af4"/>
          <w:rFonts w:asciiTheme="majorEastAsia" w:eastAsiaTheme="majorEastAsia" w:hAnsiTheme="majorEastAsia"/>
          <w:sz w:val="24"/>
          <w:szCs w:val="24"/>
        </w:rPr>
        <w:footnoteReference w:id="2"/>
      </w:r>
    </w:p>
    <w:p w14:paraId="301C8FA8" w14:textId="77777777" w:rsidR="00A51CC6" w:rsidRPr="00DB2C88" w:rsidRDefault="00A51CC6" w:rsidP="00A51CC6">
      <w:pPr>
        <w:pStyle w:val="afb"/>
        <w:ind w:left="240" w:hangingChars="100" w:hanging="240"/>
        <w:rPr>
          <w:rFonts w:asciiTheme="majorEastAsia" w:eastAsiaTheme="majorEastAsia" w:hAnsiTheme="majorEastAsia" w:cs="Arial"/>
        </w:rPr>
      </w:pPr>
      <w:r w:rsidRPr="00DB2C88">
        <w:rPr>
          <w:rFonts w:asciiTheme="majorEastAsia" w:eastAsiaTheme="majorEastAsia" w:hAnsiTheme="majorEastAsia" w:hint="eastAsia"/>
          <w:sz w:val="24"/>
          <w:szCs w:val="24"/>
        </w:rPr>
        <w:lastRenderedPageBreak/>
        <w:t xml:space="preserve">　　路線計画を策定</w:t>
      </w:r>
      <w:r w:rsidRPr="00DB2C88">
        <w:rPr>
          <w:rFonts w:asciiTheme="majorEastAsia" w:eastAsiaTheme="majorEastAsia" w:hAnsiTheme="majorEastAsia" w:cs="Arial" w:hint="eastAsia"/>
          <w:sz w:val="24"/>
        </w:rPr>
        <w:t>するため、以下に示す自然条件調査を行う。基本的に既存のデー　　タを活用することとし、既存データが存在しない、及び既存データでは十分な情報が得られない際は該当する調査を行う。本業務については、現地再委託にて実施することを認める。</w:t>
      </w:r>
    </w:p>
    <w:p w14:paraId="52BFE6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１）気象調査</w:t>
      </w:r>
    </w:p>
    <w:p w14:paraId="2701D2C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２）自然災害調査</w:t>
      </w:r>
    </w:p>
    <w:p w14:paraId="0C007BF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３）水理・水文調査</w:t>
      </w:r>
    </w:p>
    <w:p w14:paraId="09A0210D" w14:textId="2B7936DD" w:rsidR="00A51CC6" w:rsidRDefault="00A51CC6" w:rsidP="00A51CC6">
      <w:pPr>
        <w:ind w:firstLineChars="100" w:firstLine="240"/>
        <w:rPr>
          <w:ins w:id="12" w:author="Ippei Iwamoto (岩本 一平)" w:date="2019-09-04T12:19:00Z"/>
          <w:rFonts w:asciiTheme="majorEastAsia" w:eastAsiaTheme="majorEastAsia" w:hAnsiTheme="majorEastAsia" w:cs="Arial"/>
        </w:rPr>
      </w:pPr>
      <w:r w:rsidRPr="00DE0BB4">
        <w:rPr>
          <w:rFonts w:asciiTheme="majorEastAsia" w:eastAsiaTheme="majorEastAsia" w:hAnsiTheme="majorEastAsia" w:cs="Arial" w:hint="eastAsia"/>
        </w:rPr>
        <w:t>４）地形測量</w:t>
      </w:r>
    </w:p>
    <w:p w14:paraId="643A7E72" w14:textId="7CFC1AF5" w:rsidR="00AA39E8" w:rsidRDefault="00AA39E8">
      <w:pPr>
        <w:ind w:firstLineChars="200" w:firstLine="480"/>
        <w:rPr>
          <w:ins w:id="13" w:author="Ippei Iwamoto (岩本 一平)" w:date="2019-09-04T12:19:00Z"/>
          <w:rFonts w:asciiTheme="majorEastAsia" w:eastAsiaTheme="majorEastAsia" w:hAnsiTheme="majorEastAsia" w:cs="Arial"/>
        </w:rPr>
        <w:pPrChange w:id="14" w:author="Ippei Iwamoto (岩本 一平)" w:date="2019-09-04T12:21:00Z">
          <w:pPr>
            <w:ind w:firstLineChars="100" w:firstLine="240"/>
          </w:pPr>
        </w:pPrChange>
      </w:pPr>
      <w:proofErr w:type="spellStart"/>
      <w:ins w:id="15" w:author="Ippei Iwamoto (岩本 一平)" w:date="2019-09-04T12:19:00Z">
        <w:r>
          <w:rPr>
            <w:rFonts w:asciiTheme="majorEastAsia" w:eastAsiaTheme="majorEastAsia" w:hAnsiTheme="majorEastAsia" w:cs="Arial" w:hint="eastAsia"/>
          </w:rPr>
          <w:t>i</w:t>
        </w:r>
        <w:proofErr w:type="spellEnd"/>
        <w:r>
          <w:rPr>
            <w:rFonts w:asciiTheme="majorEastAsia" w:eastAsiaTheme="majorEastAsia" w:hAnsiTheme="majorEastAsia" w:cs="Arial"/>
          </w:rPr>
          <w:t xml:space="preserve">) </w:t>
        </w:r>
        <w:r>
          <w:rPr>
            <w:rFonts w:asciiTheme="majorEastAsia" w:eastAsiaTheme="majorEastAsia" w:hAnsiTheme="majorEastAsia" w:cs="Arial" w:hint="eastAsia"/>
          </w:rPr>
          <w:t>路線選定段階</w:t>
        </w:r>
      </w:ins>
    </w:p>
    <w:p w14:paraId="29FCAB26" w14:textId="5D3E9463" w:rsidR="00AA39E8" w:rsidRDefault="00AA39E8">
      <w:pPr>
        <w:ind w:firstLineChars="300" w:firstLine="720"/>
        <w:rPr>
          <w:ins w:id="16" w:author="Ippei Iwamoto (岩本 一平)" w:date="2019-09-04T12:20:00Z"/>
          <w:rFonts w:asciiTheme="majorEastAsia" w:eastAsiaTheme="majorEastAsia" w:hAnsiTheme="majorEastAsia" w:cs="Arial"/>
        </w:rPr>
        <w:pPrChange w:id="17" w:author="Ippei Iwamoto (岩本 一平)" w:date="2019-09-04T12:20:00Z">
          <w:pPr>
            <w:ind w:firstLineChars="100" w:firstLine="240"/>
          </w:pPr>
        </w:pPrChange>
      </w:pPr>
      <w:ins w:id="18" w:author="Ippei Iwamoto (岩本 一平)" w:date="2019-09-04T12:20:00Z">
        <w:r w:rsidRPr="00DE0BB4">
          <w:rPr>
            <w:rFonts w:asciiTheme="majorEastAsia" w:eastAsiaTheme="majorEastAsia" w:hAnsiTheme="majorEastAsia" w:hint="eastAsia"/>
          </w:rPr>
          <w:t>対象：サンホセ～アリタオ間の調査対象区間</w:t>
        </w:r>
      </w:ins>
    </w:p>
    <w:p w14:paraId="0713B1BF" w14:textId="7D05B43C" w:rsidR="00AA39E8" w:rsidRDefault="00AA39E8">
      <w:pPr>
        <w:ind w:firstLineChars="300" w:firstLine="720"/>
        <w:rPr>
          <w:ins w:id="19" w:author="Ippei Iwamoto (岩本 一平)" w:date="2019-09-04T12:19:00Z"/>
          <w:rFonts w:asciiTheme="majorEastAsia" w:eastAsiaTheme="majorEastAsia" w:hAnsiTheme="majorEastAsia" w:cs="Arial"/>
        </w:rPr>
        <w:pPrChange w:id="20" w:author="Ippei Iwamoto (岩本 一平)" w:date="2019-09-04T12:20:00Z">
          <w:pPr>
            <w:ind w:firstLineChars="100" w:firstLine="240"/>
          </w:pPr>
        </w:pPrChange>
      </w:pPr>
      <w:ins w:id="21" w:author="Ippei Iwamoto (岩本 一平)" w:date="2019-09-04T12:20:00Z">
        <w:r w:rsidRPr="00DE0BB4">
          <w:rPr>
            <w:rFonts w:asciiTheme="majorEastAsia" w:eastAsiaTheme="majorEastAsia" w:hAnsiTheme="majorEastAsia" w:hint="eastAsia"/>
          </w:rPr>
          <w:t>・</w:t>
        </w:r>
      </w:ins>
      <w:ins w:id="22" w:author="Ippei Iwamoto (岩本 一平)" w:date="2019-09-04T12:19:00Z">
        <w:r w:rsidRPr="00AA39E8">
          <w:rPr>
            <w:rFonts w:asciiTheme="majorEastAsia" w:eastAsiaTheme="majorEastAsia" w:hAnsiTheme="majorEastAsia" w:hint="eastAsia"/>
          </w:rPr>
          <w:t>衛星</w:t>
        </w:r>
        <w:r>
          <w:rPr>
            <w:rFonts w:asciiTheme="majorEastAsia" w:eastAsiaTheme="majorEastAsia" w:hAnsiTheme="majorEastAsia" w:cs="Arial" w:hint="eastAsia"/>
          </w:rPr>
          <w:t>画像、及び</w:t>
        </w:r>
      </w:ins>
      <w:ins w:id="23" w:author="Ippei Iwamoto (岩本 一平)" w:date="2019-09-04T12:20:00Z">
        <w:r>
          <w:rPr>
            <w:rFonts w:asciiTheme="majorEastAsia" w:eastAsiaTheme="majorEastAsia" w:hAnsiTheme="majorEastAsia" w:cs="Arial" w:hint="eastAsia"/>
          </w:rPr>
          <w:t>、衛星から取得される地形データ（DEM）の購入</w:t>
        </w:r>
      </w:ins>
    </w:p>
    <w:p w14:paraId="439A2430" w14:textId="1967C84E" w:rsidR="00AA39E8" w:rsidRPr="00DE0BB4" w:rsidRDefault="00AA39E8">
      <w:pPr>
        <w:ind w:firstLineChars="200" w:firstLine="480"/>
        <w:rPr>
          <w:rFonts w:asciiTheme="majorEastAsia" w:eastAsiaTheme="majorEastAsia" w:hAnsiTheme="majorEastAsia" w:cs="Arial"/>
        </w:rPr>
        <w:pPrChange w:id="24" w:author="Ippei Iwamoto (岩本 一平)" w:date="2019-09-04T12:21:00Z">
          <w:pPr>
            <w:ind w:firstLineChars="100" w:firstLine="240"/>
          </w:pPr>
        </w:pPrChange>
      </w:pPr>
      <w:ins w:id="25" w:author="Ippei Iwamoto (岩本 一平)" w:date="2019-09-04T12:19:00Z">
        <w:r>
          <w:rPr>
            <w:rFonts w:asciiTheme="majorEastAsia" w:eastAsiaTheme="majorEastAsia" w:hAnsiTheme="majorEastAsia" w:cs="Arial" w:hint="eastAsia"/>
          </w:rPr>
          <w:t>i</w:t>
        </w:r>
        <w:r>
          <w:rPr>
            <w:rFonts w:asciiTheme="majorEastAsia" w:eastAsiaTheme="majorEastAsia" w:hAnsiTheme="majorEastAsia" w:cs="Arial"/>
          </w:rPr>
          <w:t xml:space="preserve">i) </w:t>
        </w:r>
        <w:r>
          <w:rPr>
            <w:rFonts w:asciiTheme="majorEastAsia" w:eastAsiaTheme="majorEastAsia" w:hAnsiTheme="majorEastAsia" w:cs="Arial" w:hint="eastAsia"/>
          </w:rPr>
          <w:t>概略設計段階</w:t>
        </w:r>
      </w:ins>
    </w:p>
    <w:p w14:paraId="5F20A84B"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対象：サンホセ～アリタオ間の調査対象区間</w:t>
      </w:r>
    </w:p>
    <w:p w14:paraId="02E52469"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・基準点測量</w:t>
      </w:r>
    </w:p>
    <w:p w14:paraId="2BB2777C"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・水準測量</w:t>
      </w:r>
    </w:p>
    <w:p w14:paraId="789E9162"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・トラバース測量</w:t>
      </w:r>
    </w:p>
    <w:p w14:paraId="763C5C6D"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・航空測量（航空レーザ測量）</w:t>
      </w:r>
    </w:p>
    <w:p w14:paraId="04B2BD4F"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・河川測量（橋梁建設地点のみ）</w:t>
      </w:r>
    </w:p>
    <w:p w14:paraId="58152E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５）地質調査</w:t>
      </w:r>
    </w:p>
    <w:p w14:paraId="3FB81E4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対象：トンネル建設箇所、橋梁建設箇所</w:t>
      </w:r>
    </w:p>
    <w:p w14:paraId="156DCA5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・ボーリング調査（縦断、横断、水平）</w:t>
      </w:r>
    </w:p>
    <w:p w14:paraId="2FF7D82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・現場・室内試験</w:t>
      </w:r>
    </w:p>
    <w:p w14:paraId="522B14C6" w14:textId="7E058A37" w:rsidR="00A51CC6" w:rsidRDefault="00A51CC6" w:rsidP="00A51CC6">
      <w:pPr>
        <w:ind w:firstLineChars="300" w:firstLine="720"/>
        <w:rPr>
          <w:ins w:id="26" w:author="Ippei Iwamoto (岩本 一平)" w:date="2019-09-04T12:13:00Z"/>
          <w:rFonts w:asciiTheme="majorEastAsia" w:eastAsiaTheme="majorEastAsia" w:hAnsiTheme="majorEastAsia" w:cs="Arial"/>
        </w:rPr>
      </w:pPr>
      <w:r w:rsidRPr="00DE0BB4">
        <w:rPr>
          <w:rFonts w:asciiTheme="majorEastAsia" w:eastAsiaTheme="majorEastAsia" w:hAnsiTheme="majorEastAsia" w:cs="Arial" w:hint="eastAsia"/>
        </w:rPr>
        <w:t>・弾性波探査</w:t>
      </w:r>
    </w:p>
    <w:p w14:paraId="35946188" w14:textId="5B1F105A" w:rsidR="00A9451D" w:rsidRDefault="00A9451D" w:rsidP="00A9451D">
      <w:pPr>
        <w:ind w:leftChars="100" w:left="240" w:firstLineChars="100" w:firstLine="240"/>
        <w:rPr>
          <w:ins w:id="27" w:author="Ippei Iwamoto (岩本 一平)" w:date="2019-09-04T12:13:00Z"/>
          <w:rFonts w:asciiTheme="majorEastAsia" w:eastAsiaTheme="majorEastAsia" w:hAnsiTheme="majorEastAsia" w:cs="Arial"/>
        </w:rPr>
      </w:pPr>
    </w:p>
    <w:p w14:paraId="51C32243" w14:textId="095F6382" w:rsidR="00A9451D" w:rsidRDefault="00A9451D" w:rsidP="00A9451D">
      <w:pPr>
        <w:ind w:leftChars="100" w:left="240" w:firstLineChars="100" w:firstLine="240"/>
        <w:rPr>
          <w:ins w:id="28" w:author="Ippei Iwamoto (岩本 一平)" w:date="2019-09-04T12:15:00Z"/>
          <w:rFonts w:asciiTheme="majorEastAsia" w:eastAsiaTheme="majorEastAsia" w:hAnsiTheme="majorEastAsia" w:cs="Arial"/>
        </w:rPr>
      </w:pPr>
      <w:ins w:id="29" w:author="Ippei Iwamoto (岩本 一平)" w:date="2019-09-04T12:17:00Z">
        <w:r>
          <w:rPr>
            <w:rFonts w:asciiTheme="majorEastAsia" w:eastAsiaTheme="majorEastAsia" w:hAnsiTheme="majorEastAsia" w:cs="Arial" w:hint="eastAsia"/>
          </w:rPr>
          <w:t>本調査における</w:t>
        </w:r>
      </w:ins>
      <w:ins w:id="30" w:author="Ippei Iwamoto (岩本 一平)" w:date="2019-09-04T12:15:00Z">
        <w:r>
          <w:rPr>
            <w:rFonts w:asciiTheme="majorEastAsia" w:eastAsiaTheme="majorEastAsia" w:hAnsiTheme="majorEastAsia" w:cs="Arial" w:hint="eastAsia"/>
          </w:rPr>
          <w:t>事業対象、調査対象</w:t>
        </w:r>
      </w:ins>
      <w:ins w:id="31" w:author="Ippei Iwamoto (岩本 一平)" w:date="2019-09-04T12:17:00Z">
        <w:r>
          <w:rPr>
            <w:rFonts w:asciiTheme="majorEastAsia" w:eastAsiaTheme="majorEastAsia" w:hAnsiTheme="majorEastAsia" w:cs="Arial" w:hint="eastAsia"/>
          </w:rPr>
          <w:t>は</w:t>
        </w:r>
      </w:ins>
      <w:ins w:id="32" w:author="Ippei Iwamoto (岩本 一平)" w:date="2019-09-04T12:16:00Z">
        <w:r>
          <w:rPr>
            <w:rFonts w:asciiTheme="majorEastAsia" w:eastAsiaTheme="majorEastAsia" w:hAnsiTheme="majorEastAsia" w:cs="Arial" w:hint="eastAsia"/>
          </w:rPr>
          <w:t>下表</w:t>
        </w:r>
      </w:ins>
      <w:ins w:id="33" w:author="Ippei Iwamoto (岩本 一平)" w:date="2019-09-04T12:17:00Z">
        <w:r>
          <w:rPr>
            <w:rFonts w:asciiTheme="majorEastAsia" w:eastAsiaTheme="majorEastAsia" w:hAnsiTheme="majorEastAsia" w:cs="Arial" w:hint="eastAsia"/>
          </w:rPr>
          <w:t>のとおりとし、</w:t>
        </w:r>
      </w:ins>
      <w:ins w:id="34" w:author="Ippei Iwamoto (岩本 一平)" w:date="2019-09-04T12:18:00Z">
        <w:r w:rsidR="00AA39E8">
          <w:rPr>
            <w:rFonts w:asciiTheme="majorEastAsia" w:eastAsiaTheme="majorEastAsia" w:hAnsiTheme="majorEastAsia" w:cs="Arial" w:hint="eastAsia"/>
          </w:rPr>
          <w:t>自然条件調査を含めた各</w:t>
        </w:r>
      </w:ins>
      <w:ins w:id="35" w:author="Ippei Iwamoto (岩本 一平)" w:date="2019-09-04T12:17:00Z">
        <w:r>
          <w:rPr>
            <w:rFonts w:asciiTheme="majorEastAsia" w:eastAsiaTheme="majorEastAsia" w:hAnsiTheme="majorEastAsia" w:cs="Arial" w:hint="eastAsia"/>
          </w:rPr>
          <w:t>調査を実施する。</w:t>
        </w:r>
      </w:ins>
    </w:p>
    <w:p w14:paraId="65B5EAC8" w14:textId="0EFCEA01" w:rsidR="00A9451D" w:rsidRDefault="00A9451D" w:rsidP="00A9451D">
      <w:pPr>
        <w:ind w:leftChars="100" w:left="240" w:firstLineChars="100" w:firstLine="240"/>
        <w:rPr>
          <w:ins w:id="36" w:author="Ippei Iwamoto (岩本 一平)" w:date="2019-09-04T12:15:00Z"/>
          <w:rFonts w:asciiTheme="majorEastAsia" w:eastAsiaTheme="majorEastAsia" w:hAnsiTheme="majorEastAsia" w:cs="Arial"/>
        </w:rPr>
      </w:pPr>
    </w:p>
    <w:p w14:paraId="17A9D8B2" w14:textId="76D6C12E" w:rsidR="00A9451D" w:rsidRDefault="00A9451D" w:rsidP="00A9451D">
      <w:pPr>
        <w:ind w:leftChars="100" w:left="240" w:firstLineChars="100" w:firstLine="240"/>
        <w:rPr>
          <w:ins w:id="37" w:author="Ippei Iwamoto (岩本 一平)" w:date="2019-09-04T12:15:00Z"/>
          <w:rFonts w:asciiTheme="majorEastAsia" w:eastAsiaTheme="majorEastAsia" w:hAnsiTheme="majorEastAsia" w:cs="Arial"/>
        </w:rPr>
      </w:pPr>
      <w:ins w:id="38" w:author="Ippei Iwamoto (岩本 一平)" w:date="2019-09-04T12:15:00Z">
        <w:r w:rsidRPr="00A9451D">
          <w:rPr>
            <w:noProof/>
          </w:rPr>
          <w:drawing>
            <wp:inline distT="0" distB="0" distL="0" distR="0" wp14:anchorId="04CF4F39" wp14:editId="21EBF0A8">
              <wp:extent cx="5759450" cy="149479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1494790"/>
                      </a:xfrm>
                      <a:prstGeom prst="rect">
                        <a:avLst/>
                      </a:prstGeom>
                      <a:noFill/>
                      <a:ln>
                        <a:noFill/>
                      </a:ln>
                    </pic:spPr>
                  </pic:pic>
                </a:graphicData>
              </a:graphic>
            </wp:inline>
          </w:drawing>
        </w:r>
      </w:ins>
    </w:p>
    <w:p w14:paraId="4170F4E1" w14:textId="77777777" w:rsidR="00A9451D" w:rsidRPr="00DE0BB4" w:rsidRDefault="00A9451D">
      <w:pPr>
        <w:ind w:leftChars="100" w:left="240" w:firstLineChars="100" w:firstLine="240"/>
        <w:rPr>
          <w:rFonts w:asciiTheme="majorEastAsia" w:eastAsiaTheme="majorEastAsia" w:hAnsiTheme="majorEastAsia" w:cs="Arial"/>
        </w:rPr>
        <w:pPrChange w:id="39" w:author="Ippei Iwamoto (岩本 一平)" w:date="2019-09-04T12:13:00Z">
          <w:pPr>
            <w:ind w:firstLineChars="300" w:firstLine="720"/>
          </w:pPr>
        </w:pPrChange>
      </w:pPr>
    </w:p>
    <w:p w14:paraId="59C8BEE7" w14:textId="77777777" w:rsidR="00A51CC6" w:rsidRPr="00DE0BB4" w:rsidRDefault="00A51CC6" w:rsidP="00A51CC6">
      <w:pPr>
        <w:rPr>
          <w:rFonts w:asciiTheme="majorEastAsia" w:eastAsiaTheme="majorEastAsia" w:hAnsiTheme="majorEastAsia" w:cs="Arial"/>
        </w:rPr>
      </w:pPr>
    </w:p>
    <w:p w14:paraId="05508E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（２）交通量調査及び将来交通需要予測</w:t>
      </w:r>
    </w:p>
    <w:p w14:paraId="7E8A6F6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対象地域の交通状況を把握するとともに、将来交通需要予測および事後評価に必要となる運用効果指標等の基礎データとするために、既存の交通データを収集し、交通量調査を実施する。その場合は、現地再委託にて交通量調査を実施することを認める。</w:t>
      </w:r>
    </w:p>
    <w:p w14:paraId="1FE0A70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また、７．１の確認結果をもとに、本事業の将来交通需要に影響を与える以下の</w:t>
      </w:r>
      <w:r w:rsidRPr="00DE0BB4">
        <w:rPr>
          <w:rFonts w:asciiTheme="majorEastAsia" w:eastAsiaTheme="majorEastAsia" w:hAnsiTheme="majorEastAsia" w:cs="Arial" w:hint="eastAsia"/>
        </w:rPr>
        <w:lastRenderedPageBreak/>
        <w:t>項目、及び当該交通量調査結果を踏まえ、本事業に係る将来交通量を予測する。なお、現時点において本事業は有料道路とする予定はないが、参考ケースとして有料道路とした場合の将来交通需要も合わせて予測する。</w:t>
      </w:r>
    </w:p>
    <w:p w14:paraId="08754F1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ア　対象地域の土地開発計画（含む住宅地域、工業地域等）</w:t>
      </w:r>
    </w:p>
    <w:p w14:paraId="176866D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イ　他交通モードの開発計画</w:t>
      </w:r>
    </w:p>
    <w:p w14:paraId="1B3D5FF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ウ　社会経済フレームワーク</w:t>
      </w:r>
    </w:p>
    <w:p w14:paraId="1C97E3EC"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エ　料金設定</w:t>
      </w:r>
    </w:p>
    <w:p w14:paraId="0A0F900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オ　計画年次の設定</w:t>
      </w:r>
    </w:p>
    <w:p w14:paraId="121443D8" w14:textId="77777777" w:rsidR="00A51CC6" w:rsidRPr="00DE0BB4" w:rsidRDefault="00A51CC6" w:rsidP="00A51CC6">
      <w:pPr>
        <w:rPr>
          <w:rFonts w:asciiTheme="majorEastAsia" w:eastAsiaTheme="majorEastAsia" w:hAnsiTheme="majorEastAsia" w:cs="Arial"/>
        </w:rPr>
      </w:pPr>
    </w:p>
    <w:p w14:paraId="2E7B61E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（３）事業実施計画の策定</w:t>
      </w:r>
    </w:p>
    <w:p w14:paraId="4E67A9BE" w14:textId="3E55340A" w:rsidR="00A51CC6" w:rsidRPr="00DE0BB4" w:rsidRDefault="00A51CC6" w:rsidP="00A51CC6">
      <w:pPr>
        <w:ind w:leftChars="200" w:left="480"/>
        <w:rPr>
          <w:rFonts w:asciiTheme="majorEastAsia" w:eastAsiaTheme="majorEastAsia" w:hAnsiTheme="majorEastAsia" w:cs="Arial"/>
        </w:rPr>
      </w:pPr>
      <w:r w:rsidRPr="00DE0BB4">
        <w:rPr>
          <w:rFonts w:asciiTheme="majorEastAsia" w:eastAsiaTheme="majorEastAsia" w:hAnsiTheme="majorEastAsia" w:cs="Arial" w:hint="eastAsia"/>
        </w:rPr>
        <w:t>上記調査及び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との協議を踏まえ、以下の項目を含む事業の概要を策定する。</w:t>
      </w:r>
    </w:p>
    <w:p w14:paraId="79E7BB28"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１）事業の目的</w:t>
      </w:r>
    </w:p>
    <w:p w14:paraId="4A03E544"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２）対象事業の内容</w:t>
      </w:r>
    </w:p>
    <w:p w14:paraId="127F45BC"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３）コンサルティング・サービスの内容</w:t>
      </w:r>
    </w:p>
    <w:p w14:paraId="37A3039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事業実施に際して必要となるコンサルティング・サービス（詳細設計、入札補助、施工監理、技術移転等）の内容とその規模（業務人月）について、計画する（コンサルタント</w:t>
      </w:r>
      <w:r w:rsidRPr="00DE0BB4">
        <w:rPr>
          <w:rFonts w:asciiTheme="majorEastAsia" w:eastAsiaTheme="majorEastAsia" w:hAnsiTheme="majorEastAsia" w:cs="Arial"/>
        </w:rPr>
        <w:t>TOR</w:t>
      </w:r>
      <w:r w:rsidRPr="00DE0BB4">
        <w:rPr>
          <w:rFonts w:asciiTheme="majorEastAsia" w:eastAsiaTheme="majorEastAsia" w:hAnsiTheme="majorEastAsia" w:cs="Arial" w:hint="eastAsia"/>
        </w:rPr>
        <w:t>（案）の作成を含む）。</w:t>
      </w:r>
    </w:p>
    <w:p w14:paraId="03CD2D25" w14:textId="77777777" w:rsidR="00A51CC6" w:rsidRPr="00DE0BB4" w:rsidRDefault="00A51CC6" w:rsidP="00A51CC6">
      <w:pPr>
        <w:rPr>
          <w:rFonts w:asciiTheme="majorEastAsia" w:eastAsiaTheme="majorEastAsia" w:hAnsiTheme="majorEastAsia" w:cs="Arial"/>
        </w:rPr>
      </w:pPr>
    </w:p>
    <w:p w14:paraId="714998E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（４）概略設計</w:t>
      </w:r>
    </w:p>
    <w:p w14:paraId="2F7B425D" w14:textId="36FFE3AB"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本事業で策定されている路線計画において、収集した自然条件調査、交通量調査及び将来交通量の予測結果を十分考慮した上で、以下の概略設計を行う。なお、各項目の詳細については、トンネル及び橋梁の形式については複数の代替案を施工性、維持管理、経済性等の観点から比較検討した上で、当該事業に係る設計方針を提案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へ協議・承諾を得るとともに、先方実施機関からの合意を得る。</w:t>
      </w:r>
    </w:p>
    <w:p w14:paraId="26ADB40A" w14:textId="11CDFAC7"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また、設計にあたっては「協力準備調査の設計・積算マニュアル（試行版）」（</w:t>
      </w:r>
      <w:r w:rsidRPr="00DE0BB4">
        <w:rPr>
          <w:rFonts w:asciiTheme="majorEastAsia" w:eastAsiaTheme="majorEastAsia" w:hAnsiTheme="majorEastAsia"/>
        </w:rPr>
        <w:t>2009</w:t>
      </w:r>
      <w:r w:rsidRPr="00DE0BB4">
        <w:rPr>
          <w:rFonts w:asciiTheme="majorEastAsia" w:eastAsiaTheme="majorEastAsia" w:hAnsiTheme="majorEastAsia" w:hint="eastAsia"/>
        </w:rPr>
        <w:t>年</w:t>
      </w:r>
      <w:r w:rsidRPr="00DE0BB4">
        <w:rPr>
          <w:rFonts w:asciiTheme="majorEastAsia" w:eastAsiaTheme="majorEastAsia" w:hAnsiTheme="majorEastAsia"/>
        </w:rPr>
        <w:t>3</w:t>
      </w:r>
      <w:r w:rsidRPr="00DE0BB4">
        <w:rPr>
          <w:rFonts w:asciiTheme="majorEastAsia" w:eastAsiaTheme="majorEastAsia" w:hAnsiTheme="majorEastAsia" w:hint="eastAsia"/>
        </w:rPr>
        <w:t>月版）を参照して設計総括表を作成し、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に対し適用すべき諸基準等の設計条件を説明し、確認を取る。また、減災対策についても考慮する。</w:t>
      </w:r>
    </w:p>
    <w:p w14:paraId="70E0BDB2" w14:textId="445538EE"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なお、概略設計においては、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次元モデルを含む</w:t>
      </w:r>
      <w:r w:rsidRPr="00DE0BB4">
        <w:rPr>
          <w:rFonts w:asciiTheme="majorEastAsia" w:eastAsiaTheme="majorEastAsia" w:hAnsiTheme="majorEastAsia"/>
        </w:rPr>
        <w:t>CIM</w:t>
      </w:r>
      <w:r w:rsidRPr="00DE0BB4">
        <w:rPr>
          <w:rFonts w:asciiTheme="majorEastAsia" w:eastAsiaTheme="majorEastAsia" w:hAnsiTheme="majorEastAsia" w:hint="eastAsia"/>
        </w:rPr>
        <w:t>の活用の具体的な内容について提案する。</w:t>
      </w:r>
      <w:ins w:id="40" w:author="Ippei Iwamoto (岩本 一平)" w:date="2019-09-09T14:44:00Z">
        <w:r w:rsidR="00DD43A6">
          <w:rPr>
            <w:rFonts w:asciiTheme="majorEastAsia" w:eastAsiaTheme="majorEastAsia" w:hAnsiTheme="majorEastAsia" w:hint="eastAsia"/>
          </w:rPr>
          <w:t>C</w:t>
        </w:r>
        <w:r w:rsidR="00DD43A6">
          <w:rPr>
            <w:rFonts w:asciiTheme="majorEastAsia" w:eastAsiaTheme="majorEastAsia" w:hAnsiTheme="majorEastAsia"/>
          </w:rPr>
          <w:t>IM</w:t>
        </w:r>
        <w:r w:rsidR="00DD43A6">
          <w:rPr>
            <w:rFonts w:asciiTheme="majorEastAsia" w:eastAsiaTheme="majorEastAsia" w:hAnsiTheme="majorEastAsia" w:hint="eastAsia"/>
          </w:rPr>
          <w:t>の詳細度は2</w:t>
        </w:r>
        <w:r w:rsidR="00DD43A6">
          <w:rPr>
            <w:rFonts w:asciiTheme="majorEastAsia" w:eastAsiaTheme="majorEastAsia" w:hAnsiTheme="majorEastAsia"/>
          </w:rPr>
          <w:t>00</w:t>
        </w:r>
        <w:r w:rsidR="00DD43A6">
          <w:rPr>
            <w:rFonts w:asciiTheme="majorEastAsia" w:eastAsiaTheme="majorEastAsia" w:hAnsiTheme="majorEastAsia" w:hint="eastAsia"/>
          </w:rPr>
          <w:t>を想定する。</w:t>
        </w:r>
      </w:ins>
      <w:bookmarkStart w:id="41" w:name="_GoBack"/>
      <w:bookmarkEnd w:id="41"/>
    </w:p>
    <w:p w14:paraId="78DA3C3D"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道路の線形設計</w:t>
      </w:r>
    </w:p>
    <w:p w14:paraId="6745E39F" w14:textId="4D324A3E"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・道路平面設計（縮尺</w:t>
      </w:r>
      <w:r w:rsidRPr="00DE0BB4">
        <w:rPr>
          <w:rFonts w:asciiTheme="majorEastAsia" w:eastAsiaTheme="majorEastAsia" w:hAnsiTheme="majorEastAsia"/>
        </w:rPr>
        <w:t>1/</w:t>
      </w:r>
      <w:del w:id="42" w:author="Ippei Iwamoto (岩本 一平)" w:date="2019-09-09T14:42:00Z">
        <w:r w:rsidRPr="00DE0BB4" w:rsidDel="00C2014F">
          <w:rPr>
            <w:rFonts w:asciiTheme="majorEastAsia" w:eastAsiaTheme="majorEastAsia" w:hAnsiTheme="majorEastAsia"/>
          </w:rPr>
          <w:delText>1000</w:delText>
        </w:r>
      </w:del>
      <w:ins w:id="43" w:author="Ippei Iwamoto (岩本 一平)" w:date="2019-09-09T14:42:00Z">
        <w:r w:rsidR="00C2014F">
          <w:rPr>
            <w:rFonts w:asciiTheme="majorEastAsia" w:eastAsiaTheme="majorEastAsia" w:hAnsiTheme="majorEastAsia"/>
          </w:rPr>
          <w:t>2</w:t>
        </w:r>
        <w:r w:rsidR="00C2014F" w:rsidRPr="00DE0BB4">
          <w:rPr>
            <w:rFonts w:asciiTheme="majorEastAsia" w:eastAsiaTheme="majorEastAsia" w:hAnsiTheme="majorEastAsia"/>
          </w:rPr>
          <w:t>000</w:t>
        </w:r>
      </w:ins>
      <w:r w:rsidRPr="00DE0BB4">
        <w:rPr>
          <w:rFonts w:asciiTheme="majorEastAsia" w:eastAsiaTheme="majorEastAsia" w:hAnsiTheme="majorEastAsia" w:hint="eastAsia"/>
        </w:rPr>
        <w:t>）</w:t>
      </w:r>
    </w:p>
    <w:p w14:paraId="7F3A4784" w14:textId="2757D65F"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・道路縦横断設計（</w:t>
      </w:r>
      <w:del w:id="44" w:author="Ippei Iwamoto (岩本 一平)" w:date="2019-09-09T14:42:00Z">
        <w:r w:rsidRPr="00DE0BB4" w:rsidDel="00C2014F">
          <w:rPr>
            <w:rFonts w:asciiTheme="majorEastAsia" w:eastAsiaTheme="majorEastAsia" w:hAnsiTheme="majorEastAsia"/>
          </w:rPr>
          <w:delText>20m</w:delText>
        </w:r>
      </w:del>
      <w:ins w:id="45" w:author="Ippei Iwamoto (岩本 一平)" w:date="2019-09-09T14:42:00Z">
        <w:r w:rsidR="00C2014F">
          <w:rPr>
            <w:rFonts w:asciiTheme="majorEastAsia" w:eastAsiaTheme="majorEastAsia" w:hAnsiTheme="majorEastAsia"/>
          </w:rPr>
          <w:t>5</w:t>
        </w:r>
        <w:r w:rsidR="00C2014F" w:rsidRPr="00DE0BB4">
          <w:rPr>
            <w:rFonts w:asciiTheme="majorEastAsia" w:eastAsiaTheme="majorEastAsia" w:hAnsiTheme="majorEastAsia"/>
          </w:rPr>
          <w:t>0m</w:t>
        </w:r>
      </w:ins>
      <w:r w:rsidRPr="00DE0BB4">
        <w:rPr>
          <w:rFonts w:asciiTheme="majorEastAsia" w:eastAsiaTheme="majorEastAsia" w:hAnsiTheme="majorEastAsia" w:hint="eastAsia"/>
        </w:rPr>
        <w:t>ピッチ）</w:t>
      </w:r>
    </w:p>
    <w:p w14:paraId="79D67D59" w14:textId="77777777" w:rsidR="00A51CC6" w:rsidRPr="00DE0BB4" w:rsidRDefault="00A51CC6" w:rsidP="00A51CC6">
      <w:pPr>
        <w:suppressAutoHyphens/>
        <w:ind w:leftChars="200" w:left="48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なお、トンネル施工に伴う掘削土砂の活用に留意し、土捨て場、施工機材バックヤード、施工用道路の設置個所に留意する。</w:t>
      </w:r>
    </w:p>
    <w:p w14:paraId="3493BCD7"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道路の構造設計</w:t>
      </w:r>
    </w:p>
    <w:p w14:paraId="22C0412D"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・舗装設計</w:t>
      </w:r>
    </w:p>
    <w:p w14:paraId="4491103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・橋梁設計</w:t>
      </w:r>
    </w:p>
    <w:p w14:paraId="0C2923D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・道路・斜面施設設計</w:t>
      </w:r>
    </w:p>
    <w:p w14:paraId="2151D377" w14:textId="5B78C86D" w:rsidR="00A51CC6" w:rsidRPr="00DE0BB4" w:rsidDel="00C2014F" w:rsidRDefault="00A51CC6" w:rsidP="00A51CC6">
      <w:pPr>
        <w:suppressAutoHyphens/>
        <w:ind w:firstLineChars="200" w:firstLine="480"/>
        <w:rPr>
          <w:del w:id="46" w:author="Ippei Iwamoto (岩本 一平)" w:date="2019-09-09T14:43:00Z"/>
          <w:rFonts w:asciiTheme="majorEastAsia" w:eastAsiaTheme="majorEastAsia" w:hAnsiTheme="majorEastAsia"/>
        </w:rPr>
      </w:pPr>
      <w:del w:id="47" w:author="Ippei Iwamoto (岩本 一平)" w:date="2019-09-09T14:43:00Z">
        <w:r w:rsidRPr="00DE0BB4" w:rsidDel="00C2014F">
          <w:rPr>
            <w:rFonts w:asciiTheme="majorEastAsia" w:eastAsiaTheme="majorEastAsia" w:hAnsiTheme="majorEastAsia" w:hint="eastAsia"/>
          </w:rPr>
          <w:delText>・インターチェンジ・ランプの設計</w:delText>
        </w:r>
      </w:del>
    </w:p>
    <w:p w14:paraId="5B2A519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・その他小構造物の設計（斜面施設、排水施設等）</w:t>
      </w:r>
    </w:p>
    <w:p w14:paraId="018849F9"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道路トンネルの設計</w:t>
      </w:r>
    </w:p>
    <w:p w14:paraId="648A9991"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・トンネル設計基準（案）の作成</w:t>
      </w:r>
    </w:p>
    <w:p w14:paraId="34322DCA"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・トンネル断面設計</w:t>
      </w:r>
    </w:p>
    <w:p w14:paraId="041362B9"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w:t>
      </w:r>
    </w:p>
    <w:p w14:paraId="76BEF97E"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・地山分類に応じた支保構造の計画</w:t>
      </w:r>
    </w:p>
    <w:p w14:paraId="1776500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lastRenderedPageBreak/>
        <w:t>・坑門設計</w:t>
      </w:r>
    </w:p>
    <w:p w14:paraId="30E832AC"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・トンネル換気設計</w:t>
      </w:r>
    </w:p>
    <w:p w14:paraId="56ECB112" w14:textId="77777777" w:rsidR="00A51CC6" w:rsidRPr="00DE0BB4" w:rsidRDefault="00A51CC6" w:rsidP="00A51CC6">
      <w:pPr>
        <w:suppressAutoHyphens/>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・その他トンネル付属施設の設計</w:t>
      </w:r>
    </w:p>
    <w:p w14:paraId="5151EF6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４）電気設備・保守設備・防災設備の計画</w:t>
      </w:r>
    </w:p>
    <w:p w14:paraId="4F5A49E3"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事業完成後、将来交通量を考慮し、安全性に配慮した設備計画を検討する。また、供用時、将来の運用計画を満足するための配電計画、消火栓配置、用水確保等を検討する。</w:t>
      </w:r>
    </w:p>
    <w:p w14:paraId="55D172E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５）完成予想図（</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を活用した</w:t>
      </w:r>
      <w:r w:rsidRPr="00DE0BB4">
        <w:rPr>
          <w:rFonts w:asciiTheme="majorEastAsia" w:eastAsiaTheme="majorEastAsia" w:hAnsiTheme="majorEastAsia" w:cs="Arial"/>
        </w:rPr>
        <w:t>CG</w:t>
      </w:r>
      <w:r w:rsidRPr="00DE0BB4">
        <w:rPr>
          <w:rFonts w:asciiTheme="majorEastAsia" w:eastAsiaTheme="majorEastAsia" w:hAnsiTheme="majorEastAsia" w:cs="Arial" w:hint="eastAsia"/>
        </w:rPr>
        <w:t>等）</w:t>
      </w:r>
    </w:p>
    <w:p w14:paraId="5F315E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rPr>
        <w:t>3</w:t>
      </w:r>
      <w:r w:rsidRPr="00DE0BB4">
        <w:rPr>
          <w:rFonts w:asciiTheme="majorEastAsia" w:eastAsiaTheme="majorEastAsia" w:hAnsiTheme="majorEastAsia" w:cs="Arial" w:hint="eastAsia"/>
        </w:rPr>
        <w:t>次元モデルを含む</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を活用する等して、完成予想図を複数箇所作成する。</w:t>
      </w:r>
    </w:p>
    <w:p w14:paraId="03F42461" w14:textId="77777777" w:rsidR="00A51CC6" w:rsidRPr="00DE0BB4" w:rsidRDefault="00A51CC6" w:rsidP="00A51CC6">
      <w:pPr>
        <w:tabs>
          <w:tab w:val="left" w:pos="1110"/>
        </w:tabs>
        <w:rPr>
          <w:rFonts w:asciiTheme="majorEastAsia" w:eastAsiaTheme="majorEastAsia" w:hAnsiTheme="majorEastAsia" w:cs="Arial"/>
        </w:rPr>
      </w:pPr>
    </w:p>
    <w:p w14:paraId="4824464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（５）事業実施スケジュールの策定</w:t>
      </w:r>
    </w:p>
    <w:p w14:paraId="32A9C021"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１）施工計画（仮設を含む）</w:t>
      </w:r>
    </w:p>
    <w:p w14:paraId="353C88C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掘削・建設工法、施工手順、給電・排水・換気等の仮設備計画、及び資機材等の調達方法及び円滑な施工に必要な工事用道路、ストックヤード等の用地取得計画を施工計画にて提案する。施工計画の策定には、可能性のある施工ヤード、資機材の搬出入方法、掘削土の搬出及び処分方法などの調査結果も踏まえる。</w:t>
      </w:r>
    </w:p>
    <w:p w14:paraId="6E573AF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また、想定される事業地の周辺の既存道は未舗装で狭隘あることから、工事用道路としての使用可能性にも配慮して、周辺既存道路の改修計画も考慮する。</w:t>
      </w:r>
    </w:p>
    <w:p w14:paraId="237EE4D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２）建設期間中の交通管理計画及び安全管理計画</w:t>
      </w:r>
    </w:p>
    <w:p w14:paraId="561CBE6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安全対策に係るフィリピン国内法令を確認の上、工事安全対策並びに事業地周辺の道路交通への負荷を配慮した交通管理計画を提案する。</w:t>
      </w:r>
    </w:p>
    <w:p w14:paraId="27C244A6"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３）特殊工法、調達方法に影響する可能性のある工法</w:t>
      </w:r>
    </w:p>
    <w:p w14:paraId="62D061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特殊工法、調達方法に影響する可能性のある工法がある場合には、施工計画の中で明確にする。</w:t>
      </w:r>
    </w:p>
    <w:p w14:paraId="6F2A299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４）必要な資機材の調達事情</w:t>
      </w:r>
    </w:p>
    <w:p w14:paraId="3F8B5FF3"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事業で使用する主な資機材について、借入国での調達可能性を整理する。</w:t>
      </w:r>
    </w:p>
    <w:p w14:paraId="60ECC7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５）資機材調達計画</w:t>
      </w:r>
    </w:p>
    <w:p w14:paraId="769F9B91"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本事業で調達する主な資機材について、最も合理的な調達先を整理し、資機材調達計画を策定する（維持管理段階での部材・パーツ・機材の調達計画を含む。）。</w:t>
      </w:r>
    </w:p>
    <w:p w14:paraId="6420096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６）事業実施スケジュールの策定</w:t>
      </w:r>
    </w:p>
    <w:p w14:paraId="3C168F4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施工計画、資機材調達計画を踏まえて、月単位のバーチャート形式のスケジュールを策定する。なお、トンネルについては片押し、両押しなど、施工方法によって工期が大きく変わることが想定されることから、パッケージ分けを考慮の上で複数案検討する。また、施工にあたって重要な項目及び先住民族計画を含む環境社会配慮や森林使用許可、用地取得等の外部条件を調査・整理して、バーチャート上に示す。さらに、施工にあたって必要となる資機材の仮置き場等、工事用地や施工に必要な工事用道路構築についても提案する。</w:t>
      </w:r>
    </w:p>
    <w:p w14:paraId="4882D00F" w14:textId="77777777" w:rsidR="00A51CC6" w:rsidRPr="00DE0BB4" w:rsidRDefault="00A51CC6" w:rsidP="00A51CC6">
      <w:pPr>
        <w:rPr>
          <w:rFonts w:asciiTheme="majorEastAsia" w:eastAsiaTheme="majorEastAsia" w:hAnsiTheme="majorEastAsia"/>
        </w:rPr>
      </w:pPr>
    </w:p>
    <w:p w14:paraId="5D74BDAB"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（６）本邦技術の活用可能性の検討</w:t>
      </w:r>
    </w:p>
    <w:p w14:paraId="629D2A6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１）事業における技術的ニーズ</w:t>
      </w:r>
    </w:p>
    <w:p w14:paraId="426F9C3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本事業に要請される技術的なニーズ（施工性、維持管理性、耐震性など）を整理する。</w:t>
      </w:r>
    </w:p>
    <w:p w14:paraId="4EC99133"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２）活用可能な本邦技術・工法</w:t>
      </w:r>
    </w:p>
    <w:p w14:paraId="25D41E7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本邦技術・工法について、効果、機能、本邦の優位性、取扱い本邦企業、海外での活用実績、類似技術を整理する。また、競合国企業の技術レベル、施工実績等も</w:t>
      </w:r>
      <w:r w:rsidRPr="00DE0BB4">
        <w:rPr>
          <w:rFonts w:asciiTheme="majorEastAsia" w:eastAsiaTheme="majorEastAsia" w:hAnsiTheme="majorEastAsia" w:hint="eastAsia"/>
        </w:rPr>
        <w:lastRenderedPageBreak/>
        <w:t>整理する。</w:t>
      </w:r>
    </w:p>
    <w:p w14:paraId="55A21D10" w14:textId="7E62E43D"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また、有料道路となった場合も想定して、料金収受システム等の本邦技術の活用可能性についても検討する。</w:t>
      </w:r>
    </w:p>
    <w:p w14:paraId="5454F55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３）借入国が活用を希望する本邦技術・工法</w:t>
      </w:r>
    </w:p>
    <w:p w14:paraId="5A53EFC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借入国が活用を希望する本邦技術・工法について、効果、機能、本邦の優位性、取扱い本邦企業、海外での活用実績、類似技術を整理する。</w:t>
      </w:r>
    </w:p>
    <w:p w14:paraId="6123815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４）本邦調達比率の算定</w:t>
      </w:r>
    </w:p>
    <w:p w14:paraId="2A258F5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本邦調達比率（全体・各パッケージ）を算定のうえ、パッケージごとの本邦企業の参入可能性を整理する。</w:t>
      </w:r>
    </w:p>
    <w:p w14:paraId="7DF9DBCA" w14:textId="77777777" w:rsidR="00A51CC6" w:rsidRPr="00DE0BB4" w:rsidRDefault="00A51CC6" w:rsidP="00A51CC6">
      <w:pPr>
        <w:rPr>
          <w:rFonts w:asciiTheme="majorEastAsia" w:eastAsiaTheme="majorEastAsia" w:hAnsiTheme="majorEastAsia"/>
        </w:rPr>
      </w:pPr>
    </w:p>
    <w:p w14:paraId="7571E1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（７）事業費の積算</w:t>
      </w:r>
    </w:p>
    <w:p w14:paraId="2CF7D92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事業費については、以下に従って積算する。</w:t>
      </w:r>
    </w:p>
    <w:p w14:paraId="3B52FEE5"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１）事業費項目</w:t>
      </w:r>
    </w:p>
    <w:p w14:paraId="63C55679" w14:textId="27365884" w:rsidR="0080168F" w:rsidRPr="00DE0BB4" w:rsidRDefault="00A51CC6"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cs="Arial" w:hint="eastAsia"/>
          <w:szCs w:val="21"/>
        </w:rPr>
        <w:t>概略事業費の積算に当たっては、基本的に以下の項目に分けて積算を行う。なお、報告書には事業費の総表を記載することとし、個別具体的な積算結果は、報告書には記載</w:t>
      </w:r>
      <w:r w:rsidR="0080168F" w:rsidRPr="00DE0BB4">
        <w:rPr>
          <w:rFonts w:asciiTheme="majorEastAsia" w:eastAsiaTheme="majorEastAsia" w:hAnsiTheme="majorEastAsia" w:cs="Arial" w:hint="eastAsia"/>
          <w:szCs w:val="21"/>
        </w:rPr>
        <w:t>せずに別資料とする。</w:t>
      </w:r>
      <w:r w:rsidRPr="00DE0BB4">
        <w:rPr>
          <w:rFonts w:asciiTheme="majorEastAsia" w:eastAsiaTheme="majorEastAsia" w:hAnsiTheme="majorEastAsia" w:cs="Arial" w:hint="eastAsia"/>
          <w:szCs w:val="21"/>
        </w:rPr>
        <w:t>。</w:t>
      </w:r>
      <w:r w:rsidR="0080168F" w:rsidRPr="00DE0BB4">
        <w:rPr>
          <w:rFonts w:asciiTheme="majorEastAsia" w:eastAsiaTheme="majorEastAsia" w:hAnsiTheme="majorEastAsia" w:hint="eastAsia"/>
        </w:rPr>
        <w:t>別資料には、先行調査結果との比較検討ができるよう、前提条件、設計対象、積算の精度について示すと同時に、フィリピン国内で実施中もしくは計画中の類似事業の単価の確認を行う。また、利用する単価の設定根拠がわかるよう示す。</w:t>
      </w:r>
    </w:p>
    <w:p w14:paraId="24935479" w14:textId="48F01939" w:rsidR="0080168F" w:rsidRPr="00DE0BB4" w:rsidRDefault="0080168F"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事業費積算においては、トンネルの技能者や特殊な機械について、フィリピン国内で調達可能かを確認し、難しければ日本又は第三国からの調達を前提にして積算を行う。また、諸経費等は率・内容を精査の上、積み上げ積算が必要な項目があれば、適切に見積りを取得して積算を行う。更にジェットファン等の設備を本邦調達する場合は点検・補修等のメーカーのアフターサービス体制も含めて検討する。</w:t>
      </w:r>
    </w:p>
    <w:p w14:paraId="7A095A79" w14:textId="09A9203B" w:rsidR="00A51CC6" w:rsidRPr="00DE0BB4" w:rsidRDefault="00A51CC6" w:rsidP="00A51CC6">
      <w:pPr>
        <w:ind w:leftChars="100" w:left="240" w:firstLineChars="100" w:firstLine="240"/>
        <w:rPr>
          <w:rFonts w:asciiTheme="majorEastAsia" w:eastAsiaTheme="majorEastAsia" w:hAnsiTheme="majorEastAsia" w:cs="Arial"/>
          <w:szCs w:val="21"/>
        </w:rPr>
      </w:pPr>
    </w:p>
    <w:p w14:paraId="53E0D881"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ア．本体事業費</w:t>
      </w:r>
    </w:p>
    <w:p w14:paraId="73DEB323"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イ．本体事業費に関するプライスエスカレーション</w:t>
      </w:r>
    </w:p>
    <w:p w14:paraId="418B439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ウ．本体事業費に関する予備費</w:t>
      </w:r>
    </w:p>
    <w:p w14:paraId="16ACFE0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エ．建中金利</w:t>
      </w:r>
    </w:p>
    <w:p w14:paraId="059B1EC7"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オ．フロントエンドフィー</w:t>
      </w:r>
    </w:p>
    <w:p w14:paraId="2AF87AE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カ．コンサルタント費（プライスエスカレーションと予備費を含む）</w:t>
      </w:r>
    </w:p>
    <w:p w14:paraId="198FDC1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キ．その他１（融資非適格項目）</w:t>
      </w:r>
    </w:p>
    <w:p w14:paraId="3EFC2977"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用地補償等</w:t>
      </w:r>
    </w:p>
    <w:p w14:paraId="6ACF8768"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関税・税金</w:t>
      </w:r>
    </w:p>
    <w:p w14:paraId="368A7E11"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事業実施者の一般管理費</w:t>
      </w:r>
    </w:p>
    <w:p w14:paraId="7A13318E"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他機関建中金利</w:t>
      </w:r>
    </w:p>
    <w:p w14:paraId="4D611D8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ク．その他２</w:t>
      </w:r>
    </w:p>
    <w:p w14:paraId="21B7ABED"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完成後の委託保守費</w:t>
      </w:r>
    </w:p>
    <w:p w14:paraId="1E4B66AF"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初期運転資金</w:t>
      </w:r>
    </w:p>
    <w:p w14:paraId="4DAF1B45"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研修・トレーニング費用、広報・啓蒙活動等に要する費用</w:t>
      </w:r>
    </w:p>
    <w:p w14:paraId="51B5FBC9"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当該事業実施に伴い追加的に必要となる管理費</w:t>
      </w:r>
    </w:p>
    <w:p w14:paraId="4D892011"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２）事業費の算出様式</w:t>
      </w:r>
    </w:p>
    <w:p w14:paraId="20A0020C" w14:textId="6AEE76B9" w:rsidR="00A51CC6" w:rsidRPr="00DE0BB4" w:rsidRDefault="00A51CC6" w:rsidP="00A51CC6">
      <w:pPr>
        <w:ind w:leftChars="100" w:left="240" w:firstLineChars="100" w:firstLine="240"/>
        <w:rPr>
          <w:rFonts w:asciiTheme="majorEastAsia" w:eastAsiaTheme="majorEastAsia" w:hAnsiTheme="majorEastAsia" w:cs="Arial"/>
          <w:i/>
          <w:szCs w:val="21"/>
        </w:rPr>
      </w:pPr>
      <w:r w:rsidRPr="00DE0BB4">
        <w:rPr>
          <w:rFonts w:asciiTheme="majorEastAsia" w:eastAsiaTheme="majorEastAsia" w:hAnsiTheme="majorEastAsia" w:cs="Arial" w:hint="eastAsia"/>
          <w:szCs w:val="21"/>
        </w:rPr>
        <w:t>事業については、別途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が提供するコスト計算支援システム（</w:t>
      </w:r>
      <w:r w:rsidRPr="00DE0BB4">
        <w:rPr>
          <w:rFonts w:asciiTheme="majorEastAsia" w:eastAsiaTheme="majorEastAsia" w:hAnsiTheme="majorEastAsia" w:cs="Arial"/>
          <w:szCs w:val="21"/>
        </w:rPr>
        <w:t>Excel</w:t>
      </w:r>
      <w:r w:rsidRPr="00DE0BB4">
        <w:rPr>
          <w:rFonts w:asciiTheme="majorEastAsia" w:eastAsiaTheme="majorEastAsia" w:hAnsiTheme="majorEastAsia" w:cs="Arial" w:hint="eastAsia"/>
          <w:szCs w:val="21"/>
        </w:rPr>
        <w:t>ファイル）の様式にて提出する。なお、同様式については、事業費を事業実施期間の各暦年へ割り振った形式となっている。</w:t>
      </w:r>
    </w:p>
    <w:p w14:paraId="357B3FFB"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lastRenderedPageBreak/>
        <w:t>３）準拠ガイドライン</w:t>
      </w:r>
    </w:p>
    <w:p w14:paraId="54524DCF" w14:textId="77777777"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w:t>
      </w:r>
      <w:r w:rsidRPr="00DE0BB4">
        <w:rPr>
          <w:rFonts w:asciiTheme="majorEastAsia" w:eastAsiaTheme="majorEastAsia" w:hAnsiTheme="majorEastAsia" w:cs="Arial"/>
          <w:szCs w:val="21"/>
        </w:rPr>
        <w:t>2009</w:t>
      </w:r>
      <w:r w:rsidRPr="00DE0BB4">
        <w:rPr>
          <w:rFonts w:asciiTheme="majorEastAsia" w:eastAsiaTheme="majorEastAsia" w:hAnsiTheme="majorEastAsia" w:cs="Arial" w:hint="eastAsia"/>
          <w:szCs w:val="21"/>
        </w:rPr>
        <w:t>年</w:t>
      </w:r>
      <w:r w:rsidRPr="00DE0BB4">
        <w:rPr>
          <w:rFonts w:asciiTheme="majorEastAsia" w:eastAsiaTheme="majorEastAsia" w:hAnsiTheme="majorEastAsia" w:cs="Arial"/>
          <w:szCs w:val="21"/>
        </w:rPr>
        <w:t>3</w:t>
      </w:r>
      <w:r w:rsidRPr="00DE0BB4">
        <w:rPr>
          <w:rFonts w:asciiTheme="majorEastAsia" w:eastAsiaTheme="majorEastAsia" w:hAnsiTheme="majorEastAsia" w:cs="Arial" w:hint="eastAsia"/>
          <w:szCs w:val="21"/>
        </w:rPr>
        <w:t>月版）」を参照する。</w:t>
      </w:r>
    </w:p>
    <w:p w14:paraId="747FDEEE"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４）積算総括表</w:t>
      </w:r>
    </w:p>
    <w:p w14:paraId="68983D68" w14:textId="594D8EF1"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積算に当たっては、「協力準備調査の設計・積算マニュアル（試行版）」を参照して積算総括表を作成し、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に対しその内容を説明し、確認を取ることとする。</w:t>
      </w:r>
    </w:p>
    <w:p w14:paraId="33789CD1" w14:textId="77777777" w:rsidR="00A51CC6" w:rsidRPr="00DE0BB4" w:rsidRDefault="00A51CC6" w:rsidP="00A51CC6">
      <w:pPr>
        <w:ind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szCs w:val="21"/>
        </w:rPr>
        <w:t>５）</w:t>
      </w:r>
      <w:r w:rsidRPr="00DE0BB4">
        <w:rPr>
          <w:rFonts w:asciiTheme="majorEastAsia" w:eastAsiaTheme="majorEastAsia" w:hAnsiTheme="majorEastAsia" w:cs="Arial" w:hint="eastAsia"/>
          <w:iCs/>
          <w:szCs w:val="21"/>
        </w:rPr>
        <w:t>概略事業費にかかるコスト縮減の検討</w:t>
      </w:r>
    </w:p>
    <w:p w14:paraId="3524D631" w14:textId="0F719795"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概略事業費の算出に当たっては、コスト縮減の可能性を十分に検討し、コスト縮減にかかる検討結果を別途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iCs/>
          <w:szCs w:val="21"/>
        </w:rPr>
        <w:t>が指示する様式にとりまとめ、提出する。</w:t>
      </w:r>
    </w:p>
    <w:p w14:paraId="6139EE97" w14:textId="77777777" w:rsidR="00A51CC6" w:rsidRPr="00DB2C88" w:rsidRDefault="00A51CC6" w:rsidP="00C0333C">
      <w:pPr>
        <w:pStyle w:val="afe"/>
        <w:numPr>
          <w:ilvl w:val="0"/>
          <w:numId w:val="16"/>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類似案件との概略事業費等の比較</w:t>
      </w:r>
    </w:p>
    <w:p w14:paraId="0682FA10" w14:textId="77777777"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事業費については、その妥当性を確認するため、他ドナーや当国政府等が実施した類似案件についての以下を含む情報を入手し、比較表及び参考となる写真を添付して「事業費等の比較資料」（様式の指定なし）を簡便に作成し、上記で実施した概略事業費の妥当性を示す資料として同時に提出する。</w:t>
      </w:r>
    </w:p>
    <w:p w14:paraId="69BFFE2B"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実施時期</w:t>
      </w:r>
    </w:p>
    <w:p w14:paraId="0586A6F8"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事業費（総事業費（当初見積額・実績額）及び内訳）</w:t>
      </w:r>
    </w:p>
    <w:p w14:paraId="19C0286D"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設計条件・仕様</w:t>
      </w:r>
    </w:p>
    <w:p w14:paraId="7BDB9724"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入札方法（</w:t>
      </w:r>
      <w:r w:rsidRPr="00DE0BB4">
        <w:rPr>
          <w:rFonts w:asciiTheme="majorEastAsia" w:eastAsiaTheme="majorEastAsia" w:hAnsiTheme="majorEastAsia" w:cs="Arial"/>
          <w:iCs/>
          <w:sz w:val="24"/>
        </w:rPr>
        <w:t>PQ</w:t>
      </w:r>
      <w:r w:rsidRPr="00DB2C88">
        <w:rPr>
          <w:rFonts w:asciiTheme="majorEastAsia" w:eastAsiaTheme="majorEastAsia" w:hAnsiTheme="majorEastAsia" w:cs="Arial" w:hint="eastAsia"/>
          <w:iCs/>
          <w:sz w:val="24"/>
        </w:rPr>
        <w:t>基準、国際入札／国内入札等）</w:t>
      </w:r>
    </w:p>
    <w:p w14:paraId="32422D1A"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契約条件（総価方式／</w:t>
      </w:r>
      <w:r w:rsidRPr="00DE0BB4">
        <w:rPr>
          <w:rFonts w:asciiTheme="majorEastAsia" w:eastAsiaTheme="majorEastAsia" w:hAnsiTheme="majorEastAsia" w:cs="Arial"/>
          <w:iCs/>
          <w:sz w:val="24"/>
        </w:rPr>
        <w:t>BQ</w:t>
      </w:r>
      <w:r w:rsidRPr="00DB2C88">
        <w:rPr>
          <w:rFonts w:asciiTheme="majorEastAsia" w:eastAsiaTheme="majorEastAsia" w:hAnsiTheme="majorEastAsia" w:cs="Arial" w:hint="eastAsia"/>
          <w:iCs/>
          <w:sz w:val="24"/>
        </w:rPr>
        <w:t>方式、支払条件（履行保証の有無等）等）</w:t>
      </w:r>
    </w:p>
    <w:p w14:paraId="2FC8FD03"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施工監理方法（品質管理、工程管理、安全管理等）</w:t>
      </w:r>
    </w:p>
    <w:p w14:paraId="4C9F2944" w14:textId="77777777" w:rsidR="00A51CC6" w:rsidRPr="00DE0BB4" w:rsidRDefault="00A51CC6" w:rsidP="00A51CC6">
      <w:pPr>
        <w:rPr>
          <w:rFonts w:asciiTheme="majorEastAsia" w:eastAsiaTheme="majorEastAsia" w:hAnsiTheme="majorEastAsia"/>
        </w:rPr>
      </w:pPr>
    </w:p>
    <w:p w14:paraId="10FEF2FE"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（８）調達計画の策定</w:t>
      </w:r>
    </w:p>
    <w:p w14:paraId="1FBCB339"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策定した事業実施計画に基づき、調達すべき資機材の数量を算出する。また、施工計画や将来のコントラクター応札の観点から契約形態に相応しいパッケージ分けを検討し、パッケージごとに外貨・内貨の内訳を設定根拠とともに明らかにする。「円借款事業の調達およびコンサルタント雇用ガイドライン（</w:t>
      </w:r>
      <w:r w:rsidRPr="00DE0BB4">
        <w:rPr>
          <w:rFonts w:asciiTheme="majorEastAsia" w:eastAsiaTheme="majorEastAsia" w:hAnsiTheme="majorEastAsia"/>
        </w:rPr>
        <w:t>2012</w:t>
      </w:r>
      <w:r w:rsidRPr="00DE0BB4">
        <w:rPr>
          <w:rFonts w:asciiTheme="majorEastAsia" w:eastAsiaTheme="majorEastAsia" w:hAnsiTheme="majorEastAsia" w:hint="eastAsia"/>
        </w:rPr>
        <w:t>年</w:t>
      </w:r>
      <w:r w:rsidRPr="00DE0BB4">
        <w:rPr>
          <w:rFonts w:asciiTheme="majorEastAsia" w:eastAsiaTheme="majorEastAsia" w:hAnsiTheme="majorEastAsia"/>
        </w:rPr>
        <w:t>4</w:t>
      </w:r>
      <w:r w:rsidRPr="00DE0BB4">
        <w:rPr>
          <w:rFonts w:asciiTheme="majorEastAsia" w:eastAsiaTheme="majorEastAsia" w:hAnsiTheme="majorEastAsia" w:hint="eastAsia"/>
        </w:rPr>
        <w:t>月）」に基づき提案する。</w:t>
      </w:r>
    </w:p>
    <w:p w14:paraId="253446FC"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なお、トンネル建設事業に要する機材は本邦でも数量が限られており、新たに製作するには費用・期間がかかることが懸念される点に留意する。</w:t>
      </w:r>
    </w:p>
    <w:p w14:paraId="6193EAA4"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１）フィリピンにおける当該類似事業の調達事情</w:t>
      </w:r>
    </w:p>
    <w:p w14:paraId="029D7F28"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・一般土木工事の入札と契約にかかる一般事情</w:t>
      </w:r>
    </w:p>
    <w:p w14:paraId="6F23D262"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・現地コンサルタント（詳細設計、入札補助、施工監理）の一般状況</w:t>
      </w:r>
    </w:p>
    <w:p w14:paraId="4C4AE3E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・現地施工業者の一般事情（施工実績、保有する建設機械等）</w:t>
      </w:r>
    </w:p>
    <w:p w14:paraId="7016E24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２）入札手法、契約条件の設定</w:t>
      </w:r>
    </w:p>
    <w:p w14:paraId="38F375D7"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・調達方式</w:t>
      </w:r>
    </w:p>
    <w:p w14:paraId="6EFC8DD9"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・契約約款</w:t>
      </w:r>
    </w:p>
    <w:p w14:paraId="69DAA8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・契約条件書等の設定の基本方針</w:t>
      </w:r>
    </w:p>
    <w:p w14:paraId="047A7678" w14:textId="13D0F56A"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・適用する</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標準入札書類　等</w:t>
      </w:r>
    </w:p>
    <w:p w14:paraId="691F9C47"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３）コンサルタントの選定方法</w:t>
      </w:r>
    </w:p>
    <w:p w14:paraId="7CBB42F4"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・ショートリストの策定方法</w:t>
      </w:r>
    </w:p>
    <w:p w14:paraId="370491D0"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・コンサルタントのプロポーザル選定方法（QCBS/QBS）等</w:t>
      </w:r>
    </w:p>
    <w:p w14:paraId="455AA6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４）施工業者の選定方針</w:t>
      </w:r>
    </w:p>
    <w:p w14:paraId="41A3804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・PQ条件の設定</w:t>
      </w:r>
    </w:p>
    <w:p w14:paraId="387DD4A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・入札パッケージ（発注規模、工種別の発注等）の考え方</w:t>
      </w:r>
    </w:p>
    <w:p w14:paraId="4E54CE5C"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・Local</w:t>
      </w:r>
      <w:r w:rsidRPr="00DE0BB4">
        <w:rPr>
          <w:rFonts w:asciiTheme="majorEastAsia" w:eastAsiaTheme="majorEastAsia" w:hAnsiTheme="majorEastAsia"/>
        </w:rPr>
        <w:t xml:space="preserve"> Competitive Bidding</w:t>
      </w:r>
      <w:r w:rsidRPr="00DE0BB4">
        <w:rPr>
          <w:rFonts w:asciiTheme="majorEastAsia" w:eastAsiaTheme="majorEastAsia" w:hAnsiTheme="majorEastAsia" w:hint="eastAsia"/>
        </w:rPr>
        <w:t>（LCB）の採否　等</w:t>
      </w:r>
    </w:p>
    <w:p w14:paraId="267D6D46" w14:textId="77777777" w:rsidR="00A51CC6" w:rsidRPr="00DE0BB4" w:rsidRDefault="00A51CC6" w:rsidP="00A51CC6">
      <w:pPr>
        <w:rPr>
          <w:rFonts w:asciiTheme="majorEastAsia" w:eastAsiaTheme="majorEastAsia" w:hAnsiTheme="majorEastAsia"/>
        </w:rPr>
      </w:pPr>
    </w:p>
    <w:p w14:paraId="34D5E5B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（９）事業実施体制の検討</w:t>
      </w:r>
    </w:p>
    <w:p w14:paraId="0CDA0A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１）実施機関の体制（組織面）</w:t>
      </w:r>
    </w:p>
    <w:p w14:paraId="23E3D178"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実施機関の法的位置づけ、業務分掌、組織構造、人員体制などを整理する。</w:t>
      </w:r>
    </w:p>
    <w:p w14:paraId="75E7A85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２）実施機関の体制（財務・予算面）</w:t>
      </w:r>
    </w:p>
    <w:p w14:paraId="53329B0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実施機関の財務状況、予算の実績・見通しを整理する。</w:t>
      </w:r>
    </w:p>
    <w:p w14:paraId="5771373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３）実施機関の体制（技術面）</w:t>
      </w:r>
    </w:p>
    <w:p w14:paraId="2D6078F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実施機関が保有する技術者、技術基準、研修、機材などを整理する。</w:t>
      </w:r>
    </w:p>
    <w:p w14:paraId="690CC3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４）実施機関の類似事業の実績</w:t>
      </w:r>
    </w:p>
    <w:p w14:paraId="29BC26B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実施機関が事業主体となった同規模の事業の実績（実施中を含む）を整理する。</w:t>
      </w:r>
    </w:p>
    <w:p w14:paraId="3226AE1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５）実施段階における技術支援の必要性</w:t>
      </w:r>
    </w:p>
    <w:p w14:paraId="10F0D61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事業実施体制について、必要となる制度、手続きなどについて整理し、留意すべき事項・ボトルネックの解消に当たっては、技術的な支援の必要性について検討し、提案する。</w:t>
      </w:r>
    </w:p>
    <w:p w14:paraId="0251D2E7" w14:textId="77777777" w:rsidR="00A51CC6" w:rsidRPr="00DE0BB4" w:rsidRDefault="00A51CC6" w:rsidP="00A51CC6">
      <w:pPr>
        <w:rPr>
          <w:rFonts w:asciiTheme="majorEastAsia" w:eastAsiaTheme="majorEastAsia" w:hAnsiTheme="majorEastAsia" w:cs="Arial"/>
          <w:highlight w:val="yellow"/>
        </w:rPr>
      </w:pPr>
    </w:p>
    <w:p w14:paraId="1814914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（１０）運営・維持管理体制の検討</w:t>
      </w:r>
    </w:p>
    <w:p w14:paraId="681634D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１）運営・維持管理機関の体制（組織面）</w:t>
      </w:r>
    </w:p>
    <w:p w14:paraId="36F55FF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運営・維持管理機関の法的位置づけ、業務分掌、組織構造、人員体制などを整理する。</w:t>
      </w:r>
    </w:p>
    <w:p w14:paraId="7E6E597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２）運営・維持管理機関の体制（財務・予算面）</w:t>
      </w:r>
    </w:p>
    <w:p w14:paraId="6A6C38C6"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運営・維持管理機関の財務状況、予算の実績・見通しを整理する。</w:t>
      </w:r>
    </w:p>
    <w:p w14:paraId="54CAE37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３）運営・維持管理機関の体制（技術面）</w:t>
      </w:r>
    </w:p>
    <w:p w14:paraId="0685166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運営・維持管理機関が保有する技術者、技術基準、研修、機材などを整理する。</w:t>
      </w:r>
    </w:p>
    <w:p w14:paraId="3AB98D3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４）運営・維持管理機関の運営・維持の実績</w:t>
      </w:r>
    </w:p>
    <w:p w14:paraId="7B6C47D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運営・維持管理機関が運営・維持している施設の名称、規模、立地地域などを整理する。</w:t>
      </w:r>
    </w:p>
    <w:p w14:paraId="040D8F94"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５）運営・維持管理段階における技術支援の必要性</w:t>
      </w:r>
    </w:p>
    <w:p w14:paraId="1749CD5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運営・維持管理体制について、必要となる制度、手続きなどについて整理し、留意すべき事項・ボトルネックの解消に当たっては、技術的な支援の必要性について検討し、提案する。</w:t>
      </w:r>
    </w:p>
    <w:p w14:paraId="0557AC19" w14:textId="77777777" w:rsidR="00A51CC6" w:rsidRPr="00DE0BB4" w:rsidRDefault="00A51CC6" w:rsidP="00A51CC6">
      <w:pPr>
        <w:rPr>
          <w:rFonts w:asciiTheme="majorEastAsia" w:eastAsiaTheme="majorEastAsia" w:hAnsiTheme="majorEastAsia" w:cs="Arial"/>
          <w:highlight w:val="yellow"/>
        </w:rPr>
      </w:pPr>
    </w:p>
    <w:p w14:paraId="0F71E99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（１１）実施機関負担事項の確認</w:t>
      </w:r>
    </w:p>
    <w:p w14:paraId="201BFE2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１）用地の取得・確保（作業用地、土取り場、土捨て場等を含む）</w:t>
      </w:r>
    </w:p>
    <w:p w14:paraId="6CF2215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工事実施に必要となる用地について、所有者、規模、位置、取得完了予定時期、実施機関の責任・役割を整理する。また、作業用地、土捨て場、土捨て場については、位置、規模の概略を確定する。</w:t>
      </w:r>
    </w:p>
    <w:p w14:paraId="1FF6EF0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２）住民移転</w:t>
      </w:r>
    </w:p>
    <w:p w14:paraId="5F3C143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住民移転について、地区ごとに移転規模、移転完了時期、実施機関の責任・役割を整理する。</w:t>
      </w:r>
    </w:p>
    <w:p w14:paraId="1EE1534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３）支障物移設</w:t>
      </w:r>
    </w:p>
    <w:p w14:paraId="4545CDC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支障物移設について、支障物の種類ごとに移設完了時期（移設に必要な期間）、実施機関の責任・役割を整理する。</w:t>
      </w:r>
    </w:p>
    <w:p w14:paraId="21F4EB9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４）事業実施に必要な許認可</w:t>
      </w:r>
    </w:p>
    <w:p w14:paraId="4BFFE47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事業実施に必要な許認可について、許認可権者、許認可取得に要する期間、実施機関の責任・役割を整理する。</w:t>
      </w:r>
    </w:p>
    <w:p w14:paraId="32EB86F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lastRenderedPageBreak/>
        <w:t>５）工事実施上の規制（工事安全、環境等を含む）</w:t>
      </w:r>
    </w:p>
    <w:p w14:paraId="10A46E65"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工事実施上の規制について、規制権者、実施機関との関係を整理する。</w:t>
      </w:r>
    </w:p>
    <w:p w14:paraId="0F2BDDEE" w14:textId="77777777" w:rsidR="00A51CC6" w:rsidRPr="00DE0BB4" w:rsidRDefault="00A51CC6" w:rsidP="00A51CC6">
      <w:pPr>
        <w:rPr>
          <w:rFonts w:asciiTheme="majorEastAsia" w:eastAsiaTheme="majorEastAsia" w:hAnsiTheme="majorEastAsia"/>
        </w:rPr>
      </w:pPr>
    </w:p>
    <w:p w14:paraId="20EDA0A5" w14:textId="0215D559"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（１２）環境社会配慮に係る調査（環境アセスメント報告書案、及び</w:t>
      </w:r>
      <w:r w:rsidRPr="00DB2C88">
        <w:rPr>
          <w:rFonts w:asciiTheme="majorEastAsia" w:eastAsiaTheme="majorEastAsia" w:hAnsiTheme="majorEastAsia" w:cs="ＭＳ Ｐゴシック" w:hint="eastAsia"/>
        </w:rPr>
        <w:t>先住民族計画案</w:t>
      </w:r>
      <w:r w:rsidRPr="00DE0BB4">
        <w:rPr>
          <w:rFonts w:asciiTheme="majorEastAsia" w:eastAsiaTheme="majorEastAsia" w:hAnsiTheme="majorEastAsia" w:hint="eastAsia"/>
        </w:rPr>
        <w:t>の作成）</w:t>
      </w:r>
      <w:r w:rsidR="004D02A5" w:rsidRPr="00DE0BB4">
        <w:rPr>
          <w:rStyle w:val="af4"/>
          <w:rFonts w:asciiTheme="majorEastAsia" w:eastAsiaTheme="majorEastAsia" w:hAnsiTheme="majorEastAsia"/>
        </w:rPr>
        <w:footnoteReference w:id="3"/>
      </w:r>
    </w:p>
    <w:p w14:paraId="5738A1B9"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当国政府の環境法令及び</w:t>
      </w:r>
      <w:r w:rsidRPr="00DE0BB4">
        <w:rPr>
          <w:rFonts w:asciiTheme="majorEastAsia" w:eastAsiaTheme="majorEastAsia" w:hAnsiTheme="majorEastAsia" w:hint="eastAsia"/>
        </w:rPr>
        <w:t>「国際協力機構</w:t>
      </w:r>
      <w:r w:rsidRPr="00DE0BB4">
        <w:rPr>
          <w:rFonts w:asciiTheme="majorEastAsia" w:eastAsiaTheme="majorEastAsia" w:hAnsiTheme="majorEastAsia"/>
        </w:rPr>
        <w:t xml:space="preserve"> </w:t>
      </w:r>
      <w:r w:rsidRPr="00DE0BB4">
        <w:rPr>
          <w:rFonts w:asciiTheme="majorEastAsia" w:eastAsiaTheme="majorEastAsia" w:hAnsiTheme="majorEastAsia" w:hint="eastAsia"/>
        </w:rPr>
        <w:t>環境社会配慮ガイドライン」</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月）（以下、「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に基づき、環境社会配慮面から代替案の比較検討を行い、重要な環境影響項目の予測・評価、緩和策、モニタリング計画案の作成を行う。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案件報告書執筆要領」を参考にする。また、当国環境法令に基づき</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の実施及び報告書の作成支援を行う。更に、相手国等と協議の上、調査結果を整理する形で、「</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環境社会配慮ガイドライン」の環境チェックリスト案、モニタリングフォーム案を作成する。本業務については、現地再委託にて実施することを認める。</w:t>
      </w:r>
    </w:p>
    <w:p w14:paraId="32A1107F" w14:textId="77777777" w:rsidR="00A51CC6" w:rsidRPr="00DE0BB4" w:rsidRDefault="00A51CC6" w:rsidP="00A51CC6">
      <w:pPr>
        <w:rPr>
          <w:rFonts w:asciiTheme="majorEastAsia" w:eastAsiaTheme="majorEastAsia" w:hAnsiTheme="majorEastAsia" w:cs="Arial"/>
        </w:rPr>
      </w:pPr>
    </w:p>
    <w:p w14:paraId="6802AD4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１）環境社会配慮に係る主な調査項目</w:t>
      </w:r>
    </w:p>
    <w:p w14:paraId="49BD7DA4" w14:textId="77777777" w:rsidR="00A51CC6" w:rsidRPr="00DE0BB4" w:rsidRDefault="00A51CC6" w:rsidP="00A51CC6">
      <w:pPr>
        <w:ind w:leftChars="123" w:left="895" w:hangingChars="250" w:hanging="60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ア）事業対象地域の環境・社会状況（土地利用、自然環境、考古学的・歴史的・文化的に固有の価値を有する地域状況、先住民族の生活区域及び経済社会状況等）の確認</w:t>
      </w:r>
    </w:p>
    <w:p w14:paraId="0589CD0E"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イ）相手国の環境社会配慮制度・組織の確認</w:t>
      </w:r>
    </w:p>
    <w:p w14:paraId="128C48B6" w14:textId="452A62A6"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・環境配慮（環境影響評価、情報公開等）に関連する法令や基準等</w:t>
      </w:r>
    </w:p>
    <w:p w14:paraId="2ACE318E"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環境社会配慮ガイドライン」との乖離及びその解消方法</w:t>
      </w:r>
    </w:p>
    <w:p w14:paraId="434FDA5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・関係機関の役割</w:t>
      </w:r>
    </w:p>
    <w:p w14:paraId="69783FED" w14:textId="77777777" w:rsidR="00A51CC6" w:rsidRPr="00DE0BB4" w:rsidRDefault="00A51CC6" w:rsidP="00A51CC6">
      <w:pPr>
        <w:ind w:leftChars="168" w:left="883"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ウ）スコーピング（事業を実施するにあたって考慮すべき環境社会項目とその評価方法を明らかにする）の実施</w:t>
      </w:r>
    </w:p>
    <w:p w14:paraId="45395EC2"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エ）影響の予測・評価及び代替案（ゼロオプションを含む）の比較検討</w:t>
      </w:r>
    </w:p>
    <w:p w14:paraId="44F51563"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オ）緩和策（回避・最小化・代償を含む）の検討</w:t>
      </w:r>
    </w:p>
    <w:p w14:paraId="094259CD" w14:textId="77777777" w:rsidR="00A51CC6" w:rsidRPr="00DE0BB4" w:rsidRDefault="00A51CC6" w:rsidP="00A51CC6">
      <w:pPr>
        <w:ind w:leftChars="167" w:left="881"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カ）環境管理計画（案）・モニタリング計画（実施体制、方法、費用等）（案）の作成</w:t>
      </w:r>
    </w:p>
    <w:p w14:paraId="517BB0FD"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キ）予算、財源、実施体制の明確化</w:t>
      </w:r>
    </w:p>
    <w:p w14:paraId="1141B780"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ク）ステークホルダー協議の開催支援（実施目的、参加者、協議内容等）</w:t>
      </w:r>
    </w:p>
    <w:p w14:paraId="212957F5" w14:textId="77777777" w:rsidR="00A51CC6" w:rsidRPr="00DE0BB4" w:rsidRDefault="00A51CC6" w:rsidP="00A51CC6">
      <w:pPr>
        <w:ind w:leftChars="117" w:left="281" w:firstLineChars="50" w:firstLine="120"/>
        <w:rPr>
          <w:rFonts w:asciiTheme="majorEastAsia" w:eastAsiaTheme="majorEastAsia" w:hAnsiTheme="majorEastAsia" w:cs="Arial"/>
        </w:rPr>
      </w:pPr>
    </w:p>
    <w:p w14:paraId="4A201D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２）先住民族配慮に係る主な調査と計画の策定</w:t>
      </w:r>
    </w:p>
    <w:p w14:paraId="4D0B687D" w14:textId="5263A58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「JICA環境社会配慮ガイドライン」、並びにフィリピン、または事業対象地域にて定められている関連法令等を踏まえて、先住民族配慮の具体的な手続きを確認し、実施機関、及び</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で必要な調査や対応について整理する。</w:t>
      </w:r>
    </w:p>
    <w:p w14:paraId="49B45EE6"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本事業は、「JICA環境社会配慮ガイドライン」における、先住民族のための対策を要するプロジェクトに該当する可能性が高く、</w:t>
      </w:r>
      <w:r w:rsidRPr="00DB2C88">
        <w:rPr>
          <w:rFonts w:asciiTheme="majorEastAsia" w:eastAsiaTheme="majorEastAsia" w:hAnsiTheme="majorEastAsia" w:cs="ＭＳ Ｐゴシック" w:hint="eastAsia"/>
        </w:rPr>
        <w:t>先方政府による先住民族計画</w:t>
      </w:r>
      <w:r w:rsidRPr="00DB2C88">
        <w:rPr>
          <w:rFonts w:asciiTheme="majorEastAsia" w:eastAsiaTheme="majorEastAsia" w:hAnsiTheme="majorEastAsia" w:cs="Arial"/>
        </w:rPr>
        <w:lastRenderedPageBreak/>
        <w:t>(</w:t>
      </w:r>
      <w:r w:rsidRPr="00DE0BB4">
        <w:rPr>
          <w:rFonts w:asciiTheme="majorEastAsia" w:eastAsiaTheme="majorEastAsia" w:hAnsiTheme="majorEastAsia" w:cs="Arial"/>
        </w:rPr>
        <w:t>IPP: Indigenous Peoples Plan</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案の作成が必要となることが想定される。上記プロジェクトに該当する場合は、環境社会配慮助言委員会に「先住民族計画案作成方針」及び「先住民族計画案」を作成した段階で助言を求めるため、その資料作成や質疑対応等の業務支援を行う。なお、先住民族計画案には、世界銀行セーフガードポリシー</w:t>
      </w:r>
      <w:r w:rsidRPr="00DE0BB4">
        <w:rPr>
          <w:rFonts w:asciiTheme="majorEastAsia" w:eastAsiaTheme="majorEastAsia" w:hAnsiTheme="majorEastAsia" w:cs="Arial"/>
        </w:rPr>
        <w:t>OP4.10 Annex B</w:t>
      </w:r>
      <w:r w:rsidRPr="00DB2C88">
        <w:rPr>
          <w:rFonts w:asciiTheme="majorEastAsia" w:eastAsiaTheme="majorEastAsia" w:hAnsiTheme="majorEastAsia" w:cs="ＭＳ Ｐゴシック" w:hint="eastAsia"/>
        </w:rPr>
        <w:t>に記載ある以下ア</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の内容が含まれる必要がある。</w:t>
      </w:r>
    </w:p>
    <w:p w14:paraId="27A96F14"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ア）</w:t>
      </w:r>
      <w:r w:rsidRPr="00DB2C88">
        <w:rPr>
          <w:rFonts w:asciiTheme="majorEastAsia" w:eastAsiaTheme="majorEastAsia" w:hAnsiTheme="majorEastAsia" w:cs="ＭＳ Ｐゴシック" w:hint="eastAsia"/>
        </w:rPr>
        <w:t>社会アセスメントの結果</w:t>
      </w:r>
    </w:p>
    <w:p w14:paraId="2A171DB8" w14:textId="77777777" w:rsidR="00A51CC6" w:rsidRPr="00DB2C88" w:rsidRDefault="00A51CC6" w:rsidP="00A51CC6">
      <w:pPr>
        <w:ind w:firstLineChars="200" w:firstLine="48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社会アセスメントを実施し、以下の</w:t>
      </w:r>
      <w:r w:rsidRPr="00DB2C88">
        <w:rPr>
          <w:rFonts w:asciiTheme="majorEastAsia" w:eastAsiaTheme="majorEastAsia" w:hAnsiTheme="majorEastAsia" w:cs="Arial" w:hint="eastAsia"/>
        </w:rPr>
        <w:t>①</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⑤</w:t>
      </w:r>
      <w:r w:rsidRPr="00DB2C88">
        <w:rPr>
          <w:rFonts w:asciiTheme="majorEastAsia" w:eastAsiaTheme="majorEastAsia" w:hAnsiTheme="majorEastAsia" w:cs="ＭＳ Ｐゴシック" w:hint="eastAsia"/>
        </w:rPr>
        <w:t>を明らかにする。</w:t>
      </w:r>
    </w:p>
    <w:p w14:paraId="53DBF24F"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先住民族に関する現地法制度、組織体制</w:t>
      </w:r>
    </w:p>
    <w:p w14:paraId="37EBB211"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事業地域の概要</w:t>
      </w:r>
    </w:p>
    <w:p w14:paraId="681B0932"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対象先住民族に関する基本情報収集</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人口、社会、文化、政治、慣習的、伝統的に利用してきた土地や資源等</w:t>
      </w:r>
      <w:r w:rsidRPr="00DB2C88">
        <w:rPr>
          <w:rFonts w:asciiTheme="majorEastAsia" w:eastAsiaTheme="majorEastAsia" w:hAnsiTheme="majorEastAsia" w:cs="Arial"/>
          <w:color w:val="000000"/>
          <w:kern w:val="0"/>
          <w:sz w:val="24"/>
        </w:rPr>
        <w:t>)</w:t>
      </w:r>
    </w:p>
    <w:p w14:paraId="703CA6E4"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ステークホルダー分析及びプロジェクト準備、実施、モニタリングにおける協議方法</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当該先住民族の文化を反映し、住民の意見を取り入れるために最も適切と考えられる協議方法を提案する</w:t>
      </w:r>
      <w:r w:rsidRPr="00DB2C88">
        <w:rPr>
          <w:rFonts w:asciiTheme="majorEastAsia" w:eastAsiaTheme="majorEastAsia" w:hAnsiTheme="majorEastAsia" w:cs="Arial"/>
          <w:color w:val="000000"/>
          <w:kern w:val="0"/>
          <w:sz w:val="24"/>
        </w:rPr>
        <w:t>)</w:t>
      </w:r>
    </w:p>
    <w:p w14:paraId="61DB6FF6"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プロジェクトの影響</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負の影響のみではなく、正の影響も含む</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及び影響を受ける人々の数、影響を受ける人々の属性、生計手段や土地、資源の利用、コミュニティ外との交流状況</w:t>
      </w:r>
    </w:p>
    <w:p w14:paraId="3A632961"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イ）</w:t>
      </w:r>
      <w:r w:rsidRPr="00DB2C88">
        <w:rPr>
          <w:rFonts w:asciiTheme="majorEastAsia" w:eastAsiaTheme="majorEastAsia" w:hAnsiTheme="majorEastAsia" w:cs="ＭＳ Ｐゴシック" w:hint="eastAsia"/>
        </w:rPr>
        <w:t>コミュニティとの協議の要約</w:t>
      </w:r>
    </w:p>
    <w:p w14:paraId="09372F21"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プロジェクト形成の早期の段階で、影響を受ける先住民族コミュニティと自由かつ十分な情報を提供した上で協議を行い、その協議の内容を要約する</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w:t>
      </w:r>
      <w:r w:rsidRPr="00DE0BB4" w:rsidDel="00AF3E31">
        <w:rPr>
          <w:rFonts w:asciiTheme="majorEastAsia" w:eastAsiaTheme="majorEastAsia" w:hAnsiTheme="majorEastAsia" w:cs="Arial"/>
        </w:rPr>
        <w:t xml:space="preserve"> </w:t>
      </w:r>
      <w:r w:rsidRPr="00DE0BB4">
        <w:rPr>
          <w:rFonts w:asciiTheme="majorEastAsia" w:eastAsiaTheme="majorEastAsia" w:hAnsiTheme="majorEastAsia" w:cs="Arial"/>
        </w:rPr>
        <w:t xml:space="preserve">4.10 </w:t>
      </w:r>
      <w:proofErr w:type="spellStart"/>
      <w:r w:rsidRPr="00DE0BB4">
        <w:rPr>
          <w:rFonts w:asciiTheme="majorEastAsia" w:eastAsiaTheme="majorEastAsia" w:hAnsiTheme="majorEastAsia" w:cs="Arial"/>
        </w:rPr>
        <w:t>AnnexA</w:t>
      </w:r>
      <w:proofErr w:type="spellEnd"/>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協議では、当該先住民族が理解できる言語と様式による説明が行われることに留意する。また、協議を実施する際は、十分な情報が提供された上での自由な事前の協議となるよう文化的に適切な手法で開催されることが必要であるため、住民協議実施方法を工夫し</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女性や老人が参加しやすい環境の提供、協議実施を支援する</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等の雇用、外部有識者によるモニタリング体制の構築等</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プロジェクトに関する情報は、潜在的な負の影響も含めて全ての関連情報を提示する必要がある。住民の意見を十分に確認するために、同一コミュニティを対象に、実施機関の職員が同席せず先住民族計画案の作成を行う</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等のみにて実施される協議及び実施機関の職員が同席する協議の</w:t>
      </w:r>
      <w:r w:rsidRPr="00DE0BB4">
        <w:rPr>
          <w:rFonts w:asciiTheme="majorEastAsia" w:eastAsiaTheme="majorEastAsia" w:hAnsiTheme="majorEastAsia" w:cs="Arial"/>
        </w:rPr>
        <w:t>2</w:t>
      </w:r>
      <w:r w:rsidRPr="00DB2C88">
        <w:rPr>
          <w:rFonts w:asciiTheme="majorEastAsia" w:eastAsiaTheme="majorEastAsia" w:hAnsiTheme="majorEastAsia" w:cs="ＭＳ Ｐゴシック" w:hint="eastAsia"/>
        </w:rPr>
        <w:t>段階の協議が行われることが望ましい。</w:t>
      </w:r>
    </w:p>
    <w:p w14:paraId="2517C401"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ウ）</w:t>
      </w:r>
      <w:r w:rsidRPr="00DB2C88">
        <w:rPr>
          <w:rFonts w:asciiTheme="majorEastAsia" w:eastAsiaTheme="majorEastAsia" w:hAnsiTheme="majorEastAsia" w:cs="ＭＳ Ｐゴシック" w:hint="eastAsia"/>
        </w:rPr>
        <w:t>コミュニティとの協議実施枠組み</w:t>
      </w:r>
    </w:p>
    <w:p w14:paraId="1BC72AFD"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プロジェクト実施中に行われる影響を受ける先住民族コミュニティとの自由かつ早期の段階から十分な情報を提供した上での協議を確保するための枠組み</w:t>
      </w:r>
      <w:r w:rsidRPr="00DB2C88">
        <w:rPr>
          <w:rFonts w:asciiTheme="majorEastAsia" w:eastAsiaTheme="majorEastAsia" w:hAnsiTheme="majorEastAsia" w:cs="Arial"/>
        </w:rPr>
        <w:t>(</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OP4.10</w:t>
      </w:r>
      <w:r w:rsidRPr="00DE0BB4">
        <w:rPr>
          <w:rFonts w:asciiTheme="majorEastAsia" w:eastAsiaTheme="majorEastAsia" w:hAnsiTheme="majorEastAsia" w:cs="Arial" w:hint="eastAsia"/>
        </w:rPr>
        <w:t>の第</w:t>
      </w:r>
      <w:r w:rsidRPr="00DE0BB4">
        <w:rPr>
          <w:rFonts w:asciiTheme="majorEastAsia" w:eastAsiaTheme="majorEastAsia" w:hAnsiTheme="majorEastAsia" w:cs="Arial"/>
        </w:rPr>
        <w:t>10</w:t>
      </w:r>
      <w:r w:rsidRPr="00DB2C88">
        <w:rPr>
          <w:rFonts w:asciiTheme="majorEastAsia" w:eastAsiaTheme="majorEastAsia" w:hAnsiTheme="majorEastAsia" w:cs="ＭＳ Ｐゴシック" w:hint="eastAsia"/>
        </w:rPr>
        <w:t>項を参照</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w:t>
      </w:r>
    </w:p>
    <w:p w14:paraId="42C8F078"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エ）</w:t>
      </w:r>
      <w:r w:rsidRPr="00DB2C88">
        <w:rPr>
          <w:rFonts w:asciiTheme="majorEastAsia" w:eastAsiaTheme="majorEastAsia" w:hAnsiTheme="majorEastAsia" w:cs="ＭＳ Ｐゴシック" w:hint="eastAsia"/>
        </w:rPr>
        <w:t>先住民族がプロジェクトの利益を享受するためのアクションプラン</w:t>
      </w:r>
    </w:p>
    <w:p w14:paraId="31BE0D2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機関の能力強化策も含め、先住民族が文化的に適切な社会的・経済的利益を享受することを確保するための方策を定めたアクションプランを策定する。アクションプランの策定には、先住地域における持続的開発保護計画等を踏まえ、必要に応じて同計画の関係者に説明・助言を行う。</w:t>
      </w:r>
    </w:p>
    <w:p w14:paraId="630B57AC"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オ）</w:t>
      </w:r>
      <w:r w:rsidRPr="00DB2C88">
        <w:rPr>
          <w:rFonts w:asciiTheme="majorEastAsia" w:eastAsiaTheme="majorEastAsia" w:hAnsiTheme="majorEastAsia" w:cs="ＭＳ Ｐゴシック" w:hint="eastAsia"/>
        </w:rPr>
        <w:t>潜在的な負の影響の回避、緩和、代償するためのアクションプラン</w:t>
      </w:r>
    </w:p>
    <w:p w14:paraId="452F5EC4"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先住民族への潜在的な負の影響が想定される場合、そうした負の影響を回避し、最小化し、緩和し、もしくは代償するための方策を定めた適切なアクションプラン策定する。</w:t>
      </w:r>
    </w:p>
    <w:p w14:paraId="455353A7"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カ）</w:t>
      </w:r>
      <w:r w:rsidRPr="00DE0BB4">
        <w:rPr>
          <w:rFonts w:asciiTheme="majorEastAsia" w:eastAsiaTheme="majorEastAsia" w:hAnsiTheme="majorEastAsia" w:cs="Arial"/>
        </w:rPr>
        <w:t>IPP</w:t>
      </w:r>
      <w:r w:rsidRPr="00DB2C88">
        <w:rPr>
          <w:rFonts w:asciiTheme="majorEastAsia" w:eastAsiaTheme="majorEastAsia" w:hAnsiTheme="majorEastAsia" w:cs="ＭＳ Ｐゴシック" w:hint="eastAsia"/>
        </w:rPr>
        <w:t>の費用見積り及び資金調達計画</w:t>
      </w:r>
    </w:p>
    <w:p w14:paraId="28BD0E54"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キ）</w:t>
      </w:r>
      <w:r w:rsidRPr="00DB2C88">
        <w:rPr>
          <w:rFonts w:asciiTheme="majorEastAsia" w:eastAsiaTheme="majorEastAsia" w:hAnsiTheme="majorEastAsia" w:cs="ＭＳ Ｐゴシック" w:hint="eastAsia"/>
        </w:rPr>
        <w:t>苦情処理手続き</w:t>
      </w:r>
    </w:p>
    <w:p w14:paraId="77DB6C20"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lastRenderedPageBreak/>
        <w:t>プロジェクトの実施により影響を受ける先住民族コミュニティから生じた苦情に対処するための、当該プロジェクトに適切で利用しやすい手続き。苦情処理手続きの計画立案に際して、借入人は、法的手段や先住民族の慣習的な紛争処理メカニズムの利用可能性を考慮する。</w:t>
      </w:r>
    </w:p>
    <w:p w14:paraId="37D00FFF"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モニタリング</w:t>
      </w:r>
    </w:p>
    <w:p w14:paraId="4402739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計画の実施に関するモニタリング、評価、報告の適切なメカニズム及び基準。モニタリング及び評価のメカニズムには、影響を受ける先住民族コミュニティとの自由かつ早期の段階から十分に情報を提供した上での協議が含まれている必要がある。</w:t>
      </w:r>
    </w:p>
    <w:p w14:paraId="2D194C69" w14:textId="77777777" w:rsidR="00A51CC6" w:rsidRPr="00DE0BB4" w:rsidRDefault="00A51CC6" w:rsidP="00A51CC6">
      <w:pPr>
        <w:rPr>
          <w:rFonts w:asciiTheme="majorEastAsia" w:eastAsiaTheme="majorEastAsia" w:hAnsiTheme="majorEastAsia" w:cs="Arial"/>
        </w:rPr>
      </w:pPr>
    </w:p>
    <w:p w14:paraId="3E9528D8" w14:textId="53D1BA21"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なお、先住民族計画を策定する際には、先行調査による報告書結果を踏まえ、上記のアクションプランは、概算費用、資金調達計画などについて、事前に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及び関係機関と十分に協議し、承諾を得た上で、手続きを進める。また、アクションプランは住民との合意を基に決定されるが、事前調査によるとアクセス道路等の要望が寄せられており、本事業おいて実施することが想定される。このため、実施にかかるフィージビリティスタディ、及び概略設計を行うとともに、フィリピン国内で定められている実施に必要な手続き、承認の取付を支援する。</w:t>
      </w:r>
    </w:p>
    <w:p w14:paraId="7B4CB1FE" w14:textId="77777777" w:rsidR="00A51CC6" w:rsidRPr="00DE0BB4" w:rsidRDefault="00A51CC6" w:rsidP="00A51CC6">
      <w:pPr>
        <w:rPr>
          <w:rFonts w:asciiTheme="majorEastAsia" w:eastAsiaTheme="majorEastAsia" w:hAnsiTheme="majorEastAsia" w:cs="Arial"/>
        </w:rPr>
      </w:pPr>
    </w:p>
    <w:p w14:paraId="48556112"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（１３）用地取得・住民移転計画案の作成</w:t>
      </w:r>
    </w:p>
    <w:p w14:paraId="0E79DCDD" w14:textId="2FDE6386"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「JICA環境社会配慮ガイドライン」</w:t>
      </w:r>
      <w:r w:rsidRPr="00DE0BB4">
        <w:rPr>
          <w:rFonts w:asciiTheme="majorEastAsia" w:eastAsiaTheme="majorEastAsia" w:hAnsiTheme="majorEastAsia" w:hint="eastAsia"/>
        </w:rPr>
        <w:t>、世界銀行セーフガードポリシー及び</w:t>
      </w:r>
      <w:r w:rsidRPr="00DE0BB4">
        <w:rPr>
          <w:rFonts w:asciiTheme="majorEastAsia" w:eastAsiaTheme="majorEastAsia" w:hAnsiTheme="majorEastAsia"/>
        </w:rPr>
        <w:t>DPWH</w:t>
      </w:r>
      <w:r w:rsidRPr="00DE0BB4">
        <w:rPr>
          <w:rFonts w:asciiTheme="majorEastAsia" w:eastAsiaTheme="majorEastAsia" w:hAnsiTheme="majorEastAsia" w:hint="eastAsia"/>
        </w:rPr>
        <w:t>の住民移転計画に関するガイドライン</w:t>
      </w:r>
      <w:r w:rsidRPr="00DE0BB4">
        <w:rPr>
          <w:rFonts w:asciiTheme="majorEastAsia" w:eastAsiaTheme="majorEastAsia" w:hAnsiTheme="majorEastAsia" w:cs="Arial" w:hint="eastAsia"/>
        </w:rPr>
        <w:t>に基づき、住民移転計画案の作成を行う。</w:t>
      </w:r>
      <w:r w:rsidRPr="00DE0BB4">
        <w:rPr>
          <w:rFonts w:asciiTheme="majorEastAsia" w:eastAsiaTheme="majorEastAsia" w:hAnsiTheme="majorEastAsia" w:hint="eastAsia"/>
        </w:rPr>
        <w:t>住民移転計画案には、世界銀行セーフガードポリシー</w:t>
      </w:r>
      <w:r w:rsidRPr="00DE0BB4">
        <w:rPr>
          <w:rFonts w:asciiTheme="majorEastAsia" w:eastAsiaTheme="majorEastAsia" w:hAnsiTheme="majorEastAsia"/>
        </w:rPr>
        <w:t>OP4.12 Annex A</w:t>
      </w:r>
      <w:r w:rsidRPr="00DE0BB4">
        <w:rPr>
          <w:rFonts w:asciiTheme="majorEastAsia" w:eastAsiaTheme="majorEastAsia" w:hAnsiTheme="majorEastAsia" w:hint="eastAsia"/>
        </w:rPr>
        <w:t>の</w:t>
      </w:r>
      <w:r w:rsidRPr="00DE0BB4">
        <w:rPr>
          <w:rFonts w:asciiTheme="majorEastAsia" w:eastAsiaTheme="majorEastAsia" w:hAnsiTheme="majorEastAsia"/>
        </w:rPr>
        <w:t>Resettlement Plan</w:t>
      </w:r>
      <w:r w:rsidRPr="00DE0BB4">
        <w:rPr>
          <w:rFonts w:asciiTheme="majorEastAsia" w:eastAsiaTheme="majorEastAsia" w:hAnsiTheme="majorEastAsia" w:hint="eastAsia"/>
        </w:rPr>
        <w:t>に記載ある内容及び以下１）～１１）を含めることとする。具体的な作成手順・調査内容・方法については、世界銀行</w:t>
      </w:r>
      <w:r w:rsidRPr="00DE0BB4">
        <w:rPr>
          <w:rFonts w:asciiTheme="majorEastAsia" w:eastAsiaTheme="majorEastAsia" w:hAnsiTheme="majorEastAsia"/>
        </w:rPr>
        <w:t>Involuntary Resettlement Source Book Planning and Implementation in Development Projects</w:t>
      </w:r>
      <w:r w:rsidRPr="00DE0BB4">
        <w:rPr>
          <w:rFonts w:asciiTheme="majorEastAsia" w:eastAsiaTheme="majorEastAsia" w:hAnsiTheme="majorEastAsia" w:hint="eastAsia"/>
        </w:rPr>
        <w:t>も参照する。</w:t>
      </w:r>
      <w:r w:rsidRPr="00DE0BB4">
        <w:rPr>
          <w:rFonts w:asciiTheme="majorEastAsia" w:eastAsiaTheme="majorEastAsia" w:hAnsiTheme="majorEastAsia" w:cs="Arial" w:hint="eastAsia"/>
        </w:rPr>
        <w:t>また、報告書の作成においては、「カテゴリー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案件報告書執筆要領」に基づくこととする。</w:t>
      </w:r>
      <w:r w:rsidRPr="00DE0BB4">
        <w:rPr>
          <w:rFonts w:asciiTheme="majorEastAsia" w:eastAsiaTheme="majorEastAsia" w:hAnsiTheme="majorEastAsia" w:hint="eastAsia"/>
        </w:rPr>
        <w:t>なお、環境社会配慮助言委員会に「住民移転計画案作成方針」及び「住民移転計画案」を作成した段階で助言を求めるため、その資料作成や質疑対応等の業務支援を行う。また、</w:t>
      </w:r>
      <w:r w:rsidRPr="00DE0BB4">
        <w:rPr>
          <w:rFonts w:asciiTheme="majorEastAsia" w:eastAsiaTheme="majorEastAsia" w:hAnsiTheme="majorEastAsia" w:cs="Arial" w:hint="eastAsia"/>
        </w:rPr>
        <w:t>住民移転計画案の策定するために実施した、社会経済調査（人口センサス調査、財産・用地調査、家計・生活調査）、再取得価格調査、生活再建対策ニーズ調査等の関連調査結果も</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へ提出する。</w:t>
      </w:r>
    </w:p>
    <w:p w14:paraId="741ABE48" w14:textId="77777777" w:rsidR="00A51CC6" w:rsidRPr="00DE0BB4" w:rsidRDefault="00A51CC6" w:rsidP="00A51CC6">
      <w:pPr>
        <w:ind w:leftChars="118" w:left="283"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本事業のためにすでに用地取得あるいは住民移転が行われた土地がある場合、その過程での住民協議方法や補償水準について確認する。「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環境社会配慮ガイドライン」と乖離がある場合、その解決策を提案する。なお、</w:t>
      </w:r>
      <w:r w:rsidRPr="00DE0BB4">
        <w:rPr>
          <w:rFonts w:asciiTheme="majorEastAsia" w:eastAsiaTheme="majorEastAsia" w:hAnsiTheme="majorEastAsia" w:cs="ＭＳ Ｐゴシック" w:hint="eastAsia"/>
        </w:rPr>
        <w:t>本業務については、現地再委託にて実施することを認める。</w:t>
      </w:r>
    </w:p>
    <w:p w14:paraId="4102D29B" w14:textId="77777777" w:rsidR="00A51CC6" w:rsidRPr="00DE0BB4" w:rsidRDefault="00A51CC6" w:rsidP="00A51CC6">
      <w:pPr>
        <w:ind w:firstLineChars="100" w:firstLine="240"/>
        <w:rPr>
          <w:rFonts w:asciiTheme="majorEastAsia" w:eastAsiaTheme="majorEastAsia" w:hAnsiTheme="majorEastAsia" w:cs="Arial"/>
        </w:rPr>
      </w:pPr>
    </w:p>
    <w:p w14:paraId="2456674A"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cs="Arial" w:hint="eastAsia"/>
        </w:rPr>
        <w:t>１）</w:t>
      </w:r>
      <w:r w:rsidRPr="00DE0BB4">
        <w:rPr>
          <w:rFonts w:asciiTheme="majorEastAsia" w:eastAsiaTheme="majorEastAsia" w:hAnsiTheme="majorEastAsia" w:hint="eastAsia"/>
        </w:rPr>
        <w:t>住民移転に係る法的枠組みの分析</w:t>
      </w:r>
    </w:p>
    <w:p w14:paraId="21C559B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用地取得や住民移転に係るフィリピンの法制度と「</w:t>
      </w:r>
      <w:r w:rsidRPr="00DE0BB4">
        <w:rPr>
          <w:rFonts w:asciiTheme="majorEastAsia" w:eastAsiaTheme="majorEastAsia" w:hAnsiTheme="majorEastAsia"/>
        </w:rPr>
        <w:t>JICA</w:t>
      </w:r>
      <w:r w:rsidRPr="00DE0BB4">
        <w:rPr>
          <w:rFonts w:asciiTheme="majorEastAsia" w:eastAsiaTheme="majorEastAsia" w:hAnsiTheme="majorEastAsia" w:hint="eastAsia"/>
        </w:rPr>
        <w:t>環境社会配慮ガイドライン」の乖離を分析し、その乖離を埋めるために必要な制度的枠組みを提案する。特に、補償や生活再建対策の受給権者要件、補償金の算定方法、補償金の支払い時期、生活再建対策、苦情処理手続きに関する乖離については必ず確認する。</w:t>
      </w:r>
    </w:p>
    <w:p w14:paraId="2B0EFD5F"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２）住民移転の必要性の記載</w:t>
      </w:r>
    </w:p>
    <w:p w14:paraId="791AFB14" w14:textId="77777777" w:rsidR="00A51CC6" w:rsidRPr="00DE0BB4" w:rsidRDefault="00A51CC6" w:rsidP="00A51CC6">
      <w:pPr>
        <w:ind w:leftChars="100" w:left="240" w:firstLineChars="100" w:firstLine="240"/>
        <w:rPr>
          <w:rFonts w:asciiTheme="majorEastAsia" w:eastAsiaTheme="majorEastAsia" w:hAnsiTheme="majorEastAsia"/>
          <w:szCs w:val="21"/>
        </w:rPr>
      </w:pPr>
      <w:r w:rsidRPr="00DE0BB4">
        <w:rPr>
          <w:rFonts w:asciiTheme="majorEastAsia" w:eastAsiaTheme="majorEastAsia" w:hAnsiTheme="majorEastAsia" w:hint="eastAsia"/>
          <w:szCs w:val="21"/>
        </w:rPr>
        <w:t>事業概要、事業対象地、用地取得、経済的移転を含む住民移転、樹木や作物の伐採等が生じる事業コンポーネントを記載する。また、用地取得及び住民移転を回避・最小化させるために検討された初期設計の代替案を記載する。</w:t>
      </w:r>
    </w:p>
    <w:p w14:paraId="1B1F18BE"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lastRenderedPageBreak/>
        <w:t xml:space="preserve">  </w:t>
      </w:r>
      <w:r w:rsidRPr="00DE0BB4">
        <w:rPr>
          <w:rFonts w:asciiTheme="majorEastAsia" w:eastAsiaTheme="majorEastAsia" w:hAnsiTheme="majorEastAsia" w:hint="eastAsia"/>
          <w:szCs w:val="21"/>
        </w:rPr>
        <w:t xml:space="preserve">３）社会経済調査（人口センサス調査、財産・用地調査、家計・生活調査）の実　　　　　　　　　　</w:t>
      </w:r>
    </w:p>
    <w:p w14:paraId="1304E8D9" w14:textId="77777777" w:rsidR="00A51CC6" w:rsidRPr="00DE0BB4" w:rsidRDefault="00A51CC6" w:rsidP="00A51CC6">
      <w:pPr>
        <w:ind w:firstLineChars="105" w:firstLine="252"/>
        <w:rPr>
          <w:rFonts w:asciiTheme="majorEastAsia" w:eastAsiaTheme="majorEastAsia" w:hAnsiTheme="majorEastAsia"/>
          <w:szCs w:val="21"/>
        </w:rPr>
      </w:pPr>
      <w:r w:rsidRPr="00DE0BB4">
        <w:rPr>
          <w:rFonts w:asciiTheme="majorEastAsia" w:eastAsiaTheme="majorEastAsia" w:hAnsiTheme="majorEastAsia" w:hint="eastAsia"/>
          <w:szCs w:val="21"/>
        </w:rPr>
        <w:t xml:space="preserve">　　施</w:t>
      </w:r>
    </w:p>
    <w:p w14:paraId="3E658CAC" w14:textId="77777777" w:rsidR="00A51CC6" w:rsidRPr="00DE0BB4" w:rsidRDefault="00A51CC6" w:rsidP="00A51CC6">
      <w:pPr>
        <w:ind w:leftChars="202" w:left="708" w:hangingChars="93" w:hanging="223"/>
        <w:rPr>
          <w:rFonts w:asciiTheme="majorEastAsia" w:eastAsiaTheme="majorEastAsia" w:hAnsiTheme="majorEastAsia"/>
          <w:szCs w:val="21"/>
        </w:rPr>
      </w:pPr>
      <w:r w:rsidRPr="00DE0BB4">
        <w:rPr>
          <w:rFonts w:asciiTheme="majorEastAsia" w:eastAsiaTheme="majorEastAsia" w:hAnsiTheme="majorEastAsia" w:hint="eastAsia"/>
          <w:szCs w:val="21"/>
        </w:rPr>
        <w:t>①人口センサス調査は、事業対象地の全占有者を対象に実施し、補償・生活再建対策の受給権者（地主、賃借人、商売人、店舗従業員、非合法占有者を含む）数を確認する。なお、調査開始日にカットオフデートを宣言し、カットオフデート後に流入した住民に対しては補償・生活再建対策の受給権は付与されないものとする。移転先地を提供する場合には、移転住民の移転先地に対する意向調査も併せて行う。</w:t>
      </w:r>
    </w:p>
    <w:p w14:paraId="58D27308"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②財産・用地調査は、事業対象地の全占有者が所有する資産を対象に実施し、物理的、経済的に影響を受ける資産項目及びその数量を確認する。人口センサス調査と同時に実施することが望ましい。</w:t>
      </w:r>
    </w:p>
    <w:p w14:paraId="1C93DDDD" w14:textId="77777777" w:rsidR="00A51CC6" w:rsidRPr="00DB2C88" w:rsidRDefault="00A51CC6" w:rsidP="00A51CC6">
      <w:pPr>
        <w:ind w:leftChars="200" w:left="720" w:hangingChars="100" w:hanging="240"/>
        <w:rPr>
          <w:rFonts w:asciiTheme="majorEastAsia" w:eastAsiaTheme="majorEastAsia" w:hAnsiTheme="majorEastAsia"/>
        </w:rPr>
      </w:pPr>
      <w:r w:rsidRPr="00DB2C88">
        <w:rPr>
          <w:rFonts w:asciiTheme="majorEastAsia" w:eastAsiaTheme="majorEastAsia" w:hAnsiTheme="majorEastAsia" w:hint="eastAsia"/>
        </w:rPr>
        <w:t>③家計・生活調査は、事業対象地の占有者の最低</w:t>
      </w:r>
      <w:r w:rsidRPr="00DB2C88">
        <w:rPr>
          <w:rFonts w:asciiTheme="majorEastAsia" w:eastAsiaTheme="majorEastAsia" w:hAnsiTheme="majorEastAsia"/>
        </w:rPr>
        <w:t>20</w:t>
      </w:r>
      <w:r w:rsidRPr="00DB2C88">
        <w:rPr>
          <w:rFonts w:asciiTheme="majorEastAsia" w:eastAsiaTheme="majorEastAsia" w:hAnsiTheme="majorEastAsia" w:hint="eastAsia"/>
        </w:rPr>
        <w:t>％を対象に実施し、受給権者世帯の標準的特徴、生計・生活水準に関する基礎データ、社会的弱者（特に貧困ライン以下の住民、土地を所有していない住民、老人、女性、子供、先住民族、少数民族、その他当該国の土地収用法でカバーされていない人々を指す）に係る情報を整理する。</w:t>
      </w:r>
    </w:p>
    <w:p w14:paraId="6FB32699" w14:textId="77777777" w:rsidR="00A51CC6" w:rsidRPr="00DE0BB4" w:rsidRDefault="00A51CC6" w:rsidP="00A51CC6">
      <w:pPr>
        <w:ind w:left="359"/>
        <w:rPr>
          <w:rFonts w:asciiTheme="majorEastAsia" w:eastAsiaTheme="majorEastAsia" w:hAnsiTheme="majorEastAsia"/>
          <w:szCs w:val="21"/>
        </w:rPr>
      </w:pPr>
      <w:r w:rsidRPr="00DE0BB4">
        <w:rPr>
          <w:rFonts w:asciiTheme="majorEastAsia" w:eastAsiaTheme="majorEastAsia" w:hAnsiTheme="majorEastAsia" w:hint="eastAsia"/>
          <w:szCs w:val="21"/>
        </w:rPr>
        <w:t xml:space="preserve">　本業務については現地再委託にて実施することを認める。</w:t>
      </w:r>
    </w:p>
    <w:p w14:paraId="46DCA814"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４）損失資産の補償、生活再建対策の立案</w:t>
      </w:r>
    </w:p>
    <w:p w14:paraId="1A28E1B5"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①損失資産の補償、生活再建対策の受給権者要件（地主、賃借人、商売人、店舗従業員、非合法占有者を含む）を特定する。</w:t>
      </w:r>
    </w:p>
    <w:p w14:paraId="2D679973"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②土地ベースで生計を立てている受給権者の場合は、金銭補償ではなく、同立地、同生産性を有する代替地の提供を優先し、提供できない場合はその理由を記載する。</w:t>
      </w:r>
    </w:p>
    <w:p w14:paraId="7A768932"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③損失のタイプ、損失の程度、受給資格者、受給内容、その他を記載した補償の枠組みを整理したエンタイトルメント・マトリックスを作成する。</w:t>
      </w:r>
    </w:p>
    <w:p w14:paraId="307A3AC0"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④</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szCs w:val="21"/>
        </w:rPr>
        <w:t xml:space="preserve">OP 4.12 </w:t>
      </w:r>
      <w:r w:rsidRPr="00DE0BB4">
        <w:rPr>
          <w:rFonts w:asciiTheme="majorEastAsia" w:eastAsiaTheme="majorEastAsia" w:hAnsiTheme="majorEastAsia" w:hint="eastAsia"/>
          <w:szCs w:val="21"/>
        </w:rPr>
        <w:t>で定義される完全な再取得費用に基づく損失資産の補償手続き、及びその手続きに責任を有する機関について記載する。補償手続きの検討にあたっては、受給権者が所有する代表的な土地、資産の価格査定を目的とした再取得価格調査を必ず実施し、再取得費用と相手国等の法制度に基づく補償水準に乖離があるかを確認する。仮に乖離が確認された場合には、乖離を埋めるために必要な補償金の補填手続き及び、責任機関を検討する。なお、物理的な移転を伴う受給権者に対しては、転居費用も併せて提供する。</w:t>
      </w:r>
    </w:p>
    <w:p w14:paraId="5C2CADB1" w14:textId="77777777" w:rsidR="00A51CC6" w:rsidRPr="00DE0BB4" w:rsidRDefault="00A51CC6" w:rsidP="00A51CC6">
      <w:pPr>
        <w:ind w:leftChars="200" w:left="720" w:hangingChars="100" w:hanging="240"/>
        <w:rPr>
          <w:rFonts w:asciiTheme="majorEastAsia" w:eastAsiaTheme="majorEastAsia" w:hAnsiTheme="majorEastAsia"/>
        </w:rPr>
      </w:pPr>
      <w:r w:rsidRPr="00DE0BB4">
        <w:rPr>
          <w:rFonts w:asciiTheme="majorEastAsia" w:eastAsiaTheme="majorEastAsia" w:hAnsiTheme="majorEastAsia" w:hint="eastAsia"/>
          <w:szCs w:val="21"/>
        </w:rPr>
        <w:t>⑤移転前と比べ、受給権者の生計及び生活水準が改善、少なくとも回復させるための生活再建対策を策定する。生活再建対策は、損失資産補償補填、雇用提供、給与補填、信用供与、職業訓練</w:t>
      </w:r>
      <w:r w:rsidRPr="00DE0BB4">
        <w:rPr>
          <w:rFonts w:asciiTheme="majorEastAsia" w:eastAsiaTheme="majorEastAsia" w:hAnsiTheme="majorEastAsia" w:hint="eastAsia"/>
        </w:rPr>
        <w:t>等の形態をとりえる。ただし、技術的、経済的に実行可能であることに加え、受給権者と協議の上で作成される必要がある。</w:t>
      </w:r>
    </w:p>
    <w:p w14:paraId="39104641" w14:textId="77777777" w:rsidR="00A51CC6" w:rsidRPr="00DE0BB4" w:rsidRDefault="00A51CC6" w:rsidP="00A51CC6">
      <w:pPr>
        <w:ind w:leftChars="118" w:left="283"/>
        <w:rPr>
          <w:rFonts w:asciiTheme="majorEastAsia" w:eastAsiaTheme="majorEastAsia" w:hAnsiTheme="majorEastAsia"/>
        </w:rPr>
      </w:pPr>
      <w:r w:rsidRPr="00DE0BB4">
        <w:rPr>
          <w:rFonts w:asciiTheme="majorEastAsia" w:eastAsiaTheme="majorEastAsia" w:hAnsiTheme="majorEastAsia" w:hint="eastAsia"/>
        </w:rPr>
        <w:t>５）移転先地整備計画の作成</w:t>
      </w:r>
    </w:p>
    <w:p w14:paraId="4063F51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取得される土地に比べ潜在的に生産性や立地に優位性がある移転先地を選定し、住宅や社会基盤（水道、区画道路等）の整備計画、社会サービス（学校、医療等）提供計画を作成する。また、移転先地整備に伴う環境影響評価、緩和策、環境管理計画を作成する。移転地の選定にあたっては、実施機関は地方自治体と共同でこれを行うことで、住民に利便性の高い移転先を見つけることが出来るとの先行事例の教訓があるため、これに関しても十分に配慮して、検討を行う。</w:t>
      </w:r>
    </w:p>
    <w:p w14:paraId="55BF6101"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６）苦情処理手続きの検討</w:t>
      </w:r>
    </w:p>
    <w:p w14:paraId="29F94CC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事業対象地にある既存の苦情処理手続きを活用すべきか、新たに苦情処理手続きを構築すべきかについて、簡易さ、利便性、信頼性の観点から比較検討する。選定された苦情処理手続きに関し、手続きを担う組織の権限、組織の構成メンバー、苦情の申立方法、処理手順、処理期限、周知方法等を記載する。</w:t>
      </w:r>
    </w:p>
    <w:p w14:paraId="5C03AAA9"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７）実施体制の検討</w:t>
      </w:r>
    </w:p>
    <w:p w14:paraId="13B707F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住民移転に責任を有する機関（実施機関、地方自治体、コンサルタント、</w:t>
      </w:r>
      <w:r w:rsidRPr="00DE0BB4">
        <w:rPr>
          <w:rFonts w:asciiTheme="majorEastAsia" w:eastAsiaTheme="majorEastAsia" w:hAnsiTheme="majorEastAsia"/>
        </w:rPr>
        <w:t>NGO</w:t>
      </w:r>
      <w:r w:rsidRPr="00DE0BB4">
        <w:rPr>
          <w:rFonts w:asciiTheme="majorEastAsia" w:eastAsiaTheme="majorEastAsia" w:hAnsiTheme="majorEastAsia" w:hint="eastAsia"/>
        </w:rPr>
        <w:t>等）を特定し、各機関の責務（機関の役割、組織図、部署の役割、スタッフの役割、採用基準、人件費を含む経費等）を記載する。また、必要に応じ、当該機関の能力強化策を検討する。基本的には整備した移転地の引き渡し後、地方自治体が移転地のインフラや電気・ガス・水道等のメンテナンスの責任を持って行うよう実施機関、自治体への承諾を得る。</w:t>
      </w:r>
    </w:p>
    <w:p w14:paraId="6FB937CA"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８）実施スケジュールの検討</w:t>
      </w:r>
    </w:p>
    <w:p w14:paraId="2F9E2EE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補償金や転居に必要な支援（引越し手当等）を提供し終え、②移転先地のインフラ整備や社会サービス（医療、教育等）の提供準備が整った段階で、物理的な移転を開始するスケジュールとする。</w:t>
      </w:r>
    </w:p>
    <w:p w14:paraId="627A2AC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９）費用と財源の検討</w:t>
      </w:r>
    </w:p>
    <w:p w14:paraId="03C7425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費、移転先整備費、生活再建対策費、事務費等の住民移転に必要な費用を項目別に概算し、全体の支出スケジュールを作成する。補償費は、再取得価格調査を実施した上で、受給権者が所有する代表的な土地、資産の価格査定結果に基づき概算する。相手国等の用地取得、住民移転に係る法制度に基づかない費用を確保する場合は、その財源の確保方法についても検討する。</w:t>
      </w:r>
    </w:p>
    <w:p w14:paraId="0E48289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１０）モニタリング・事業終了評価方法の検討</w:t>
      </w:r>
    </w:p>
    <w:p w14:paraId="01492848"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①実施機関による内部モニタリング体制を検討し、住民移転の進捗監理のために必要なモニタリングフォームを作成する。なお、モニタリングフォームには、住民移転に係るインプット、アウトプット、アウトカム指標を含める。</w:t>
      </w:r>
    </w:p>
    <w:p w14:paraId="6E9B1151"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②独立機関による外部モニタリング体制を検討し、外部委託する際に必要な公示資料案を作成する。</w:t>
      </w:r>
    </w:p>
    <w:p w14:paraId="4DF45559"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③住民移転が計画通り実施されたか確認するために必要な事業終了評価方法を検討し、外部委託する際に必要な公示資料案を作成する。</w:t>
      </w:r>
    </w:p>
    <w:p w14:paraId="317B258E"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１１）住民参加の確保</w:t>
      </w:r>
    </w:p>
    <w:p w14:paraId="5C5C737A"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社会的弱者や移転先住民にも十分配慮した形で、住民移転の計画立案から実施を通じて住民参加を確保するための戦略を作成する。当該戦略には、ステークホルダー分析、初期設計代替案に関する住民協議、社会経済調査を通じた個別世帯への事業説明、鍵となる人物へのインタビュー、社会的弱者等とのフォーカスグループディスカッション、住民移転計画案に関する住民協議、移転情報冊子の配布、移転住民の参加を確保した実施・モニタリング体制が含まれることが望ましい。なお、案件形成段階の住民参加を確保するための戦略については、実際に、住民説明・協議の開催支援を行う。また、住民説明・協議を開催した場合は議事録を作成し、得ら</w:t>
      </w:r>
      <w:r w:rsidRPr="00DE0BB4">
        <w:rPr>
          <w:rFonts w:asciiTheme="majorEastAsia" w:eastAsiaTheme="majorEastAsia" w:hAnsiTheme="majorEastAsia" w:cs="Arial" w:hint="eastAsia"/>
        </w:rPr>
        <w:t>れた意見については住民移転計画へ如何に反映したかも記載する。なお、住民協議等に必要な費用は再委託費に含むこととする。</w:t>
      </w:r>
    </w:p>
    <w:p w14:paraId="61C706AE" w14:textId="77777777" w:rsidR="00A51CC6" w:rsidRPr="00DE0BB4" w:rsidRDefault="00A51CC6" w:rsidP="00A51CC6">
      <w:pPr>
        <w:ind w:leftChars="118" w:left="283"/>
        <w:rPr>
          <w:rFonts w:asciiTheme="majorEastAsia" w:eastAsiaTheme="majorEastAsia" w:hAnsiTheme="majorEastAsia" w:cs="Arial"/>
        </w:rPr>
      </w:pPr>
    </w:p>
    <w:p w14:paraId="2B58289D"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（１４）本事業の評価</w:t>
      </w:r>
    </w:p>
    <w:p w14:paraId="701ADBF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本事業の評価に当たっては、１）定量的効果、２）定性的効果に分類して評価し、定量的指標として受益者数、内部収益率（</w:t>
      </w:r>
      <w:r w:rsidRPr="00DE0BB4">
        <w:rPr>
          <w:rFonts w:asciiTheme="majorEastAsia" w:eastAsiaTheme="majorEastAsia" w:hAnsiTheme="majorEastAsia"/>
        </w:rPr>
        <w:t>EIRR</w:t>
      </w:r>
      <w:r w:rsidRPr="00DE0BB4">
        <w:rPr>
          <w:rFonts w:asciiTheme="majorEastAsia" w:eastAsiaTheme="majorEastAsia" w:hAnsiTheme="majorEastAsia" w:hint="eastAsia"/>
        </w:rPr>
        <w:t>、</w:t>
      </w:r>
      <w:r w:rsidRPr="00DE0BB4">
        <w:rPr>
          <w:rFonts w:asciiTheme="majorEastAsia" w:eastAsiaTheme="majorEastAsia" w:hAnsiTheme="majorEastAsia"/>
        </w:rPr>
        <w:t>FIRR</w:t>
      </w:r>
      <w:r w:rsidRPr="00DE0BB4">
        <w:rPr>
          <w:rFonts w:asciiTheme="majorEastAsia" w:eastAsiaTheme="majorEastAsia" w:hAnsiTheme="majorEastAsia" w:hint="eastAsia"/>
        </w:rPr>
        <w:t>）を算出する。</w:t>
      </w:r>
    </w:p>
    <w:p w14:paraId="5176414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なお、本事業については、定量的指標（運用・効果指標）として、①年平均日交</w:t>
      </w:r>
      <w:r w:rsidRPr="00DE0BB4">
        <w:rPr>
          <w:rFonts w:asciiTheme="majorEastAsia" w:eastAsiaTheme="majorEastAsia" w:hAnsiTheme="majorEastAsia" w:hint="eastAsia"/>
        </w:rPr>
        <w:lastRenderedPageBreak/>
        <w:t>通量（</w:t>
      </w:r>
      <w:r w:rsidRPr="00DE0BB4">
        <w:rPr>
          <w:rFonts w:asciiTheme="majorEastAsia" w:eastAsiaTheme="majorEastAsia" w:hAnsiTheme="majorEastAsia"/>
        </w:rPr>
        <w:t>PCU/</w:t>
      </w:r>
      <w:r w:rsidRPr="00DE0BB4">
        <w:rPr>
          <w:rFonts w:asciiTheme="majorEastAsia" w:eastAsiaTheme="majorEastAsia" w:hAnsiTheme="majorEastAsia" w:hint="eastAsia"/>
        </w:rPr>
        <w:t>日）、②旅客数（人</w:t>
      </w:r>
      <w:r w:rsidRPr="00DE0BB4">
        <w:rPr>
          <w:rFonts w:asciiTheme="majorEastAsia" w:eastAsiaTheme="majorEastAsia" w:hAnsiTheme="majorEastAsia"/>
        </w:rPr>
        <w:t>/</w:t>
      </w:r>
      <w:r w:rsidRPr="00DE0BB4">
        <w:rPr>
          <w:rFonts w:asciiTheme="majorEastAsia" w:eastAsiaTheme="majorEastAsia" w:hAnsiTheme="majorEastAsia" w:hint="eastAsia"/>
        </w:rPr>
        <w:t>日）③貨物量（トン</w:t>
      </w:r>
      <w:r w:rsidRPr="00DE0BB4">
        <w:rPr>
          <w:rFonts w:asciiTheme="majorEastAsia" w:eastAsiaTheme="majorEastAsia" w:hAnsiTheme="majorEastAsia"/>
        </w:rPr>
        <w:t>/</w:t>
      </w:r>
      <w:r w:rsidRPr="00DE0BB4">
        <w:rPr>
          <w:rFonts w:asciiTheme="majorEastAsia" w:eastAsiaTheme="majorEastAsia" w:hAnsiTheme="majorEastAsia" w:hint="eastAsia"/>
        </w:rPr>
        <w:t>日）、④所要時間（分）⑤当該区間の平均旅行速度（</w:t>
      </w:r>
      <w:r w:rsidRPr="00DE0BB4">
        <w:rPr>
          <w:rFonts w:asciiTheme="majorEastAsia" w:eastAsiaTheme="majorEastAsia" w:hAnsiTheme="majorEastAsia"/>
        </w:rPr>
        <w:t>km/</w:t>
      </w:r>
      <w:r w:rsidRPr="00DE0BB4">
        <w:rPr>
          <w:rFonts w:asciiTheme="majorEastAsia" w:eastAsiaTheme="majorEastAsia" w:hAnsiTheme="majorEastAsia" w:hint="eastAsia"/>
        </w:rPr>
        <w:t>時）⑥車両走行費の節減等を想定しているが、上記項目以外にも、災害等による現道寸断時の経済的影響を測るために</w:t>
      </w:r>
      <w:r w:rsidRPr="00DE0BB4">
        <w:rPr>
          <w:rFonts w:asciiTheme="majorEastAsia" w:eastAsiaTheme="majorEastAsia" w:hAnsiTheme="majorEastAsia"/>
        </w:rPr>
        <w:t>Region</w:t>
      </w:r>
      <w:r w:rsidRPr="00DE0BB4">
        <w:rPr>
          <w:rFonts w:asciiTheme="majorEastAsia" w:eastAsiaTheme="majorEastAsia" w:hAnsiTheme="majorEastAsia" w:hint="eastAsia"/>
        </w:rPr>
        <w:t>Ⅱにおける農業出荷量などに関する情報の収集や、本事業受注企業以外への日本</w:t>
      </w:r>
      <w:r w:rsidRPr="00DE0BB4">
        <w:rPr>
          <w:rFonts w:asciiTheme="majorEastAsia" w:eastAsiaTheme="majorEastAsia" w:hAnsiTheme="majorEastAsia"/>
        </w:rPr>
        <w:t>/</w:t>
      </w:r>
      <w:r w:rsidRPr="00DE0BB4">
        <w:rPr>
          <w:rFonts w:asciiTheme="majorEastAsia" w:eastAsiaTheme="majorEastAsia" w:hAnsiTheme="majorEastAsia" w:hint="eastAsia"/>
        </w:rPr>
        <w:t>日本企業への裨益効果についても検討する。</w:t>
      </w:r>
    </w:p>
    <w:p w14:paraId="40B39FB4" w14:textId="77777777" w:rsidR="00A51CC6" w:rsidRPr="00DE0BB4" w:rsidRDefault="00A51CC6" w:rsidP="00A51CC6">
      <w:pPr>
        <w:rPr>
          <w:rFonts w:asciiTheme="majorEastAsia" w:eastAsiaTheme="majorEastAsia" w:hAnsiTheme="majorEastAsia"/>
        </w:rPr>
      </w:pPr>
    </w:p>
    <w:p w14:paraId="4602A4D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（１５）気候変動緩和策としての案件形成に係る情報収集・分析</w:t>
      </w:r>
    </w:p>
    <w:p w14:paraId="6E7AADE2" w14:textId="77777777"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本事業は、バイパス道路整備により交通渋滞が緩和されることで温室効果ガス排出が削減される場合、気候変動対策（緩和策）と位置づけられる可能性があることから、「</w:t>
      </w:r>
      <w:r w:rsidRPr="00DE0BB4">
        <w:rPr>
          <w:rFonts w:asciiTheme="majorEastAsia" w:eastAsiaTheme="majorEastAsia" w:hAnsiTheme="majorEastAsia"/>
        </w:rPr>
        <w:t>JICA</w:t>
      </w:r>
      <w:r w:rsidRPr="00DE0BB4">
        <w:rPr>
          <w:rFonts w:asciiTheme="majorEastAsia" w:eastAsiaTheme="majorEastAsia" w:hAnsiTheme="majorEastAsia" w:hint="eastAsia"/>
        </w:rPr>
        <w:t>気候変動対策支援ツール（</w:t>
      </w:r>
      <w:r w:rsidRPr="00DE0BB4">
        <w:rPr>
          <w:rFonts w:asciiTheme="majorEastAsia" w:eastAsiaTheme="majorEastAsia" w:hAnsiTheme="majorEastAsia"/>
        </w:rPr>
        <w:t>JICA Climate-FTI</w:t>
      </w:r>
      <w:r w:rsidRPr="00DE0BB4">
        <w:rPr>
          <w:rFonts w:asciiTheme="majorEastAsia" w:eastAsiaTheme="majorEastAsia" w:hAnsiTheme="majorEastAsia" w:hint="eastAsia"/>
        </w:rPr>
        <w:t>）（緩和策）」（</w:t>
      </w:r>
      <w:r w:rsidRPr="00DE0BB4">
        <w:rPr>
          <w:rFonts w:asciiTheme="majorEastAsia" w:eastAsiaTheme="majorEastAsia" w:hAnsiTheme="majorEastAsia"/>
        </w:rPr>
        <w:t>3</w:t>
      </w:r>
      <w:r w:rsidRPr="00DE0BB4">
        <w:rPr>
          <w:rFonts w:asciiTheme="majorEastAsia" w:eastAsiaTheme="majorEastAsia" w:hAnsiTheme="majorEastAsia" w:hint="eastAsia"/>
        </w:rPr>
        <w:t>．鉄道等・旅客（モーダルシフト））などを参考に、本事業を通じた緩和効果（温室効果ガス排出削減・吸収量）の推計を行う。</w:t>
      </w:r>
    </w:p>
    <w:p w14:paraId="736DB8E0" w14:textId="77777777" w:rsidR="00A51CC6" w:rsidRPr="00DE0BB4" w:rsidRDefault="00A51CC6" w:rsidP="00A51CC6">
      <w:pPr>
        <w:ind w:left="240" w:hangingChars="100" w:hanging="240"/>
        <w:rPr>
          <w:rFonts w:asciiTheme="majorEastAsia" w:eastAsiaTheme="majorEastAsia" w:hAnsiTheme="majorEastAsia"/>
          <w:highlight w:val="yellow"/>
        </w:rPr>
      </w:pPr>
    </w:p>
    <w:p w14:paraId="535A5A4B"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（１６）有識者からの意見聴取</w:t>
      </w:r>
    </w:p>
    <w:p w14:paraId="51163440" w14:textId="2C656C94" w:rsidR="00A51CC6" w:rsidRPr="00DE0BB4" w:rsidRDefault="00A51CC6" w:rsidP="00BE05F9">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本調査業務で</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が外部有識者等の助言・意見を聴取するためにアドバイザリー委員会を設置する場合、</w:t>
      </w:r>
      <w:r w:rsidR="001A3935" w:rsidRPr="00DE0BB4">
        <w:rPr>
          <w:rFonts w:asciiTheme="majorEastAsia" w:eastAsiaTheme="majorEastAsia" w:hAnsiTheme="majorEastAsia" w:hint="eastAsia"/>
        </w:rPr>
        <w:t>受注者は資料の作成や現地踏査への案内等の便宜をはかることとする。</w:t>
      </w:r>
    </w:p>
    <w:p w14:paraId="5BDF6C04" w14:textId="77777777" w:rsidR="00A51CC6" w:rsidRPr="00DE0BB4" w:rsidRDefault="00A51CC6" w:rsidP="00A51CC6">
      <w:pPr>
        <w:rPr>
          <w:rFonts w:asciiTheme="majorEastAsia" w:eastAsiaTheme="majorEastAsia" w:hAnsiTheme="majorEastAsia"/>
        </w:rPr>
      </w:pPr>
    </w:p>
    <w:p w14:paraId="253FBD75"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（１７）本邦企業説明会</w:t>
      </w:r>
    </w:p>
    <w:p w14:paraId="1953E97A" w14:textId="08B1E12F" w:rsidR="00A51CC6" w:rsidRPr="00DE0BB4" w:rsidRDefault="00A51CC6" w:rsidP="00A51CC6">
      <w:pPr>
        <w:ind w:leftChars="100" w:left="240"/>
        <w:rPr>
          <w:rFonts w:asciiTheme="majorEastAsia" w:eastAsiaTheme="majorEastAsia" w:hAnsiTheme="majorEastAsia"/>
        </w:rPr>
      </w:pPr>
      <w:r w:rsidRPr="00DE0BB4">
        <w:rPr>
          <w:rFonts w:asciiTheme="majorEastAsia" w:eastAsiaTheme="majorEastAsia" w:hAnsiTheme="majorEastAsia" w:hint="eastAsia"/>
        </w:rPr>
        <w:t xml:space="preserve">　本事業に関する本邦企業説明会（</w:t>
      </w:r>
      <w:r w:rsidRPr="00DE0BB4">
        <w:rPr>
          <w:rFonts w:asciiTheme="majorEastAsia" w:eastAsiaTheme="majorEastAsia" w:hAnsiTheme="majorEastAsia"/>
        </w:rPr>
        <w:t>2</w:t>
      </w:r>
      <w:r w:rsidRPr="00DE0BB4">
        <w:rPr>
          <w:rFonts w:asciiTheme="majorEastAsia" w:eastAsiaTheme="majorEastAsia" w:hAnsiTheme="majorEastAsia" w:hint="eastAsia"/>
        </w:rPr>
        <w:t>回予定）の開催に当たって、資料案を作成のうえ、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の確認・承諾を得る。また、</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の指示のもとで必要に応じて企業説明会実施にかかる運営事務（案内、議事録作成、企業等への連絡・調整等）や説明会会場における質疑対応等を行う。会場は原則、</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の施設を利用する。</w:t>
      </w:r>
    </w:p>
    <w:p w14:paraId="4330BB19" w14:textId="77777777" w:rsidR="00A51CC6" w:rsidRPr="00DE0BB4" w:rsidRDefault="00A51CC6" w:rsidP="00A51CC6">
      <w:pPr>
        <w:rPr>
          <w:rFonts w:asciiTheme="majorEastAsia" w:eastAsiaTheme="majorEastAsia" w:hAnsiTheme="majorEastAsia"/>
        </w:rPr>
      </w:pPr>
    </w:p>
    <w:p w14:paraId="3F867663" w14:textId="77777777" w:rsidR="00A51CC6" w:rsidRPr="00DB2C88"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（１８）トンネル等の技術紹介に係る現地セミナー及び本邦招聘の企画・実施</w:t>
      </w:r>
    </w:p>
    <w:p w14:paraId="247898AC" w14:textId="4A032D20"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トンネル建設・保守管理等にかかる我が国の技術紹介等を目的として現地セミナー（</w:t>
      </w:r>
      <w:r w:rsidRPr="00DE0BB4">
        <w:rPr>
          <w:rFonts w:asciiTheme="majorEastAsia" w:eastAsiaTheme="majorEastAsia" w:hAnsiTheme="majorEastAsia"/>
        </w:rPr>
        <w:t>1</w:t>
      </w:r>
      <w:r w:rsidRPr="00DE0BB4">
        <w:rPr>
          <w:rFonts w:asciiTheme="majorEastAsia" w:eastAsiaTheme="majorEastAsia" w:hAnsiTheme="majorEastAsia" w:hint="eastAsia"/>
        </w:rPr>
        <w:t>日×</w:t>
      </w:r>
      <w:r w:rsidRPr="00DE0BB4">
        <w:rPr>
          <w:rFonts w:asciiTheme="majorEastAsia" w:eastAsiaTheme="majorEastAsia" w:hAnsiTheme="majorEastAsia"/>
        </w:rPr>
        <w:t>2</w:t>
      </w:r>
      <w:r w:rsidRPr="00DE0BB4">
        <w:rPr>
          <w:rFonts w:asciiTheme="majorEastAsia" w:eastAsiaTheme="majorEastAsia" w:hAnsiTheme="majorEastAsia" w:hint="eastAsia"/>
        </w:rPr>
        <w:t>回、</w:t>
      </w:r>
      <w:r w:rsidRPr="00DE0BB4">
        <w:rPr>
          <w:rFonts w:asciiTheme="majorEastAsia" w:eastAsiaTheme="majorEastAsia" w:hAnsiTheme="majorEastAsia"/>
        </w:rPr>
        <w:t>50</w:t>
      </w:r>
      <w:r w:rsidRPr="00DE0BB4">
        <w:rPr>
          <w:rFonts w:asciiTheme="majorEastAsia" w:eastAsiaTheme="majorEastAsia" w:hAnsiTheme="majorEastAsia" w:hint="eastAsia"/>
        </w:rPr>
        <w:t>人程度の参加を想定）および本邦招聘（</w:t>
      </w:r>
      <w:r w:rsidRPr="00DE0BB4">
        <w:rPr>
          <w:rFonts w:asciiTheme="majorEastAsia" w:eastAsiaTheme="majorEastAsia" w:hAnsiTheme="majorEastAsia"/>
        </w:rPr>
        <w:t>1</w:t>
      </w:r>
      <w:r w:rsidRPr="00DE0BB4">
        <w:rPr>
          <w:rFonts w:asciiTheme="majorEastAsia" w:eastAsiaTheme="majorEastAsia" w:hAnsiTheme="majorEastAsia" w:hint="eastAsia"/>
        </w:rPr>
        <w:t>週間程度×</w:t>
      </w:r>
      <w:r w:rsidRPr="00DE0BB4">
        <w:rPr>
          <w:rFonts w:asciiTheme="majorEastAsia" w:eastAsiaTheme="majorEastAsia" w:hAnsiTheme="majorEastAsia"/>
        </w:rPr>
        <w:t>1</w:t>
      </w:r>
      <w:r w:rsidRPr="00DE0BB4">
        <w:rPr>
          <w:rFonts w:asciiTheme="majorEastAsia" w:eastAsiaTheme="majorEastAsia" w:hAnsiTheme="majorEastAsia" w:hint="eastAsia"/>
        </w:rPr>
        <w:t>回、参加者</w:t>
      </w:r>
      <w:r w:rsidRPr="00DE0BB4">
        <w:rPr>
          <w:rFonts w:asciiTheme="majorEastAsia" w:eastAsiaTheme="majorEastAsia" w:hAnsiTheme="majorEastAsia"/>
        </w:rPr>
        <w:t>5</w:t>
      </w:r>
      <w:r w:rsidRPr="00DE0BB4">
        <w:rPr>
          <w:rFonts w:asciiTheme="majorEastAsia" w:eastAsiaTheme="majorEastAsia" w:hAnsiTheme="majorEastAsia" w:hint="eastAsia"/>
        </w:rPr>
        <w:t>名を上限）を企画・実施する。なお、セミナーでは、トンネル事業の地盤条件の不確実性から設計変更が多く発生するという契約管理上の特性があるため、これについては具体的な事例を提示して十分に説明すること。</w:t>
      </w:r>
    </w:p>
    <w:p w14:paraId="4185B6C1" w14:textId="0182070C"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経費の取扱いについては「コンサルタント等契約における研修・招聘実施ガイドライン」を参照し、当該契約には受入業務、監理業務、実施業務のうち、実施業務のみを含むものとする。</w:t>
      </w:r>
    </w:p>
    <w:p w14:paraId="41C0F3C3" w14:textId="77777777" w:rsidR="00A51CC6" w:rsidRPr="00DE0BB4" w:rsidRDefault="00A51CC6" w:rsidP="00A51CC6">
      <w:pPr>
        <w:rPr>
          <w:rFonts w:asciiTheme="majorEastAsia" w:eastAsiaTheme="majorEastAsia" w:hAnsiTheme="majorEastAsia"/>
        </w:rPr>
      </w:pPr>
    </w:p>
    <w:p w14:paraId="22545E0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（１９）</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データの活用</w:t>
      </w:r>
    </w:p>
    <w:p w14:paraId="19A7F26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本調査については、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データを活用して調査を行うことを想定している。自然条件調査、</w:t>
      </w:r>
      <w:r w:rsidRPr="00DE0BB4">
        <w:rPr>
          <w:rFonts w:asciiTheme="majorEastAsia" w:eastAsiaTheme="majorEastAsia" w:hAnsiTheme="majorEastAsia"/>
        </w:rPr>
        <w:t>B/D</w:t>
      </w:r>
      <w:r w:rsidRPr="00DE0BB4">
        <w:rPr>
          <w:rFonts w:asciiTheme="majorEastAsia" w:eastAsiaTheme="majorEastAsia" w:hAnsiTheme="majorEastAsia" w:hint="eastAsia"/>
        </w:rPr>
        <w:t>、事業実施計画の策定など</w:t>
      </w:r>
      <w:r w:rsidRPr="00DE0BB4">
        <w:rPr>
          <w:rFonts w:asciiTheme="majorEastAsia" w:eastAsiaTheme="majorEastAsia" w:hAnsiTheme="majorEastAsia"/>
        </w:rPr>
        <w:t>CIM</w:t>
      </w:r>
      <w:r w:rsidRPr="00DE0BB4">
        <w:rPr>
          <w:rFonts w:asciiTheme="majorEastAsia" w:eastAsiaTheme="majorEastAsia" w:hAnsiTheme="majorEastAsia" w:hint="eastAsia"/>
        </w:rPr>
        <w:t>が有効に活用できる全ての検討項目に適用する。なお、適用の範囲については、プロポーザルで提案する。</w:t>
      </w:r>
    </w:p>
    <w:p w14:paraId="5B0A6A26" w14:textId="77777777" w:rsidR="00A51CC6" w:rsidRPr="00DE0BB4" w:rsidRDefault="00A51CC6" w:rsidP="00A51CC6">
      <w:pPr>
        <w:ind w:firstLineChars="100" w:firstLine="240"/>
        <w:rPr>
          <w:rFonts w:asciiTheme="majorEastAsia" w:eastAsiaTheme="majorEastAsia" w:hAnsiTheme="majorEastAsia"/>
        </w:rPr>
      </w:pPr>
    </w:p>
    <w:p w14:paraId="399717C2" w14:textId="77777777" w:rsidR="00A51CC6" w:rsidRPr="00DB2C88" w:rsidRDefault="00A51CC6" w:rsidP="00A51CC6">
      <w:pPr>
        <w:ind w:left="720" w:hangingChars="300" w:hanging="720"/>
        <w:rPr>
          <w:rFonts w:asciiTheme="majorEastAsia" w:eastAsiaTheme="majorEastAsia" w:hAnsiTheme="majorEastAsia" w:cs="Arial"/>
        </w:rPr>
      </w:pPr>
      <w:r w:rsidRPr="00DB2C88">
        <w:rPr>
          <w:rFonts w:asciiTheme="majorEastAsia" w:eastAsiaTheme="majorEastAsia" w:hAnsiTheme="majorEastAsia" w:hint="eastAsia"/>
          <w:kern w:val="24"/>
        </w:rPr>
        <w:t>（２０）インテリム・レポート、ドラフト・ファイナル・レポート、ファイナル・レポートの作成・協議</w:t>
      </w:r>
    </w:p>
    <w:p w14:paraId="74775327" w14:textId="7D512821" w:rsidR="00A51CC6" w:rsidRPr="00DE0BB4" w:rsidRDefault="00A51CC6" w:rsidP="00DD0693">
      <w:pPr>
        <w:numPr>
          <w:ilvl w:val="0"/>
          <w:numId w:val="12"/>
        </w:numPr>
        <w:suppressAutoHyphens/>
        <w:autoSpaceDE/>
        <w:autoSpaceDN/>
        <w:adjustRightInd/>
        <w:rPr>
          <w:rFonts w:asciiTheme="majorEastAsia" w:eastAsiaTheme="majorEastAsia" w:hAnsiTheme="majorEastAsia"/>
          <w:kern w:val="24"/>
        </w:rPr>
      </w:pPr>
      <w:r w:rsidRPr="00DE0BB4">
        <w:rPr>
          <w:rFonts w:asciiTheme="majorEastAsia" w:eastAsiaTheme="majorEastAsia" w:hAnsiTheme="majorEastAsia" w:cs="Arial" w:hint="eastAsia"/>
          <w:kern w:val="24"/>
        </w:rPr>
        <w:t>上記の作業を踏まえて、各レポートを作成のうえ、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kern w:val="24"/>
        </w:rPr>
        <w:t>に確認・承諾を得ることとする。</w:t>
      </w:r>
    </w:p>
    <w:p w14:paraId="20BDEBAB" w14:textId="2D7D68CF"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現地調査の冒頭には、レポート内容を在フィリピン共和国日本国大使館及び</w:t>
      </w:r>
      <w:r w:rsidR="00693205" w:rsidRPr="00DE0BB4">
        <w:rPr>
          <w:rFonts w:asciiTheme="majorEastAsia" w:eastAsiaTheme="majorEastAsia" w:hAnsiTheme="majorEastAsia" w:cs="Arial" w:hint="eastAsia"/>
          <w:szCs w:val="21"/>
        </w:rPr>
        <w:lastRenderedPageBreak/>
        <w:t>発注者</w:t>
      </w:r>
      <w:r w:rsidRPr="00DE0BB4">
        <w:rPr>
          <w:rFonts w:asciiTheme="majorEastAsia" w:eastAsiaTheme="majorEastAsia" w:hAnsiTheme="majorEastAsia" w:cs="Arial" w:hint="eastAsia"/>
          <w:kern w:val="24"/>
        </w:rPr>
        <w:t>フィリピン事務所に説明を行う。また、フィリピン国関係機関等に対し内容を説明し、協議・確認する。</w:t>
      </w:r>
    </w:p>
    <w:p w14:paraId="3106B333" w14:textId="77777777"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インテリム・レポートの提出時期は現地調査の修了時、再委託調査の終了時を想定するが、各</w:t>
      </w:r>
      <w:r w:rsidRPr="00DE0BB4">
        <w:rPr>
          <w:rFonts w:asciiTheme="majorEastAsia" w:eastAsiaTheme="majorEastAsia" w:hAnsiTheme="majorEastAsia" w:cs="Arial"/>
          <w:kern w:val="24"/>
        </w:rPr>
        <w:t>1</w:t>
      </w:r>
      <w:r w:rsidRPr="00DE0BB4">
        <w:rPr>
          <w:rFonts w:asciiTheme="majorEastAsia" w:eastAsiaTheme="majorEastAsia" w:hAnsiTheme="majorEastAsia" w:cs="Arial" w:hint="eastAsia"/>
          <w:kern w:val="24"/>
        </w:rPr>
        <w:t>回の提出を前提に、より合理的な提出時期をプロポーザルで提案することを妨げない。</w:t>
      </w:r>
    </w:p>
    <w:p w14:paraId="69156838" w14:textId="77777777" w:rsidR="00A51CC6" w:rsidRPr="00DE0BB4" w:rsidRDefault="00A51CC6" w:rsidP="00A51CC6">
      <w:pPr>
        <w:widowControl/>
        <w:jc w:val="left"/>
        <w:rPr>
          <w:rFonts w:asciiTheme="majorEastAsia" w:eastAsiaTheme="majorEastAsia" w:hAnsiTheme="majorEastAsia" w:cs="Arial"/>
        </w:rPr>
      </w:pPr>
    </w:p>
    <w:p w14:paraId="754C0B20"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第７条　成果品等</w:t>
      </w:r>
    </w:p>
    <w:p w14:paraId="0153C23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（１）調査報告書</w:t>
      </w:r>
    </w:p>
    <w:p w14:paraId="054E6790" w14:textId="10A4489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調査業務の各段階において作成・提出する報告書等は以下のとおり。また以下の３）～５）のレポート提出時には、概要を和文５部・英文１０部、レポートとは別に作成し、併せて提出することとする。なお、本契約における最終成果品は、５）準備調査報告書及び６）デジタル画像集とする。</w:t>
      </w:r>
    </w:p>
    <w:p w14:paraId="2BE7BFE7" w14:textId="6051939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各報告書の先方政府への説明、協議に際しては、事前に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に説明の上、その内容について承諾を得るものとする。なお、当該説明については、打ち合わせによることを原則とする。また、打ち合わせ後に受注者にて打合簿を作成し、監督職員の確認を得る。</w:t>
      </w:r>
    </w:p>
    <w:p w14:paraId="74B9D5EB" w14:textId="77777777" w:rsidR="00A51CC6" w:rsidRPr="00DE0BB4" w:rsidRDefault="00A51CC6" w:rsidP="00A51CC6">
      <w:pPr>
        <w:ind w:firstLineChars="100" w:firstLine="240"/>
        <w:rPr>
          <w:rFonts w:asciiTheme="majorEastAsia" w:eastAsiaTheme="majorEastAsia" w:hAnsiTheme="majorEastAsia" w:cs="Arial"/>
        </w:rPr>
      </w:pPr>
    </w:p>
    <w:p w14:paraId="185080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１）業務計画書</w:t>
      </w:r>
    </w:p>
    <w:p w14:paraId="635DEAB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記載事項：共通仕様書第</w:t>
      </w:r>
      <w:r w:rsidRPr="00DE0BB4">
        <w:rPr>
          <w:rFonts w:asciiTheme="majorEastAsia" w:eastAsiaTheme="majorEastAsia" w:hAnsiTheme="majorEastAsia" w:cs="Arial"/>
        </w:rPr>
        <w:t>6</w:t>
      </w:r>
      <w:r w:rsidRPr="00DE0BB4">
        <w:rPr>
          <w:rFonts w:asciiTheme="majorEastAsia" w:eastAsiaTheme="majorEastAsia" w:hAnsiTheme="majorEastAsia" w:cs="Arial" w:hint="eastAsia"/>
        </w:rPr>
        <w:t>条に記載するとおり。</w:t>
      </w:r>
    </w:p>
    <w:p w14:paraId="2501536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提出時期：契約開始後1</w:t>
      </w:r>
      <w:r w:rsidRPr="00DE0BB4">
        <w:rPr>
          <w:rFonts w:asciiTheme="majorEastAsia" w:eastAsiaTheme="majorEastAsia" w:hAnsiTheme="majorEastAsia" w:cs="Arial"/>
        </w:rPr>
        <w:t>0</w:t>
      </w:r>
      <w:r w:rsidRPr="00DE0BB4">
        <w:rPr>
          <w:rFonts w:asciiTheme="majorEastAsia" w:eastAsiaTheme="majorEastAsia" w:hAnsiTheme="majorEastAsia" w:cs="Arial" w:hint="eastAsia"/>
        </w:rPr>
        <w:t>日以内</w:t>
      </w:r>
    </w:p>
    <w:p w14:paraId="3EE88A3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3</w:t>
      </w:r>
      <w:r w:rsidRPr="00DE0BB4">
        <w:rPr>
          <w:rFonts w:asciiTheme="majorEastAsia" w:eastAsiaTheme="majorEastAsia" w:hAnsiTheme="majorEastAsia" w:cs="Arial" w:hint="eastAsia"/>
        </w:rPr>
        <w:t>部（簡易製本）</w:t>
      </w:r>
    </w:p>
    <w:p w14:paraId="7A0BB2A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２）インセプション・レポート</w:t>
      </w:r>
    </w:p>
    <w:p w14:paraId="2DD28E5C"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記載事項：業務の基本方針、方法、作業工程、要員計画、便宜供与依頼内容等</w:t>
      </w:r>
    </w:p>
    <w:p w14:paraId="01AC2E7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提出時期：調査開始後1か月以内</w:t>
      </w:r>
    </w:p>
    <w:p w14:paraId="457FA3A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4CB5693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３）インテリム・レポート</w:t>
      </w:r>
    </w:p>
    <w:p w14:paraId="6692ABB6" w14:textId="77777777" w:rsidR="00A51CC6" w:rsidRPr="00DE0BB4" w:rsidRDefault="00A51CC6" w:rsidP="00A51CC6">
      <w:pPr>
        <w:ind w:leftChars="300" w:left="1920" w:hangingChars="500" w:hanging="1200"/>
        <w:rPr>
          <w:rFonts w:asciiTheme="majorEastAsia" w:eastAsiaTheme="majorEastAsia" w:hAnsiTheme="majorEastAsia" w:cs="Arial"/>
        </w:rPr>
      </w:pPr>
      <w:r w:rsidRPr="00DE0BB4">
        <w:rPr>
          <w:rFonts w:asciiTheme="majorEastAsia" w:eastAsiaTheme="majorEastAsia" w:hAnsiTheme="majorEastAsia" w:cs="Arial" w:hint="eastAsia"/>
        </w:rPr>
        <w:t>記載事項：</w:t>
      </w:r>
      <w:r w:rsidRPr="00DE0BB4">
        <w:rPr>
          <w:rFonts w:asciiTheme="majorEastAsia" w:eastAsiaTheme="majorEastAsia" w:hAnsiTheme="majorEastAsia" w:hint="eastAsia"/>
        </w:rPr>
        <w:t>プロジェクトの背景・経緯、実施・運営体制、概略設計と最適線形の検討結果、環境社会配慮、自然条件調査等</w:t>
      </w:r>
    </w:p>
    <w:p w14:paraId="23D25690"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提出時期：2020年2月10日（調査開始5か月以内を目処）</w:t>
      </w:r>
    </w:p>
    <w:p w14:paraId="574F85F0" w14:textId="3497A168"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20D227CC" w14:textId="77777777" w:rsidR="00A51CC6" w:rsidRPr="00DE0BB4" w:rsidRDefault="00A51CC6" w:rsidP="00A51CC6">
      <w:pPr>
        <w:ind w:leftChars="99" w:left="567" w:hangingChars="137" w:hanging="329"/>
        <w:rPr>
          <w:rFonts w:asciiTheme="majorEastAsia" w:eastAsiaTheme="majorEastAsia" w:hAnsiTheme="majorEastAsia" w:cs="Arial"/>
        </w:rPr>
      </w:pPr>
      <w:r w:rsidRPr="00DE0BB4">
        <w:rPr>
          <w:rFonts w:asciiTheme="majorEastAsia" w:eastAsiaTheme="majorEastAsia" w:hAnsiTheme="majorEastAsia" w:cs="Arial" w:hint="eastAsia"/>
        </w:rPr>
        <w:t>４）準備調査報告書（ドラフト・ファイナル・レポート）（経済分析に用いたキャッシュ・フロー表等の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94D8E4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6F5748F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提出時期：2020年5月10日（調査開始8か月以内を目処）</w:t>
      </w:r>
    </w:p>
    <w:p w14:paraId="02967D5B" w14:textId="3817EA4C"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6253AEE6" w14:textId="77777777" w:rsidR="00A51CC6" w:rsidRPr="00DE0BB4" w:rsidRDefault="00A51CC6" w:rsidP="00A51CC6">
      <w:pPr>
        <w:ind w:leftChars="99" w:left="423" w:hangingChars="77" w:hanging="185"/>
        <w:rPr>
          <w:rFonts w:asciiTheme="majorEastAsia" w:eastAsiaTheme="majorEastAsia" w:hAnsiTheme="majorEastAsia" w:cs="Arial"/>
        </w:rPr>
      </w:pPr>
      <w:r w:rsidRPr="00DE0BB4">
        <w:rPr>
          <w:rFonts w:asciiTheme="majorEastAsia" w:eastAsiaTheme="majorEastAsia" w:hAnsiTheme="majorEastAsia" w:cs="Arial" w:hint="eastAsia"/>
        </w:rPr>
        <w:t>５）準備調査報告書（ファイナル・レポート）（経済財務分析に用いたキャッシュ・フロー表等の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F69992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512557B7"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w:t>
      </w:r>
      <w:r w:rsidRPr="00DE0BB4">
        <w:rPr>
          <w:rFonts w:asciiTheme="majorEastAsia" w:eastAsiaTheme="majorEastAsia" w:hAnsiTheme="majorEastAsia" w:cs="Arial"/>
        </w:rPr>
        <w:t>20</w:t>
      </w:r>
      <w:r w:rsidRPr="00DE0BB4">
        <w:rPr>
          <w:rFonts w:asciiTheme="majorEastAsia" w:eastAsiaTheme="majorEastAsia" w:hAnsiTheme="majorEastAsia" w:cs="Arial" w:hint="eastAsia"/>
        </w:rPr>
        <w:t>20年8月19日（調査開始後12か月以内を目処）</w:t>
      </w:r>
    </w:p>
    <w:p w14:paraId="20A2EC90" w14:textId="77777777" w:rsidR="00A51CC6" w:rsidRPr="00DE0BB4" w:rsidRDefault="00A51CC6" w:rsidP="00A51CC6">
      <w:pPr>
        <w:ind w:leftChars="300" w:left="1699" w:hangingChars="408" w:hanging="979"/>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15</w:t>
      </w:r>
      <w:r w:rsidRPr="00DE0BB4">
        <w:rPr>
          <w:rFonts w:asciiTheme="majorEastAsia" w:eastAsiaTheme="majorEastAsia" w:hAnsiTheme="majorEastAsia" w:cs="Arial" w:hint="eastAsia"/>
        </w:rPr>
        <w:t>部、</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255A0510" w14:textId="77777777" w:rsidR="00A51CC6" w:rsidRPr="00DE0BB4" w:rsidRDefault="00A51CC6" w:rsidP="00A51CC6">
      <w:pPr>
        <w:ind w:leftChars="200" w:left="72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※ファイナル・レポートについては、調査結果の概要を</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ページ程度で取りまとめ、和文版、英文版の最初の部分に入れる。</w:t>
      </w:r>
    </w:p>
    <w:p w14:paraId="09810BD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６）デジタル画像集</w:t>
      </w:r>
    </w:p>
    <w:p w14:paraId="36B0B09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記載事項：事業対象サイト等のデジタル画像</w:t>
      </w:r>
    </w:p>
    <w:p w14:paraId="337471FE"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提出時期：準備調査報告書と同時提出</w:t>
      </w:r>
    </w:p>
    <w:p w14:paraId="1545F9E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lastRenderedPageBreak/>
        <w:t>部　　数：</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3890406C" w14:textId="77777777" w:rsidR="00A51CC6" w:rsidRPr="00DE0BB4" w:rsidRDefault="00A51CC6" w:rsidP="00A51CC6">
      <w:pPr>
        <w:rPr>
          <w:rFonts w:asciiTheme="majorEastAsia" w:eastAsiaTheme="majorEastAsia" w:hAnsiTheme="majorEastAsia" w:cs="Arial"/>
        </w:rPr>
      </w:pPr>
    </w:p>
    <w:p w14:paraId="6C884EAB" w14:textId="1ED3C090" w:rsidR="00A51CC6" w:rsidRPr="00DE0BB4" w:rsidRDefault="00A51CC6" w:rsidP="00DE0BB4">
      <w:pPr>
        <w:rPr>
          <w:rFonts w:asciiTheme="majorEastAsia" w:eastAsiaTheme="majorEastAsia" w:hAnsiTheme="majorEastAsia"/>
        </w:rPr>
      </w:pPr>
    </w:p>
    <w:p w14:paraId="443ED907" w14:textId="77777777" w:rsidR="00A51CC6" w:rsidRPr="00DE0BB4" w:rsidRDefault="00A51CC6" w:rsidP="00A51CC6">
      <w:pPr>
        <w:rPr>
          <w:rFonts w:asciiTheme="majorEastAsia" w:eastAsiaTheme="majorEastAsia" w:hAnsiTheme="majorEastAsia"/>
        </w:rPr>
      </w:pPr>
    </w:p>
    <w:p w14:paraId="3A18B264" w14:textId="3C8F088A"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２</w:t>
      </w:r>
      <w:r w:rsidRPr="00DE0BB4">
        <w:rPr>
          <w:rFonts w:asciiTheme="majorEastAsia" w:eastAsiaTheme="majorEastAsia" w:hAnsiTheme="majorEastAsia" w:hint="eastAsia"/>
        </w:rPr>
        <w:t>）その他の提出物</w:t>
      </w:r>
    </w:p>
    <w:p w14:paraId="60807FCA"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議事録等</w:t>
      </w:r>
    </w:p>
    <w:p w14:paraId="3CB363F1" w14:textId="47875493"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先方機関との各調査報告説明・協議に係る議事録（</w:t>
      </w:r>
      <w:r w:rsidRPr="00DE0BB4">
        <w:rPr>
          <w:rFonts w:asciiTheme="majorEastAsia" w:eastAsiaTheme="majorEastAsia" w:hAnsiTheme="majorEastAsia"/>
        </w:rPr>
        <w:t>M/M</w:t>
      </w:r>
      <w:r w:rsidRPr="00DE0BB4">
        <w:rPr>
          <w:rFonts w:asciiTheme="majorEastAsia" w:eastAsiaTheme="majorEastAsia" w:hAnsiTheme="majorEastAsia" w:hint="eastAsia"/>
        </w:rPr>
        <w:t>）を作成し、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に速やかに提出する。なお、関連会議・検討会の開催に先立ち、</w:t>
      </w:r>
      <w:r w:rsidRPr="00DE0BB4">
        <w:rPr>
          <w:rFonts w:asciiTheme="majorEastAsia" w:eastAsiaTheme="majorEastAsia" w:hAnsiTheme="majorEastAsia"/>
        </w:rPr>
        <w:t>10</w:t>
      </w:r>
      <w:r w:rsidRPr="00DE0BB4">
        <w:rPr>
          <w:rFonts w:asciiTheme="majorEastAsia" w:eastAsiaTheme="majorEastAsia" w:hAnsiTheme="majorEastAsia" w:hint="eastAsia"/>
        </w:rPr>
        <w:t>日前までに配布資料（各報告書の和文要約を含む）を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に提出する。</w:t>
      </w:r>
    </w:p>
    <w:p w14:paraId="33C4C36D" w14:textId="516C1471" w:rsidR="00A51CC6" w:rsidRPr="00DE0BB4" w:rsidRDefault="00A51CC6" w:rsidP="00DE0BB4">
      <w:pPr>
        <w:suppressAutoHyphens/>
        <w:autoSpaceDE/>
        <w:autoSpaceDN/>
        <w:adjustRightInd/>
        <w:ind w:left="704"/>
        <w:rPr>
          <w:rFonts w:asciiTheme="majorEastAsia" w:eastAsiaTheme="majorEastAsia" w:hAnsiTheme="majorEastAsia"/>
        </w:rPr>
      </w:pPr>
    </w:p>
    <w:p w14:paraId="1E8A09F6"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先方機関への提出書類</w:t>
      </w:r>
    </w:p>
    <w:p w14:paraId="30ACE248" w14:textId="77C28392"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先方機関への提出文書は、その写しを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（現地調査の場合は</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在外事務所長も含む）に速やかに提出する。</w:t>
      </w:r>
    </w:p>
    <w:p w14:paraId="6D399551" w14:textId="3B8DB1EF" w:rsidR="00A51CC6" w:rsidRPr="00DE0BB4" w:rsidRDefault="00A51CC6" w:rsidP="00DE0BB4">
      <w:pPr>
        <w:suppressAutoHyphens/>
        <w:autoSpaceDE/>
        <w:autoSpaceDN/>
        <w:adjustRightInd/>
        <w:ind w:left="704"/>
        <w:rPr>
          <w:rFonts w:asciiTheme="majorEastAsia" w:eastAsiaTheme="majorEastAsia" w:hAnsiTheme="majorEastAsia"/>
        </w:rPr>
      </w:pPr>
    </w:p>
    <w:p w14:paraId="55222A8D" w14:textId="77777777" w:rsidR="00A51CC6" w:rsidRPr="00DE0BB4" w:rsidRDefault="00A51CC6" w:rsidP="00A51CC6">
      <w:pPr>
        <w:rPr>
          <w:rFonts w:asciiTheme="majorEastAsia" w:eastAsiaTheme="majorEastAsia" w:hAnsiTheme="majorEastAsia"/>
        </w:rPr>
      </w:pPr>
    </w:p>
    <w:p w14:paraId="1AC7533E" w14:textId="45EFF69D"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３</w:t>
      </w:r>
      <w:r w:rsidRPr="00DE0BB4">
        <w:rPr>
          <w:rFonts w:asciiTheme="majorEastAsia" w:eastAsiaTheme="majorEastAsia" w:hAnsiTheme="majorEastAsia" w:hint="eastAsia"/>
        </w:rPr>
        <w:t>）成果品の仕様</w:t>
      </w:r>
    </w:p>
    <w:p w14:paraId="6283DA25" w14:textId="184B7F16" w:rsidR="003B7877" w:rsidRPr="00A51CC6" w:rsidDel="00DE0BB4" w:rsidRDefault="00A51CC6" w:rsidP="00A51CC6">
      <w:pPr>
        <w:ind w:leftChars="100" w:left="240" w:firstLineChars="100" w:firstLine="240"/>
        <w:rPr>
          <w:del w:id="48" w:author="調" w:date="2019-09-03T20:23:00Z"/>
        </w:rPr>
      </w:pPr>
      <w:r w:rsidRPr="00DE0BB4">
        <w:rPr>
          <w:rFonts w:asciiTheme="majorEastAsia" w:eastAsiaTheme="majorEastAsia" w:hAnsiTheme="majorEastAsia" w:hint="eastAsia"/>
        </w:rPr>
        <w:t>インセプション・レポート、インテリム・レポート、ドラフト・ファイナル・レポートは原則として簡易製本とし、ファイナル・レポートは製本とする。</w:t>
      </w:r>
      <w:del w:id="49" w:author="調" w:date="2019-09-03T20:23:00Z">
        <w:r w:rsidR="00F60CA8" w:rsidDel="00DE0BB4">
          <w:rPr>
            <w:rFonts w:ascii="ＭＳ ゴシック" w:eastAsia="ＭＳ ゴシック" w:hAnsi="ＭＳ ゴシック"/>
            <w:b/>
            <w:szCs w:val="24"/>
          </w:rPr>
          <w:br w:type="page"/>
        </w:r>
      </w:del>
    </w:p>
    <w:p w14:paraId="0DCEEC2C" w14:textId="77777777" w:rsidR="003B7877" w:rsidRPr="00DE0BB4" w:rsidRDefault="003B7877" w:rsidP="00DE0BB4">
      <w:pPr>
        <w:ind w:leftChars="100" w:left="240" w:firstLineChars="100" w:firstLine="240"/>
        <w:rPr>
          <w:rFonts w:eastAsia="PMingLiU" w:hAnsi="ＭＳ ゴシック"/>
          <w:lang w:eastAsia="zh-TW"/>
        </w:rPr>
      </w:pPr>
    </w:p>
    <w:sectPr w:rsidR="003B7877" w:rsidRPr="00DE0BB4" w:rsidSect="00DE0BB4">
      <w:type w:val="continuous"/>
      <w:pgSz w:w="11906" w:h="16838"/>
      <w:pgMar w:top="1418" w:right="1418" w:bottom="1134" w:left="1418" w:header="851" w:footer="680" w:gutter="0"/>
      <w:cols w:space="425"/>
      <w:titlePg/>
      <w:docGrid w:linePitch="357" w:charSpace="10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983C1" w14:textId="77777777" w:rsidR="00C64FF4" w:rsidRDefault="00C64FF4">
      <w:r>
        <w:separator/>
      </w:r>
    </w:p>
  </w:endnote>
  <w:endnote w:type="continuationSeparator" w:id="0">
    <w:p w14:paraId="72985A6A" w14:textId="77777777" w:rsidR="00C64FF4" w:rsidRDefault="00C64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平成明朝">
    <w:altName w:val="HGP教科書体"/>
    <w:panose1 w:val="00000000000000000000"/>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9" w:usb3="00000000" w:csb0="000001FF" w:csb1="00000000"/>
  </w:font>
  <w:font w:name="平成角ゴシック">
    <w:altName w:val="ＭＳ ゴシック"/>
    <w:charset w:val="80"/>
    <w:family w:val="modern"/>
    <w:pitch w:val="default"/>
    <w:sig w:usb0="00000000" w:usb1="00000000" w:usb2="00000010" w:usb3="00000000" w:csb0="00020000" w:csb1="00000000"/>
  </w:font>
  <w:font w:name="細明朝体">
    <w:altName w:val="ＭＳ Ｐ明朝"/>
    <w:charset w:val="80"/>
    <w:family w:val="auto"/>
    <w:pitch w:val="variable"/>
    <w:sig w:usb0="01000000" w:usb1="00000708" w:usb2="10000000" w:usb3="00000000" w:csb0="00020000" w:csb1="00000000"/>
  </w:font>
  <w:font w:name="等幅明朝">
    <w:altName w:val="ＭＳ Ｐ明朝"/>
    <w:charset w:val="80"/>
    <w:family w:val="auto"/>
    <w:pitch w:val="default"/>
    <w:sig w:usb0="00000000" w:usb1="00000000" w:usb2="10000000" w:usb3="00000000" w:csb0="00020000" w:csb1="00000000"/>
  </w:font>
  <w:font w:name="Palatino">
    <w:altName w:val="Book Antiqua"/>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EA5F5" w14:textId="77777777" w:rsidR="00C64FF4" w:rsidRDefault="00C64FF4">
      <w:r>
        <w:separator/>
      </w:r>
    </w:p>
  </w:footnote>
  <w:footnote w:type="continuationSeparator" w:id="0">
    <w:p w14:paraId="6FC387A7" w14:textId="77777777" w:rsidR="00C64FF4" w:rsidRDefault="00C64FF4">
      <w:r>
        <w:continuationSeparator/>
      </w:r>
    </w:p>
  </w:footnote>
  <w:footnote w:id="1">
    <w:p w14:paraId="375DD231" w14:textId="6EABF199" w:rsidR="00A9451D" w:rsidRPr="002F22A2" w:rsidRDefault="00A9451D">
      <w:pPr>
        <w:pStyle w:val="ac"/>
      </w:pPr>
      <w:r>
        <w:rPr>
          <w:rStyle w:val="af4"/>
        </w:rPr>
        <w:footnoteRef/>
      </w:r>
      <w:r>
        <w:t xml:space="preserve"> </w:t>
      </w:r>
      <w:r w:rsidRPr="008B65F1">
        <w:rPr>
          <w:rFonts w:hint="eastAsia"/>
          <w:sz w:val="21"/>
          <w:szCs w:val="21"/>
        </w:rPr>
        <w:t>本業務指示書にて明記する項目に関し、効果的な</w:t>
      </w:r>
      <w:r w:rsidRPr="008B65F1">
        <w:rPr>
          <w:sz w:val="21"/>
          <w:szCs w:val="21"/>
        </w:rPr>
        <w:t>CIM</w:t>
      </w:r>
      <w:r w:rsidRPr="008B65F1">
        <w:rPr>
          <w:rFonts w:hint="eastAsia"/>
          <w:sz w:val="21"/>
          <w:szCs w:val="21"/>
        </w:rPr>
        <w:t>の活用をプロポーザルにて</w:t>
      </w:r>
      <w:r w:rsidRPr="002F22A2">
        <w:rPr>
          <w:rFonts w:hint="eastAsia"/>
          <w:sz w:val="21"/>
          <w:szCs w:val="21"/>
        </w:rPr>
        <w:t>提案</w:t>
      </w:r>
      <w:r>
        <w:rPr>
          <w:rFonts w:hint="eastAsia"/>
          <w:sz w:val="21"/>
          <w:szCs w:val="21"/>
        </w:rPr>
        <w:t>してください</w:t>
      </w:r>
      <w:r w:rsidRPr="008B65F1">
        <w:rPr>
          <w:rFonts w:hint="eastAsia"/>
          <w:sz w:val="21"/>
          <w:szCs w:val="21"/>
        </w:rPr>
        <w:t>。</w:t>
      </w:r>
    </w:p>
  </w:footnote>
  <w:footnote w:id="2">
    <w:p w14:paraId="07F9994E" w14:textId="09481EE2" w:rsidR="00A9451D" w:rsidRPr="00F36804" w:rsidRDefault="00A9451D">
      <w:pPr>
        <w:pStyle w:val="ac"/>
      </w:pPr>
      <w:r>
        <w:rPr>
          <w:rStyle w:val="af4"/>
        </w:rPr>
        <w:footnoteRef/>
      </w:r>
      <w:r>
        <w:t xml:space="preserve"> </w:t>
      </w:r>
      <w:r w:rsidRPr="00C378B0">
        <w:rPr>
          <w:rFonts w:asciiTheme="majorEastAsia" w:eastAsiaTheme="majorEastAsia" w:hAnsiTheme="majorEastAsia" w:hint="eastAsia"/>
          <w:sz w:val="21"/>
          <w:szCs w:val="21"/>
        </w:rPr>
        <w:t>自然条件調査については、契約締結時点で、その項目・数量を確定することが困難だと考え</w:t>
      </w:r>
      <w:r>
        <w:rPr>
          <w:rFonts w:asciiTheme="majorEastAsia" w:eastAsiaTheme="majorEastAsia" w:hAnsiTheme="majorEastAsia" w:hint="eastAsia"/>
          <w:sz w:val="21"/>
          <w:szCs w:val="21"/>
        </w:rPr>
        <w:t>ます</w:t>
      </w:r>
      <w:r w:rsidRPr="00C378B0">
        <w:rPr>
          <w:rFonts w:asciiTheme="majorEastAsia" w:eastAsiaTheme="majorEastAsia" w:hAnsiTheme="majorEastAsia" w:hint="eastAsia"/>
          <w:sz w:val="21"/>
          <w:szCs w:val="21"/>
        </w:rPr>
        <w:t>ので、見積金額の積算に当たっては、自然条件調査にかかる現地再委託経費（又は一部特殊傭人費）は定額で計上</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。プロポーザル作成の段階で、必要と思われる自然条件調査の項目・数量を提案</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。契約交渉において項目内容及び数量を確認し、</w:t>
      </w:r>
      <w:r w:rsidRPr="00DE0BB4">
        <w:rPr>
          <w:rFonts w:asciiTheme="majorEastAsia" w:eastAsiaTheme="majorEastAsia" w:hAnsiTheme="majorEastAsia" w:hint="eastAsia"/>
          <w:sz w:val="21"/>
          <w:szCs w:val="21"/>
          <w:highlight w:val="yellow"/>
        </w:rPr>
        <w:t>暫定的な調査項目・数量として契約書で合意します。調査の進捗に伴う自然条調査の項目・数量の変更は、必要に応じ打合簿で確認</w:t>
      </w:r>
      <w:r w:rsidRPr="00C378B0">
        <w:rPr>
          <w:rFonts w:asciiTheme="majorEastAsia" w:eastAsiaTheme="majorEastAsia" w:hAnsiTheme="majorEastAsia" w:hint="eastAsia"/>
          <w:sz w:val="21"/>
          <w:szCs w:val="21"/>
        </w:rPr>
        <w:t>し、定額計上した現地再委託経費等が不足する場合は、契約変更を含め、</w:t>
      </w:r>
    </w:p>
  </w:footnote>
  <w:footnote w:id="3">
    <w:p w14:paraId="1AA67B5F" w14:textId="33992454" w:rsidR="00A9451D" w:rsidRPr="004D02A5" w:rsidRDefault="00A9451D">
      <w:pPr>
        <w:pStyle w:val="ac"/>
      </w:pPr>
      <w:r>
        <w:rPr>
          <w:rStyle w:val="af4"/>
        </w:rPr>
        <w:footnoteRef/>
      </w:r>
      <w:r>
        <w:t xml:space="preserve"> </w:t>
      </w:r>
      <w:r w:rsidRPr="00C378B0">
        <w:rPr>
          <w:rFonts w:asciiTheme="majorEastAsia" w:eastAsiaTheme="majorEastAsia" w:hAnsiTheme="majorEastAsia" w:hint="eastAsia"/>
          <w:sz w:val="21"/>
          <w:szCs w:val="21"/>
        </w:rPr>
        <w:t>以下、（１２）環境社会配慮に係る調査、及び（１３）用地取得・住民移転計画案の作成</w:t>
      </w:r>
      <w:r>
        <w:rPr>
          <w:rFonts w:asciiTheme="majorEastAsia" w:eastAsiaTheme="majorEastAsia" w:hAnsiTheme="majorEastAsia" w:hint="eastAsia"/>
          <w:sz w:val="21"/>
          <w:szCs w:val="21"/>
        </w:rPr>
        <w:t>において、環境社会配慮関連の業務内容の詳細を規定していますが、これら業務内容については、調査が一定程度進捗し、「東代替道路」の線形及びトンネルの位置が確定しなければ、その範囲も業務量も想定さえ困難です。このため、当初の契約締結に当たっては、（１２）及び（１３）は業務内容に含まず（特記仕様書に規定せず）、その業務範囲や業務量について、発注者・受注者の間で協議することが可能になった時点で</w:t>
      </w:r>
      <w:r w:rsidRPr="00DE0BB4">
        <w:rPr>
          <w:rFonts w:asciiTheme="majorEastAsia" w:eastAsiaTheme="majorEastAsia" w:hAnsiTheme="majorEastAsia" w:hint="eastAsia"/>
          <w:sz w:val="21"/>
          <w:szCs w:val="21"/>
          <w:highlight w:val="yellow"/>
        </w:rPr>
        <w:t>、契約変更を行い、業務に追加する</w:t>
      </w:r>
      <w:r>
        <w:rPr>
          <w:rFonts w:asciiTheme="majorEastAsia" w:eastAsiaTheme="majorEastAsia" w:hAnsiTheme="majorEastAsia" w:hint="eastAsia"/>
          <w:sz w:val="21"/>
          <w:szCs w:val="21"/>
        </w:rPr>
        <w:t>（当該業務に係る契約金額を増額する）こととします。⇒</w:t>
      </w:r>
      <w:r w:rsidRPr="00DE0BB4">
        <w:rPr>
          <w:rFonts w:asciiTheme="majorEastAsia" w:eastAsiaTheme="majorEastAsia" w:hAnsiTheme="majorEastAsia" w:hint="eastAsia"/>
          <w:sz w:val="21"/>
          <w:szCs w:val="21"/>
          <w:highlight w:val="yellow"/>
        </w:rPr>
        <w:t>基本的には契約合意の打合簿に記載</w:t>
      </w:r>
      <w:r>
        <w:rPr>
          <w:rFonts w:asciiTheme="majorEastAsia" w:eastAsiaTheme="majorEastAsia" w:hAnsiTheme="majorEastAsia" w:hint="eastAsia"/>
          <w:sz w:val="21"/>
          <w:szCs w:val="21"/>
          <w:highlight w:val="yellow"/>
        </w:rPr>
        <w:t>し、特記仕様書には記載しない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3163"/>
    <w:multiLevelType w:val="multilevel"/>
    <w:tmpl w:val="06343163"/>
    <w:lvl w:ilvl="0">
      <w:start w:val="10"/>
      <w:numFmt w:val="bullet"/>
      <w:lvlText w:val="※"/>
      <w:lvlJc w:val="left"/>
      <w:pPr>
        <w:ind w:left="1271" w:hanging="420"/>
      </w:pPr>
      <w:rPr>
        <w:rFonts w:ascii="ＭＳ ゴシック" w:eastAsia="ＭＳ ゴシック" w:hAnsi="ＭＳ ゴシック" w:hint="eastAsia"/>
        <w:lang w:val="en-US"/>
      </w:rPr>
    </w:lvl>
    <w:lvl w:ilvl="1">
      <w:start w:val="1"/>
      <w:numFmt w:val="bullet"/>
      <w:lvlText w:val=""/>
      <w:lvlJc w:val="left"/>
      <w:pPr>
        <w:ind w:left="1691" w:hanging="420"/>
      </w:pPr>
      <w:rPr>
        <w:rFonts w:ascii="Wingdings" w:hAnsi="Wingdings" w:cs="Wingdings" w:hint="default"/>
      </w:rPr>
    </w:lvl>
    <w:lvl w:ilvl="2">
      <w:start w:val="1"/>
      <w:numFmt w:val="bullet"/>
      <w:lvlText w:val=""/>
      <w:lvlJc w:val="left"/>
      <w:pPr>
        <w:ind w:left="2111" w:hanging="420"/>
      </w:pPr>
      <w:rPr>
        <w:rFonts w:ascii="Wingdings" w:hAnsi="Wingdings" w:cs="Wingdings" w:hint="default"/>
      </w:rPr>
    </w:lvl>
    <w:lvl w:ilvl="3">
      <w:start w:val="1"/>
      <w:numFmt w:val="bullet"/>
      <w:lvlText w:val=""/>
      <w:lvlJc w:val="left"/>
      <w:pPr>
        <w:ind w:left="2531" w:hanging="420"/>
      </w:pPr>
      <w:rPr>
        <w:rFonts w:ascii="Wingdings" w:hAnsi="Wingdings" w:cs="Wingdings" w:hint="default"/>
      </w:rPr>
    </w:lvl>
    <w:lvl w:ilvl="4">
      <w:start w:val="1"/>
      <w:numFmt w:val="bullet"/>
      <w:lvlText w:val=""/>
      <w:lvlJc w:val="left"/>
      <w:pPr>
        <w:ind w:left="2951" w:hanging="420"/>
      </w:pPr>
      <w:rPr>
        <w:rFonts w:ascii="Wingdings" w:hAnsi="Wingdings" w:cs="Wingdings" w:hint="default"/>
      </w:rPr>
    </w:lvl>
    <w:lvl w:ilvl="5">
      <w:start w:val="1"/>
      <w:numFmt w:val="bullet"/>
      <w:lvlText w:val=""/>
      <w:lvlJc w:val="left"/>
      <w:pPr>
        <w:ind w:left="3371" w:hanging="420"/>
      </w:pPr>
      <w:rPr>
        <w:rFonts w:ascii="Wingdings" w:hAnsi="Wingdings" w:cs="Wingdings" w:hint="default"/>
      </w:rPr>
    </w:lvl>
    <w:lvl w:ilvl="6">
      <w:start w:val="1"/>
      <w:numFmt w:val="bullet"/>
      <w:lvlText w:val=""/>
      <w:lvlJc w:val="left"/>
      <w:pPr>
        <w:ind w:left="3791" w:hanging="420"/>
      </w:pPr>
      <w:rPr>
        <w:rFonts w:ascii="Wingdings" w:hAnsi="Wingdings" w:cs="Wingdings" w:hint="default"/>
      </w:rPr>
    </w:lvl>
    <w:lvl w:ilvl="7">
      <w:start w:val="1"/>
      <w:numFmt w:val="bullet"/>
      <w:lvlText w:val=""/>
      <w:lvlJc w:val="left"/>
      <w:pPr>
        <w:ind w:left="4211" w:hanging="420"/>
      </w:pPr>
      <w:rPr>
        <w:rFonts w:ascii="Wingdings" w:hAnsi="Wingdings" w:cs="Wingdings" w:hint="default"/>
      </w:rPr>
    </w:lvl>
    <w:lvl w:ilvl="8">
      <w:start w:val="1"/>
      <w:numFmt w:val="bullet"/>
      <w:lvlText w:val=""/>
      <w:lvlJc w:val="left"/>
      <w:pPr>
        <w:ind w:left="4631" w:hanging="420"/>
      </w:pPr>
      <w:rPr>
        <w:rFonts w:ascii="Wingdings" w:hAnsi="Wingdings" w:cs="Wingdings" w:hint="default"/>
      </w:rPr>
    </w:lvl>
  </w:abstractNum>
  <w:abstractNum w:abstractNumId="1" w15:restartNumberingAfterBreak="0">
    <w:nsid w:val="0B3D4E50"/>
    <w:multiLevelType w:val="hybridMultilevel"/>
    <w:tmpl w:val="23526D6C"/>
    <w:lvl w:ilvl="0" w:tplc="25021E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E37157E"/>
    <w:multiLevelType w:val="hybridMultilevel"/>
    <w:tmpl w:val="6BA625F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8B76493"/>
    <w:multiLevelType w:val="multilevel"/>
    <w:tmpl w:val="18B76493"/>
    <w:lvl w:ilvl="0">
      <w:start w:val="1"/>
      <w:numFmt w:val="aiueoFullWidth"/>
      <w:lvlText w:val="%1．"/>
      <w:lvlJc w:val="left"/>
      <w:pPr>
        <w:ind w:left="630" w:hanging="420"/>
      </w:pPr>
      <w:rPr>
        <w:rFonts w:hint="default"/>
      </w:rPr>
    </w:lvl>
    <w:lvl w:ilvl="1">
      <w:start w:val="1"/>
      <w:numFmt w:val="aiueoFullWidth"/>
      <w:lvlText w:val="(%2)"/>
      <w:lvlJc w:val="left"/>
      <w:pPr>
        <w:ind w:left="1050" w:hanging="420"/>
      </w:pPr>
    </w:lvl>
    <w:lvl w:ilvl="2">
      <w:start w:val="1"/>
      <w:numFmt w:val="decimalEnclosedCircle"/>
      <w:lvlText w:val="%3"/>
      <w:lvlJc w:val="left"/>
      <w:pPr>
        <w:ind w:left="1470" w:hanging="420"/>
      </w:pPr>
    </w:lvl>
    <w:lvl w:ilvl="3">
      <w:start w:val="1"/>
      <w:numFmt w:val="decimal"/>
      <w:lvlText w:val="%4."/>
      <w:lvlJc w:val="left"/>
      <w:pPr>
        <w:ind w:left="1890" w:hanging="420"/>
      </w:pPr>
    </w:lvl>
    <w:lvl w:ilvl="4">
      <w:start w:val="1"/>
      <w:numFmt w:val="aiueoFullWidth"/>
      <w:lvlText w:val="(%5)"/>
      <w:lvlJc w:val="left"/>
      <w:pPr>
        <w:ind w:left="2310" w:hanging="420"/>
      </w:pPr>
    </w:lvl>
    <w:lvl w:ilvl="5">
      <w:start w:val="1"/>
      <w:numFmt w:val="decimalEnclosedCircle"/>
      <w:lvlText w:val="%6"/>
      <w:lvlJc w:val="left"/>
      <w:pPr>
        <w:ind w:left="2730" w:hanging="420"/>
      </w:pPr>
    </w:lvl>
    <w:lvl w:ilvl="6">
      <w:start w:val="1"/>
      <w:numFmt w:val="decimal"/>
      <w:lvlText w:val="%7."/>
      <w:lvlJc w:val="left"/>
      <w:pPr>
        <w:ind w:left="3150" w:hanging="420"/>
      </w:pPr>
    </w:lvl>
    <w:lvl w:ilvl="7">
      <w:start w:val="1"/>
      <w:numFmt w:val="aiueoFullWidth"/>
      <w:lvlText w:val="(%8)"/>
      <w:lvlJc w:val="left"/>
      <w:pPr>
        <w:ind w:left="3570" w:hanging="420"/>
      </w:pPr>
    </w:lvl>
    <w:lvl w:ilvl="8">
      <w:start w:val="1"/>
      <w:numFmt w:val="decimalEnclosedCircle"/>
      <w:lvlText w:val="%9"/>
      <w:lvlJc w:val="left"/>
      <w:pPr>
        <w:ind w:left="3990" w:hanging="420"/>
      </w:pPr>
    </w:lvl>
  </w:abstractNum>
  <w:abstractNum w:abstractNumId="4" w15:restartNumberingAfterBreak="0">
    <w:nsid w:val="225B30F0"/>
    <w:multiLevelType w:val="multilevel"/>
    <w:tmpl w:val="225B30F0"/>
    <w:lvl w:ilvl="0">
      <w:start w:val="1"/>
      <w:numFmt w:val="decimalEnclosedCircle"/>
      <w:lvlText w:val="%1"/>
      <w:lvlJc w:val="left"/>
      <w:pPr>
        <w:ind w:left="780" w:hanging="360"/>
      </w:pPr>
      <w:rPr>
        <w:rFonts w:hint="default"/>
      </w:rPr>
    </w:lvl>
    <w:lvl w:ilvl="1">
      <w:start w:val="1"/>
      <w:numFmt w:val="aiueoFullWidth"/>
      <w:lvlText w:val="(%2)"/>
      <w:lvlJc w:val="left"/>
      <w:pPr>
        <w:ind w:left="1260" w:hanging="420"/>
      </w:pPr>
    </w:lvl>
    <w:lvl w:ilvl="2">
      <w:start w:val="1"/>
      <w:numFmt w:val="decimalEnclosedCircle"/>
      <w:lvlText w:val="%3"/>
      <w:lvlJc w:val="left"/>
      <w:pPr>
        <w:ind w:left="1680" w:hanging="420"/>
      </w:pPr>
    </w:lvl>
    <w:lvl w:ilvl="3">
      <w:start w:val="1"/>
      <w:numFmt w:val="decimal"/>
      <w:lvlText w:val="%4."/>
      <w:lvlJc w:val="left"/>
      <w:pPr>
        <w:ind w:left="2100" w:hanging="420"/>
      </w:pPr>
    </w:lvl>
    <w:lvl w:ilvl="4">
      <w:start w:val="1"/>
      <w:numFmt w:val="aiueoFullWidth"/>
      <w:lvlText w:val="(%5)"/>
      <w:lvlJc w:val="left"/>
      <w:pPr>
        <w:ind w:left="2520" w:hanging="420"/>
      </w:pPr>
    </w:lvl>
    <w:lvl w:ilvl="5">
      <w:start w:val="1"/>
      <w:numFmt w:val="decimalEnclosedCircle"/>
      <w:lvlText w:val="%6"/>
      <w:lvlJc w:val="left"/>
      <w:pPr>
        <w:ind w:left="2940" w:hanging="420"/>
      </w:pPr>
    </w:lvl>
    <w:lvl w:ilvl="6">
      <w:start w:val="1"/>
      <w:numFmt w:val="decimal"/>
      <w:lvlText w:val="%7."/>
      <w:lvlJc w:val="left"/>
      <w:pPr>
        <w:ind w:left="3360" w:hanging="420"/>
      </w:pPr>
    </w:lvl>
    <w:lvl w:ilvl="7">
      <w:start w:val="1"/>
      <w:numFmt w:val="aiueoFullWidth"/>
      <w:lvlText w:val="(%8)"/>
      <w:lvlJc w:val="left"/>
      <w:pPr>
        <w:ind w:left="3780" w:hanging="420"/>
      </w:pPr>
    </w:lvl>
    <w:lvl w:ilvl="8">
      <w:start w:val="1"/>
      <w:numFmt w:val="decimalEnclosedCircle"/>
      <w:lvlText w:val="%9"/>
      <w:lvlJc w:val="left"/>
      <w:pPr>
        <w:ind w:left="4200" w:hanging="420"/>
      </w:pPr>
    </w:lvl>
  </w:abstractNum>
  <w:abstractNum w:abstractNumId="5" w15:restartNumberingAfterBreak="0">
    <w:nsid w:val="2B836C4A"/>
    <w:multiLevelType w:val="hybridMultilevel"/>
    <w:tmpl w:val="BDAE3AF4"/>
    <w:lvl w:ilvl="0" w:tplc="68E0F53C">
      <w:start w:val="10"/>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F615F9B"/>
    <w:multiLevelType w:val="hybridMultilevel"/>
    <w:tmpl w:val="4F109BC2"/>
    <w:lvl w:ilvl="0" w:tplc="1B945D84">
      <w:start w:val="1"/>
      <w:numFmt w:val="aiueoFullWidth"/>
      <w:lvlText w:val="%1 "/>
      <w:lvlJc w:val="left"/>
      <w:pPr>
        <w:ind w:left="420" w:hanging="420"/>
      </w:pPr>
      <w:rPr>
        <w:rFonts w:hint="eastAsia"/>
        <w:lang w:val="en-US"/>
      </w:rPr>
    </w:lvl>
    <w:lvl w:ilvl="1" w:tplc="D67610EC">
      <w:start w:val="1"/>
      <w:numFmt w:val="decimalEnclosedCircle"/>
      <w:lvlText w:val="%2"/>
      <w:lvlJc w:val="left"/>
      <w:pPr>
        <w:ind w:left="786" w:hanging="360"/>
      </w:pPr>
      <w:rPr>
        <w:rFonts w:ascii="Arial" w:eastAsia="ＭＳ ゴシック" w:hAnsi="Arial" w:cs="Arial"/>
      </w:rPr>
    </w:lvl>
    <w:lvl w:ilvl="2" w:tplc="CB6444A2">
      <w:start w:val="2"/>
      <w:numFmt w:val="decimal"/>
      <w:lvlText w:val="%3)"/>
      <w:lvlJc w:val="left"/>
      <w:pPr>
        <w:ind w:left="644"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FFE709F"/>
    <w:multiLevelType w:val="hybridMultilevel"/>
    <w:tmpl w:val="934E9212"/>
    <w:lvl w:ilvl="0" w:tplc="EE5C0808">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4F42538"/>
    <w:multiLevelType w:val="hybridMultilevel"/>
    <w:tmpl w:val="06A0A54C"/>
    <w:lvl w:ilvl="0" w:tplc="0409000B">
      <w:start w:val="1"/>
      <w:numFmt w:val="bullet"/>
      <w:lvlText w:val=""/>
      <w:lvlJc w:val="left"/>
      <w:pPr>
        <w:ind w:left="809" w:hanging="420"/>
      </w:pPr>
      <w:rPr>
        <w:rFonts w:ascii="Wingdings" w:hAnsi="Wingdings" w:hint="default"/>
      </w:rPr>
    </w:lvl>
    <w:lvl w:ilvl="1" w:tplc="0409000B" w:tentative="1">
      <w:start w:val="1"/>
      <w:numFmt w:val="bullet"/>
      <w:lvlText w:val=""/>
      <w:lvlJc w:val="left"/>
      <w:pPr>
        <w:ind w:left="1229" w:hanging="420"/>
      </w:pPr>
      <w:rPr>
        <w:rFonts w:ascii="Wingdings" w:hAnsi="Wingdings" w:hint="default"/>
      </w:rPr>
    </w:lvl>
    <w:lvl w:ilvl="2" w:tplc="0409000D" w:tentative="1">
      <w:start w:val="1"/>
      <w:numFmt w:val="bullet"/>
      <w:lvlText w:val=""/>
      <w:lvlJc w:val="left"/>
      <w:pPr>
        <w:ind w:left="1649" w:hanging="420"/>
      </w:pPr>
      <w:rPr>
        <w:rFonts w:ascii="Wingdings" w:hAnsi="Wingdings" w:hint="default"/>
      </w:rPr>
    </w:lvl>
    <w:lvl w:ilvl="3" w:tplc="04090001" w:tentative="1">
      <w:start w:val="1"/>
      <w:numFmt w:val="bullet"/>
      <w:lvlText w:val=""/>
      <w:lvlJc w:val="left"/>
      <w:pPr>
        <w:ind w:left="2069" w:hanging="420"/>
      </w:pPr>
      <w:rPr>
        <w:rFonts w:ascii="Wingdings" w:hAnsi="Wingdings" w:hint="default"/>
      </w:rPr>
    </w:lvl>
    <w:lvl w:ilvl="4" w:tplc="0409000B" w:tentative="1">
      <w:start w:val="1"/>
      <w:numFmt w:val="bullet"/>
      <w:lvlText w:val=""/>
      <w:lvlJc w:val="left"/>
      <w:pPr>
        <w:ind w:left="2489" w:hanging="420"/>
      </w:pPr>
      <w:rPr>
        <w:rFonts w:ascii="Wingdings" w:hAnsi="Wingdings" w:hint="default"/>
      </w:rPr>
    </w:lvl>
    <w:lvl w:ilvl="5" w:tplc="0409000D" w:tentative="1">
      <w:start w:val="1"/>
      <w:numFmt w:val="bullet"/>
      <w:lvlText w:val=""/>
      <w:lvlJc w:val="left"/>
      <w:pPr>
        <w:ind w:left="2909" w:hanging="420"/>
      </w:pPr>
      <w:rPr>
        <w:rFonts w:ascii="Wingdings" w:hAnsi="Wingdings" w:hint="default"/>
      </w:rPr>
    </w:lvl>
    <w:lvl w:ilvl="6" w:tplc="04090001" w:tentative="1">
      <w:start w:val="1"/>
      <w:numFmt w:val="bullet"/>
      <w:lvlText w:val=""/>
      <w:lvlJc w:val="left"/>
      <w:pPr>
        <w:ind w:left="3329" w:hanging="420"/>
      </w:pPr>
      <w:rPr>
        <w:rFonts w:ascii="Wingdings" w:hAnsi="Wingdings" w:hint="default"/>
      </w:rPr>
    </w:lvl>
    <w:lvl w:ilvl="7" w:tplc="0409000B" w:tentative="1">
      <w:start w:val="1"/>
      <w:numFmt w:val="bullet"/>
      <w:lvlText w:val=""/>
      <w:lvlJc w:val="left"/>
      <w:pPr>
        <w:ind w:left="3749" w:hanging="420"/>
      </w:pPr>
      <w:rPr>
        <w:rFonts w:ascii="Wingdings" w:hAnsi="Wingdings" w:hint="default"/>
      </w:rPr>
    </w:lvl>
    <w:lvl w:ilvl="8" w:tplc="0409000D" w:tentative="1">
      <w:start w:val="1"/>
      <w:numFmt w:val="bullet"/>
      <w:lvlText w:val=""/>
      <w:lvlJc w:val="left"/>
      <w:pPr>
        <w:ind w:left="4169" w:hanging="420"/>
      </w:pPr>
      <w:rPr>
        <w:rFonts w:ascii="Wingdings" w:hAnsi="Wingdings" w:hint="default"/>
      </w:rPr>
    </w:lvl>
  </w:abstractNum>
  <w:abstractNum w:abstractNumId="9" w15:restartNumberingAfterBreak="0">
    <w:nsid w:val="370F6BC2"/>
    <w:multiLevelType w:val="hybridMultilevel"/>
    <w:tmpl w:val="31F85D70"/>
    <w:lvl w:ilvl="0" w:tplc="406853A2">
      <w:start w:val="1"/>
      <w:numFmt w:val="decimalFullWidth"/>
      <w:lvlText w:val="%1）"/>
      <w:lvlJc w:val="left"/>
      <w:pPr>
        <w:ind w:left="704" w:hanging="420"/>
      </w:pPr>
      <w:rPr>
        <w:rFonts w:ascii="Arial" w:eastAsia="ＭＳ Ｐゴシック" w:hAnsi="Arial" w:cs="Times New Roman"/>
        <w:lang w:val="en-US"/>
      </w:rPr>
    </w:lvl>
    <w:lvl w:ilvl="1" w:tplc="E940F0F4">
      <w:start w:val="1"/>
      <w:numFmt w:val="decimalEnclosedCircle"/>
      <w:lvlText w:val="%2"/>
      <w:lvlJc w:val="left"/>
      <w:pPr>
        <w:ind w:left="1064" w:hanging="360"/>
      </w:pPr>
      <w:rPr>
        <w:rFonts w:hint="default"/>
      </w:rPr>
    </w:lvl>
    <w:lvl w:ilvl="2" w:tplc="76E21A86">
      <w:start w:val="6"/>
      <w:numFmt w:val="decimalFullWidth"/>
      <w:lvlText w:val="（%3）"/>
      <w:lvlJc w:val="left"/>
      <w:pPr>
        <w:ind w:left="1004" w:hanging="720"/>
      </w:pPr>
      <w:rPr>
        <w:rFonts w:hint="default"/>
      </w:rPr>
    </w:lvl>
    <w:lvl w:ilvl="3" w:tplc="20AE2054">
      <w:start w:val="9"/>
      <w:numFmt w:val="bullet"/>
      <w:lvlText w:val="・"/>
      <w:lvlJc w:val="left"/>
      <w:pPr>
        <w:ind w:left="1904" w:hanging="360"/>
      </w:pPr>
      <w:rPr>
        <w:rFonts w:ascii="ＭＳ ゴシック" w:eastAsia="ＭＳ ゴシック" w:hAnsi="ＭＳ ゴシック" w:cs="Times New Roman" w:hint="eastAsia"/>
      </w:r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0" w15:restartNumberingAfterBreak="0">
    <w:nsid w:val="3E5B6248"/>
    <w:multiLevelType w:val="hybridMultilevel"/>
    <w:tmpl w:val="661A8506"/>
    <w:lvl w:ilvl="0" w:tplc="B5ECB75A">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34F61A3"/>
    <w:multiLevelType w:val="hybridMultilevel"/>
    <w:tmpl w:val="F832457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25C59B4"/>
    <w:multiLevelType w:val="hybridMultilevel"/>
    <w:tmpl w:val="64F46960"/>
    <w:lvl w:ilvl="0" w:tplc="4B38FC4A">
      <w:start w:val="6"/>
      <w:numFmt w:val="bullet"/>
      <w:lvlText w:val="・"/>
      <w:lvlJc w:val="left"/>
      <w:pPr>
        <w:ind w:left="840" w:hanging="360"/>
      </w:pPr>
      <w:rPr>
        <w:rFonts w:ascii="ＭＳ ゴシック" w:eastAsia="ＭＳ ゴシック" w:hAnsi="ＭＳ ゴシック" w:cs="Aria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3" w15:restartNumberingAfterBreak="0">
    <w:nsid w:val="58797089"/>
    <w:multiLevelType w:val="hybridMultilevel"/>
    <w:tmpl w:val="06AC5992"/>
    <w:lvl w:ilvl="0" w:tplc="0409000B">
      <w:start w:val="1"/>
      <w:numFmt w:val="bullet"/>
      <w:lvlText w:val=""/>
      <w:lvlJc w:val="left"/>
      <w:pPr>
        <w:ind w:left="1696" w:hanging="420"/>
      </w:pPr>
      <w:rPr>
        <w:rFonts w:ascii="Wingdings" w:hAnsi="Wingdings" w:hint="default"/>
      </w:rPr>
    </w:lvl>
    <w:lvl w:ilvl="1" w:tplc="0409000B" w:tentative="1">
      <w:start w:val="1"/>
      <w:numFmt w:val="bullet"/>
      <w:lvlText w:val=""/>
      <w:lvlJc w:val="left"/>
      <w:pPr>
        <w:ind w:left="2116" w:hanging="420"/>
      </w:pPr>
      <w:rPr>
        <w:rFonts w:ascii="Wingdings" w:hAnsi="Wingdings" w:hint="default"/>
      </w:rPr>
    </w:lvl>
    <w:lvl w:ilvl="2" w:tplc="0409000D"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B" w:tentative="1">
      <w:start w:val="1"/>
      <w:numFmt w:val="bullet"/>
      <w:lvlText w:val=""/>
      <w:lvlJc w:val="left"/>
      <w:pPr>
        <w:ind w:left="3376" w:hanging="420"/>
      </w:pPr>
      <w:rPr>
        <w:rFonts w:ascii="Wingdings" w:hAnsi="Wingdings" w:hint="default"/>
      </w:rPr>
    </w:lvl>
    <w:lvl w:ilvl="5" w:tplc="0409000D"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B" w:tentative="1">
      <w:start w:val="1"/>
      <w:numFmt w:val="bullet"/>
      <w:lvlText w:val=""/>
      <w:lvlJc w:val="left"/>
      <w:pPr>
        <w:ind w:left="4636" w:hanging="420"/>
      </w:pPr>
      <w:rPr>
        <w:rFonts w:ascii="Wingdings" w:hAnsi="Wingdings" w:hint="default"/>
      </w:rPr>
    </w:lvl>
    <w:lvl w:ilvl="8" w:tplc="0409000D" w:tentative="1">
      <w:start w:val="1"/>
      <w:numFmt w:val="bullet"/>
      <w:lvlText w:val=""/>
      <w:lvlJc w:val="left"/>
      <w:pPr>
        <w:ind w:left="5056" w:hanging="420"/>
      </w:pPr>
      <w:rPr>
        <w:rFonts w:ascii="Wingdings" w:hAnsi="Wingdings" w:hint="default"/>
      </w:rPr>
    </w:lvl>
  </w:abstractNum>
  <w:abstractNum w:abstractNumId="14" w15:restartNumberingAfterBreak="0">
    <w:nsid w:val="5C68A8A8"/>
    <w:multiLevelType w:val="singleLevel"/>
    <w:tmpl w:val="5C68A8A8"/>
    <w:lvl w:ilvl="0">
      <w:start w:val="1"/>
      <w:numFmt w:val="bullet"/>
      <w:lvlText w:val=""/>
      <w:lvlJc w:val="left"/>
      <w:pPr>
        <w:ind w:left="420" w:hanging="420"/>
      </w:pPr>
      <w:rPr>
        <w:rFonts w:ascii="Wingdings" w:hAnsi="Wingdings" w:hint="default"/>
      </w:rPr>
    </w:lvl>
  </w:abstractNum>
  <w:abstractNum w:abstractNumId="15" w15:restartNumberingAfterBreak="0">
    <w:nsid w:val="5C690119"/>
    <w:multiLevelType w:val="singleLevel"/>
    <w:tmpl w:val="5C690119"/>
    <w:lvl w:ilvl="0">
      <w:start w:val="1"/>
      <w:numFmt w:val="bullet"/>
      <w:lvlText w:val=""/>
      <w:lvlJc w:val="left"/>
      <w:pPr>
        <w:ind w:left="420" w:hanging="420"/>
      </w:pPr>
      <w:rPr>
        <w:rFonts w:ascii="Wingdings" w:hAnsi="Wingdings" w:hint="default"/>
      </w:rPr>
    </w:lvl>
  </w:abstractNum>
  <w:abstractNum w:abstractNumId="16" w15:restartNumberingAfterBreak="0">
    <w:nsid w:val="5C696425"/>
    <w:multiLevelType w:val="singleLevel"/>
    <w:tmpl w:val="5C696425"/>
    <w:lvl w:ilvl="0">
      <w:start w:val="1"/>
      <w:numFmt w:val="bullet"/>
      <w:lvlText w:val=""/>
      <w:lvlJc w:val="left"/>
      <w:pPr>
        <w:ind w:left="420" w:hanging="420"/>
      </w:pPr>
      <w:rPr>
        <w:rFonts w:ascii="Wingdings" w:hAnsi="Wingdings" w:hint="default"/>
      </w:rPr>
    </w:lvl>
  </w:abstractNum>
  <w:abstractNum w:abstractNumId="17" w15:restartNumberingAfterBreak="0">
    <w:nsid w:val="5C696897"/>
    <w:multiLevelType w:val="singleLevel"/>
    <w:tmpl w:val="5C696897"/>
    <w:lvl w:ilvl="0">
      <w:start w:val="1"/>
      <w:numFmt w:val="bullet"/>
      <w:lvlText w:val=""/>
      <w:lvlJc w:val="left"/>
      <w:pPr>
        <w:ind w:left="420" w:hanging="420"/>
      </w:pPr>
      <w:rPr>
        <w:rFonts w:ascii="Wingdings" w:hAnsi="Wingdings" w:hint="default"/>
      </w:rPr>
    </w:lvl>
  </w:abstractNum>
  <w:abstractNum w:abstractNumId="18" w15:restartNumberingAfterBreak="0">
    <w:nsid w:val="5C696E4B"/>
    <w:multiLevelType w:val="singleLevel"/>
    <w:tmpl w:val="B0A2E786"/>
    <w:lvl w:ilvl="0">
      <w:start w:val="1"/>
      <w:numFmt w:val="decimal"/>
      <w:lvlText w:val="%1."/>
      <w:lvlJc w:val="left"/>
      <w:pPr>
        <w:ind w:left="1129" w:hanging="420"/>
      </w:pPr>
      <w:rPr>
        <w:rFonts w:asciiTheme="majorHAnsi" w:hAnsiTheme="majorHAnsi" w:cstheme="majorHAnsi" w:hint="default"/>
        <w:sz w:val="21"/>
        <w:szCs w:val="21"/>
      </w:rPr>
    </w:lvl>
  </w:abstractNum>
  <w:abstractNum w:abstractNumId="19" w15:restartNumberingAfterBreak="0">
    <w:nsid w:val="5D530E94"/>
    <w:multiLevelType w:val="multilevel"/>
    <w:tmpl w:val="5D530E94"/>
    <w:lvl w:ilvl="0">
      <w:start w:val="1"/>
      <w:numFmt w:val="bullet"/>
      <w:lvlText w:val=""/>
      <w:lvlJc w:val="left"/>
      <w:pPr>
        <w:ind w:left="1620" w:hanging="420"/>
      </w:pPr>
      <w:rPr>
        <w:rFonts w:ascii="Wingdings" w:hAnsi="Wingdings" w:hint="default"/>
      </w:rPr>
    </w:lvl>
    <w:lvl w:ilvl="1">
      <w:start w:val="1"/>
      <w:numFmt w:val="bullet"/>
      <w:lvlText w:val=""/>
      <w:lvlJc w:val="left"/>
      <w:pPr>
        <w:ind w:left="2040" w:hanging="420"/>
      </w:pPr>
      <w:rPr>
        <w:rFonts w:ascii="Wingdings" w:hAnsi="Wingdings" w:hint="default"/>
      </w:rPr>
    </w:lvl>
    <w:lvl w:ilvl="2">
      <w:start w:val="1"/>
      <w:numFmt w:val="bullet"/>
      <w:lvlText w:val=""/>
      <w:lvlJc w:val="left"/>
      <w:pPr>
        <w:ind w:left="2460" w:hanging="420"/>
      </w:pPr>
      <w:rPr>
        <w:rFonts w:ascii="Wingdings" w:hAnsi="Wingdings" w:hint="default"/>
      </w:rPr>
    </w:lvl>
    <w:lvl w:ilvl="3">
      <w:start w:val="1"/>
      <w:numFmt w:val="bullet"/>
      <w:lvlText w:val=""/>
      <w:lvlJc w:val="left"/>
      <w:pPr>
        <w:ind w:left="2880" w:hanging="420"/>
      </w:pPr>
      <w:rPr>
        <w:rFonts w:ascii="Wingdings" w:hAnsi="Wingdings" w:hint="default"/>
      </w:rPr>
    </w:lvl>
    <w:lvl w:ilvl="4">
      <w:start w:val="1"/>
      <w:numFmt w:val="bullet"/>
      <w:lvlText w:val=""/>
      <w:lvlJc w:val="left"/>
      <w:pPr>
        <w:ind w:left="3300" w:hanging="420"/>
      </w:pPr>
      <w:rPr>
        <w:rFonts w:ascii="Wingdings" w:hAnsi="Wingdings" w:hint="default"/>
      </w:rPr>
    </w:lvl>
    <w:lvl w:ilvl="5">
      <w:start w:val="1"/>
      <w:numFmt w:val="bullet"/>
      <w:lvlText w:val=""/>
      <w:lvlJc w:val="left"/>
      <w:pPr>
        <w:ind w:left="3720" w:hanging="420"/>
      </w:pPr>
      <w:rPr>
        <w:rFonts w:ascii="Wingdings" w:hAnsi="Wingdings" w:hint="default"/>
      </w:rPr>
    </w:lvl>
    <w:lvl w:ilvl="6">
      <w:start w:val="1"/>
      <w:numFmt w:val="bullet"/>
      <w:lvlText w:val=""/>
      <w:lvlJc w:val="left"/>
      <w:pPr>
        <w:ind w:left="4140" w:hanging="420"/>
      </w:pPr>
      <w:rPr>
        <w:rFonts w:ascii="Wingdings" w:hAnsi="Wingdings" w:hint="default"/>
      </w:rPr>
    </w:lvl>
    <w:lvl w:ilvl="7">
      <w:start w:val="1"/>
      <w:numFmt w:val="bullet"/>
      <w:lvlText w:val=""/>
      <w:lvlJc w:val="left"/>
      <w:pPr>
        <w:ind w:left="4560" w:hanging="420"/>
      </w:pPr>
      <w:rPr>
        <w:rFonts w:ascii="Wingdings" w:hAnsi="Wingdings" w:hint="default"/>
      </w:rPr>
    </w:lvl>
    <w:lvl w:ilvl="8">
      <w:start w:val="1"/>
      <w:numFmt w:val="bullet"/>
      <w:lvlText w:val=""/>
      <w:lvlJc w:val="left"/>
      <w:pPr>
        <w:ind w:left="4980" w:hanging="420"/>
      </w:pPr>
      <w:rPr>
        <w:rFonts w:ascii="Wingdings" w:hAnsi="Wingdings" w:hint="default"/>
      </w:rPr>
    </w:lvl>
  </w:abstractNum>
  <w:abstractNum w:abstractNumId="20" w15:restartNumberingAfterBreak="0">
    <w:nsid w:val="61A66EF5"/>
    <w:multiLevelType w:val="hybridMultilevel"/>
    <w:tmpl w:val="7D8E4A1C"/>
    <w:lvl w:ilvl="0" w:tplc="ACB08916">
      <w:start w:val="6"/>
      <w:numFmt w:val="decimalFullWidth"/>
      <w:lvlText w:val="%1）"/>
      <w:lvlJc w:val="left"/>
      <w:pPr>
        <w:ind w:left="720" w:hanging="48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1" w15:restartNumberingAfterBreak="0">
    <w:nsid w:val="76666C87"/>
    <w:multiLevelType w:val="hybridMultilevel"/>
    <w:tmpl w:val="A656C74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AF60C7E"/>
    <w:multiLevelType w:val="multilevel"/>
    <w:tmpl w:val="035C4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4"/>
  </w:num>
  <w:num w:numId="2">
    <w:abstractNumId w:val="15"/>
  </w:num>
  <w:num w:numId="3">
    <w:abstractNumId w:val="3"/>
  </w:num>
  <w:num w:numId="4">
    <w:abstractNumId w:val="17"/>
  </w:num>
  <w:num w:numId="5">
    <w:abstractNumId w:val="18"/>
  </w:num>
  <w:num w:numId="6">
    <w:abstractNumId w:val="16"/>
  </w:num>
  <w:num w:numId="7">
    <w:abstractNumId w:val="19"/>
  </w:num>
  <w:num w:numId="8">
    <w:abstractNumId w:val="4"/>
  </w:num>
  <w:num w:numId="9">
    <w:abstractNumId w:val="0"/>
  </w:num>
  <w:num w:numId="10">
    <w:abstractNumId w:val="6"/>
  </w:num>
  <w:num w:numId="11">
    <w:abstractNumId w:val="9"/>
  </w:num>
  <w:num w:numId="12">
    <w:abstractNumId w:val="7"/>
  </w:num>
  <w:num w:numId="13">
    <w:abstractNumId w:val="10"/>
  </w:num>
  <w:num w:numId="14">
    <w:abstractNumId w:val="21"/>
  </w:num>
  <w:num w:numId="15">
    <w:abstractNumId w:val="12"/>
  </w:num>
  <w:num w:numId="16">
    <w:abstractNumId w:val="20"/>
  </w:num>
  <w:num w:numId="17">
    <w:abstractNumId w:val="5"/>
  </w:num>
  <w:num w:numId="18">
    <w:abstractNumId w:val="1"/>
  </w:num>
  <w:num w:numId="19">
    <w:abstractNumId w:val="22"/>
  </w:num>
  <w:num w:numId="20">
    <w:abstractNumId w:val="8"/>
  </w:num>
  <w:num w:numId="21">
    <w:abstractNumId w:val="13"/>
  </w:num>
  <w:num w:numId="22">
    <w:abstractNumId w:val="2"/>
  </w:num>
  <w:num w:numId="23">
    <w:abstractNumId w:val="1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ppei Iwamoto (岩本 一平)">
    <w15:presenceInfo w15:providerId="AD" w15:userId="S::a5825@n-koei.co.jp::9433e81e-d995-46d4-bf18-684b1889c0d9"/>
  </w15:person>
  <w15:person w15:author="調">
    <w15:presenceInfo w15:providerId="None" w15:userId="調"/>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embedSystemFonts/>
  <w:bordersDoNotSurroundHeader/>
  <w:bordersDoNotSurroundFooter/>
  <w:proofState w:spelling="clean" w:grammar="dirty"/>
  <w:trackRevisions/>
  <w:defaultTabStop w:val="851"/>
  <w:doNotHyphenateCaps/>
  <w:drawingGridHorizontalSpacing w:val="245"/>
  <w:drawingGridVerticalSpacing w:val="357"/>
  <w:doNotShadeFormData/>
  <w:noPunctuationKerning/>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BC9"/>
    <w:rsid w:val="00001BD2"/>
    <w:rsid w:val="000044B9"/>
    <w:rsid w:val="000106F4"/>
    <w:rsid w:val="000131BB"/>
    <w:rsid w:val="00013E2A"/>
    <w:rsid w:val="00020D29"/>
    <w:rsid w:val="00021597"/>
    <w:rsid w:val="00021F09"/>
    <w:rsid w:val="00022C76"/>
    <w:rsid w:val="00023E58"/>
    <w:rsid w:val="00024660"/>
    <w:rsid w:val="00026BA2"/>
    <w:rsid w:val="000304C5"/>
    <w:rsid w:val="00031B12"/>
    <w:rsid w:val="000331A2"/>
    <w:rsid w:val="00045153"/>
    <w:rsid w:val="00045650"/>
    <w:rsid w:val="00050126"/>
    <w:rsid w:val="000506C0"/>
    <w:rsid w:val="0005120F"/>
    <w:rsid w:val="00054101"/>
    <w:rsid w:val="00055840"/>
    <w:rsid w:val="00060EAD"/>
    <w:rsid w:val="0006313B"/>
    <w:rsid w:val="00074D54"/>
    <w:rsid w:val="0008183C"/>
    <w:rsid w:val="000834DF"/>
    <w:rsid w:val="000844AE"/>
    <w:rsid w:val="00084752"/>
    <w:rsid w:val="00087F1C"/>
    <w:rsid w:val="00094865"/>
    <w:rsid w:val="000960BC"/>
    <w:rsid w:val="00097040"/>
    <w:rsid w:val="000A0363"/>
    <w:rsid w:val="000A2E8F"/>
    <w:rsid w:val="000A7A53"/>
    <w:rsid w:val="000B201C"/>
    <w:rsid w:val="000B6802"/>
    <w:rsid w:val="000C3F20"/>
    <w:rsid w:val="000D4CF2"/>
    <w:rsid w:val="000D750A"/>
    <w:rsid w:val="000E0F24"/>
    <w:rsid w:val="000E4AFF"/>
    <w:rsid w:val="000E5474"/>
    <w:rsid w:val="000E743C"/>
    <w:rsid w:val="000F07D7"/>
    <w:rsid w:val="000F1CFC"/>
    <w:rsid w:val="000F2D03"/>
    <w:rsid w:val="000F4912"/>
    <w:rsid w:val="000F6CA0"/>
    <w:rsid w:val="00101F71"/>
    <w:rsid w:val="00106DBD"/>
    <w:rsid w:val="00107ED6"/>
    <w:rsid w:val="001101F0"/>
    <w:rsid w:val="00112492"/>
    <w:rsid w:val="00113F9A"/>
    <w:rsid w:val="00115819"/>
    <w:rsid w:val="0012670E"/>
    <w:rsid w:val="0013646A"/>
    <w:rsid w:val="00140343"/>
    <w:rsid w:val="00142A1F"/>
    <w:rsid w:val="00145324"/>
    <w:rsid w:val="00146002"/>
    <w:rsid w:val="00147B54"/>
    <w:rsid w:val="001502D0"/>
    <w:rsid w:val="0015030D"/>
    <w:rsid w:val="0015088A"/>
    <w:rsid w:val="0015203B"/>
    <w:rsid w:val="00152AD3"/>
    <w:rsid w:val="00154010"/>
    <w:rsid w:val="001577A3"/>
    <w:rsid w:val="0016384C"/>
    <w:rsid w:val="00164667"/>
    <w:rsid w:val="001702A5"/>
    <w:rsid w:val="00170578"/>
    <w:rsid w:val="001718A9"/>
    <w:rsid w:val="0017333B"/>
    <w:rsid w:val="00173CFE"/>
    <w:rsid w:val="00175840"/>
    <w:rsid w:val="00176325"/>
    <w:rsid w:val="00176E3A"/>
    <w:rsid w:val="001818EF"/>
    <w:rsid w:val="0018575E"/>
    <w:rsid w:val="00187D4F"/>
    <w:rsid w:val="00187DA1"/>
    <w:rsid w:val="0019022E"/>
    <w:rsid w:val="00190C22"/>
    <w:rsid w:val="00192A49"/>
    <w:rsid w:val="00195BB8"/>
    <w:rsid w:val="001A3774"/>
    <w:rsid w:val="001A3935"/>
    <w:rsid w:val="001B028F"/>
    <w:rsid w:val="001B0B8B"/>
    <w:rsid w:val="001B2282"/>
    <w:rsid w:val="001C0E12"/>
    <w:rsid w:val="001D0347"/>
    <w:rsid w:val="001D22E2"/>
    <w:rsid w:val="001D28D9"/>
    <w:rsid w:val="001D568A"/>
    <w:rsid w:val="001E08D0"/>
    <w:rsid w:val="001E0E99"/>
    <w:rsid w:val="001E2103"/>
    <w:rsid w:val="001E221A"/>
    <w:rsid w:val="001E6376"/>
    <w:rsid w:val="001F1416"/>
    <w:rsid w:val="001F1E05"/>
    <w:rsid w:val="001F4092"/>
    <w:rsid w:val="00200241"/>
    <w:rsid w:val="0020377A"/>
    <w:rsid w:val="002051C6"/>
    <w:rsid w:val="0021330A"/>
    <w:rsid w:val="00220BA6"/>
    <w:rsid w:val="002224A0"/>
    <w:rsid w:val="00223868"/>
    <w:rsid w:val="00226287"/>
    <w:rsid w:val="00226A5B"/>
    <w:rsid w:val="002272A0"/>
    <w:rsid w:val="00227667"/>
    <w:rsid w:val="0022772E"/>
    <w:rsid w:val="00227763"/>
    <w:rsid w:val="002279FC"/>
    <w:rsid w:val="00227B0C"/>
    <w:rsid w:val="002304E2"/>
    <w:rsid w:val="002310B3"/>
    <w:rsid w:val="00231501"/>
    <w:rsid w:val="002337DD"/>
    <w:rsid w:val="002369BE"/>
    <w:rsid w:val="00237B48"/>
    <w:rsid w:val="0024216E"/>
    <w:rsid w:val="00244417"/>
    <w:rsid w:val="00252F6A"/>
    <w:rsid w:val="002559EE"/>
    <w:rsid w:val="00260067"/>
    <w:rsid w:val="0026130B"/>
    <w:rsid w:val="00261799"/>
    <w:rsid w:val="00264CB9"/>
    <w:rsid w:val="00266A1D"/>
    <w:rsid w:val="002673C2"/>
    <w:rsid w:val="00271137"/>
    <w:rsid w:val="00272D8E"/>
    <w:rsid w:val="0027315D"/>
    <w:rsid w:val="00273677"/>
    <w:rsid w:val="00274CEE"/>
    <w:rsid w:val="002762F6"/>
    <w:rsid w:val="00276634"/>
    <w:rsid w:val="00280640"/>
    <w:rsid w:val="00280D22"/>
    <w:rsid w:val="0028548C"/>
    <w:rsid w:val="002862B3"/>
    <w:rsid w:val="00286C39"/>
    <w:rsid w:val="00293160"/>
    <w:rsid w:val="002935B6"/>
    <w:rsid w:val="002935F7"/>
    <w:rsid w:val="00294252"/>
    <w:rsid w:val="00295EE8"/>
    <w:rsid w:val="002968D1"/>
    <w:rsid w:val="002A04CE"/>
    <w:rsid w:val="002A24AE"/>
    <w:rsid w:val="002A3F87"/>
    <w:rsid w:val="002A5807"/>
    <w:rsid w:val="002A68C0"/>
    <w:rsid w:val="002B4298"/>
    <w:rsid w:val="002B7D9D"/>
    <w:rsid w:val="002C5525"/>
    <w:rsid w:val="002D3259"/>
    <w:rsid w:val="002E03A5"/>
    <w:rsid w:val="002E0465"/>
    <w:rsid w:val="002E245A"/>
    <w:rsid w:val="002E38F1"/>
    <w:rsid w:val="002F22A2"/>
    <w:rsid w:val="002F4ADB"/>
    <w:rsid w:val="002F5885"/>
    <w:rsid w:val="003003BF"/>
    <w:rsid w:val="0030522E"/>
    <w:rsid w:val="003112E3"/>
    <w:rsid w:val="00311A72"/>
    <w:rsid w:val="0031217C"/>
    <w:rsid w:val="00313D03"/>
    <w:rsid w:val="003149EF"/>
    <w:rsid w:val="00317BBB"/>
    <w:rsid w:val="00321C2A"/>
    <w:rsid w:val="003236C9"/>
    <w:rsid w:val="0033175E"/>
    <w:rsid w:val="003319E4"/>
    <w:rsid w:val="0033210B"/>
    <w:rsid w:val="0033215E"/>
    <w:rsid w:val="0033595F"/>
    <w:rsid w:val="0033648D"/>
    <w:rsid w:val="003369BF"/>
    <w:rsid w:val="00341A62"/>
    <w:rsid w:val="003422E6"/>
    <w:rsid w:val="003426FF"/>
    <w:rsid w:val="00343534"/>
    <w:rsid w:val="0034616F"/>
    <w:rsid w:val="0034735B"/>
    <w:rsid w:val="00347DEC"/>
    <w:rsid w:val="003515BD"/>
    <w:rsid w:val="00351934"/>
    <w:rsid w:val="0036090D"/>
    <w:rsid w:val="00361A51"/>
    <w:rsid w:val="00361C62"/>
    <w:rsid w:val="00361FD9"/>
    <w:rsid w:val="003677AE"/>
    <w:rsid w:val="00370524"/>
    <w:rsid w:val="003727B3"/>
    <w:rsid w:val="00377BC9"/>
    <w:rsid w:val="003803F5"/>
    <w:rsid w:val="0038081D"/>
    <w:rsid w:val="003830CC"/>
    <w:rsid w:val="00383ABB"/>
    <w:rsid w:val="00385C88"/>
    <w:rsid w:val="00390080"/>
    <w:rsid w:val="003906CF"/>
    <w:rsid w:val="0039750C"/>
    <w:rsid w:val="003A1090"/>
    <w:rsid w:val="003A41A7"/>
    <w:rsid w:val="003A4C4A"/>
    <w:rsid w:val="003A5FDF"/>
    <w:rsid w:val="003B3068"/>
    <w:rsid w:val="003B6684"/>
    <w:rsid w:val="003B7877"/>
    <w:rsid w:val="003C0D14"/>
    <w:rsid w:val="003C237F"/>
    <w:rsid w:val="003C3CFA"/>
    <w:rsid w:val="003C42A5"/>
    <w:rsid w:val="003C74D5"/>
    <w:rsid w:val="003D202F"/>
    <w:rsid w:val="003D2076"/>
    <w:rsid w:val="003D2638"/>
    <w:rsid w:val="003D6AD7"/>
    <w:rsid w:val="003D7770"/>
    <w:rsid w:val="003E0DB6"/>
    <w:rsid w:val="003E4752"/>
    <w:rsid w:val="003E4BC3"/>
    <w:rsid w:val="003E576C"/>
    <w:rsid w:val="003E7799"/>
    <w:rsid w:val="003E7AF9"/>
    <w:rsid w:val="003F340B"/>
    <w:rsid w:val="003F3AB1"/>
    <w:rsid w:val="00403A22"/>
    <w:rsid w:val="00406C0E"/>
    <w:rsid w:val="004155BA"/>
    <w:rsid w:val="00415990"/>
    <w:rsid w:val="00420430"/>
    <w:rsid w:val="00420646"/>
    <w:rsid w:val="004211E4"/>
    <w:rsid w:val="00421B2F"/>
    <w:rsid w:val="00423233"/>
    <w:rsid w:val="004341B1"/>
    <w:rsid w:val="004354C6"/>
    <w:rsid w:val="004447A1"/>
    <w:rsid w:val="00451B04"/>
    <w:rsid w:val="004529DE"/>
    <w:rsid w:val="0045500F"/>
    <w:rsid w:val="00455951"/>
    <w:rsid w:val="00461126"/>
    <w:rsid w:val="0046157E"/>
    <w:rsid w:val="00462EBC"/>
    <w:rsid w:val="004643BE"/>
    <w:rsid w:val="00467026"/>
    <w:rsid w:val="00473578"/>
    <w:rsid w:val="00474F18"/>
    <w:rsid w:val="00475933"/>
    <w:rsid w:val="00475DE6"/>
    <w:rsid w:val="00477F67"/>
    <w:rsid w:val="004809E9"/>
    <w:rsid w:val="00481928"/>
    <w:rsid w:val="0048669F"/>
    <w:rsid w:val="00486876"/>
    <w:rsid w:val="00486F6B"/>
    <w:rsid w:val="00487B46"/>
    <w:rsid w:val="00487C86"/>
    <w:rsid w:val="00494138"/>
    <w:rsid w:val="0049452B"/>
    <w:rsid w:val="00495988"/>
    <w:rsid w:val="004A2193"/>
    <w:rsid w:val="004A5698"/>
    <w:rsid w:val="004A58C5"/>
    <w:rsid w:val="004B08CD"/>
    <w:rsid w:val="004B175D"/>
    <w:rsid w:val="004B4D8D"/>
    <w:rsid w:val="004C0A5F"/>
    <w:rsid w:val="004C1000"/>
    <w:rsid w:val="004C1672"/>
    <w:rsid w:val="004C2CA0"/>
    <w:rsid w:val="004C52BD"/>
    <w:rsid w:val="004C67DD"/>
    <w:rsid w:val="004C6D3C"/>
    <w:rsid w:val="004C7D8D"/>
    <w:rsid w:val="004D00B6"/>
    <w:rsid w:val="004D02A5"/>
    <w:rsid w:val="004D152E"/>
    <w:rsid w:val="004D1FA3"/>
    <w:rsid w:val="004D412A"/>
    <w:rsid w:val="004E7515"/>
    <w:rsid w:val="004F5D9A"/>
    <w:rsid w:val="004F7406"/>
    <w:rsid w:val="005102DB"/>
    <w:rsid w:val="0051255D"/>
    <w:rsid w:val="00514A4E"/>
    <w:rsid w:val="00516578"/>
    <w:rsid w:val="005248ED"/>
    <w:rsid w:val="00526E93"/>
    <w:rsid w:val="00537C27"/>
    <w:rsid w:val="00541EBE"/>
    <w:rsid w:val="005430AA"/>
    <w:rsid w:val="005447D2"/>
    <w:rsid w:val="00545846"/>
    <w:rsid w:val="005524C5"/>
    <w:rsid w:val="00554104"/>
    <w:rsid w:val="005542FD"/>
    <w:rsid w:val="00560D0A"/>
    <w:rsid w:val="00571267"/>
    <w:rsid w:val="00574A0A"/>
    <w:rsid w:val="00574C9F"/>
    <w:rsid w:val="0057734E"/>
    <w:rsid w:val="00587FCC"/>
    <w:rsid w:val="005918E1"/>
    <w:rsid w:val="005922CD"/>
    <w:rsid w:val="00593CCA"/>
    <w:rsid w:val="005962F2"/>
    <w:rsid w:val="00596326"/>
    <w:rsid w:val="005A0E35"/>
    <w:rsid w:val="005A4272"/>
    <w:rsid w:val="005A4D49"/>
    <w:rsid w:val="005A6417"/>
    <w:rsid w:val="005A6ED3"/>
    <w:rsid w:val="005B02A1"/>
    <w:rsid w:val="005B2E55"/>
    <w:rsid w:val="005B480F"/>
    <w:rsid w:val="005B5556"/>
    <w:rsid w:val="005B5603"/>
    <w:rsid w:val="005B6F8A"/>
    <w:rsid w:val="005C1C18"/>
    <w:rsid w:val="005C2A1E"/>
    <w:rsid w:val="005C4781"/>
    <w:rsid w:val="005C5F33"/>
    <w:rsid w:val="005C6FF2"/>
    <w:rsid w:val="005C7154"/>
    <w:rsid w:val="005D1829"/>
    <w:rsid w:val="005D5086"/>
    <w:rsid w:val="005D6ACB"/>
    <w:rsid w:val="005D7B65"/>
    <w:rsid w:val="005E38B6"/>
    <w:rsid w:val="005E6A8C"/>
    <w:rsid w:val="005E7B20"/>
    <w:rsid w:val="005E7DB2"/>
    <w:rsid w:val="0060186D"/>
    <w:rsid w:val="00602A13"/>
    <w:rsid w:val="006053A6"/>
    <w:rsid w:val="00606F0D"/>
    <w:rsid w:val="00610ECB"/>
    <w:rsid w:val="00621FF0"/>
    <w:rsid w:val="00622408"/>
    <w:rsid w:val="00623A47"/>
    <w:rsid w:val="00624BB9"/>
    <w:rsid w:val="0062687E"/>
    <w:rsid w:val="00630FAD"/>
    <w:rsid w:val="006338E3"/>
    <w:rsid w:val="00634EC7"/>
    <w:rsid w:val="006359F8"/>
    <w:rsid w:val="00636959"/>
    <w:rsid w:val="00636B8E"/>
    <w:rsid w:val="00637D5B"/>
    <w:rsid w:val="0064162B"/>
    <w:rsid w:val="00646E2B"/>
    <w:rsid w:val="00651F95"/>
    <w:rsid w:val="00652B8E"/>
    <w:rsid w:val="00656803"/>
    <w:rsid w:val="00661605"/>
    <w:rsid w:val="0066363B"/>
    <w:rsid w:val="00664809"/>
    <w:rsid w:val="006750D9"/>
    <w:rsid w:val="00677CFD"/>
    <w:rsid w:val="0068030E"/>
    <w:rsid w:val="0068098A"/>
    <w:rsid w:val="00681223"/>
    <w:rsid w:val="0069137C"/>
    <w:rsid w:val="00693205"/>
    <w:rsid w:val="006A3EF1"/>
    <w:rsid w:val="006A49DA"/>
    <w:rsid w:val="006A52F4"/>
    <w:rsid w:val="006A7F54"/>
    <w:rsid w:val="006B2A53"/>
    <w:rsid w:val="006B3AE7"/>
    <w:rsid w:val="006B5CE1"/>
    <w:rsid w:val="006B5EB0"/>
    <w:rsid w:val="006B6026"/>
    <w:rsid w:val="006B727D"/>
    <w:rsid w:val="006C5548"/>
    <w:rsid w:val="006C6A2B"/>
    <w:rsid w:val="006D2738"/>
    <w:rsid w:val="006E15FA"/>
    <w:rsid w:val="006F29A6"/>
    <w:rsid w:val="00703AF2"/>
    <w:rsid w:val="00710C75"/>
    <w:rsid w:val="00712311"/>
    <w:rsid w:val="00717250"/>
    <w:rsid w:val="007274B2"/>
    <w:rsid w:val="007278D1"/>
    <w:rsid w:val="00727AFE"/>
    <w:rsid w:val="007322AE"/>
    <w:rsid w:val="00736548"/>
    <w:rsid w:val="007411D7"/>
    <w:rsid w:val="0074212F"/>
    <w:rsid w:val="00746076"/>
    <w:rsid w:val="00746445"/>
    <w:rsid w:val="00747C0C"/>
    <w:rsid w:val="00751A7F"/>
    <w:rsid w:val="007538D0"/>
    <w:rsid w:val="00753D08"/>
    <w:rsid w:val="00757DD2"/>
    <w:rsid w:val="00762831"/>
    <w:rsid w:val="00762A55"/>
    <w:rsid w:val="00766277"/>
    <w:rsid w:val="00770EAE"/>
    <w:rsid w:val="00773C73"/>
    <w:rsid w:val="007747D5"/>
    <w:rsid w:val="007755DC"/>
    <w:rsid w:val="0077560B"/>
    <w:rsid w:val="00783742"/>
    <w:rsid w:val="00783DF6"/>
    <w:rsid w:val="00784734"/>
    <w:rsid w:val="00785BD9"/>
    <w:rsid w:val="0078706E"/>
    <w:rsid w:val="007910A5"/>
    <w:rsid w:val="00791AFE"/>
    <w:rsid w:val="00791C2F"/>
    <w:rsid w:val="00792372"/>
    <w:rsid w:val="00793842"/>
    <w:rsid w:val="0079522B"/>
    <w:rsid w:val="00795BA3"/>
    <w:rsid w:val="00796347"/>
    <w:rsid w:val="00796557"/>
    <w:rsid w:val="007A0E7F"/>
    <w:rsid w:val="007A3ADD"/>
    <w:rsid w:val="007B0A59"/>
    <w:rsid w:val="007B0C47"/>
    <w:rsid w:val="007B2989"/>
    <w:rsid w:val="007B3A02"/>
    <w:rsid w:val="007B4A33"/>
    <w:rsid w:val="007B6DC0"/>
    <w:rsid w:val="007B761A"/>
    <w:rsid w:val="007C1A15"/>
    <w:rsid w:val="007D641F"/>
    <w:rsid w:val="007E57AD"/>
    <w:rsid w:val="007E57BB"/>
    <w:rsid w:val="007F04F2"/>
    <w:rsid w:val="007F33D0"/>
    <w:rsid w:val="0080168F"/>
    <w:rsid w:val="00802AF0"/>
    <w:rsid w:val="00810C31"/>
    <w:rsid w:val="00813640"/>
    <w:rsid w:val="00813C06"/>
    <w:rsid w:val="00822474"/>
    <w:rsid w:val="00823664"/>
    <w:rsid w:val="00830D92"/>
    <w:rsid w:val="00836A5D"/>
    <w:rsid w:val="00842C7A"/>
    <w:rsid w:val="00844688"/>
    <w:rsid w:val="0084472D"/>
    <w:rsid w:val="00844D03"/>
    <w:rsid w:val="0084772B"/>
    <w:rsid w:val="0085009D"/>
    <w:rsid w:val="00861543"/>
    <w:rsid w:val="0086647A"/>
    <w:rsid w:val="00867C35"/>
    <w:rsid w:val="00872608"/>
    <w:rsid w:val="008749B1"/>
    <w:rsid w:val="00874AA7"/>
    <w:rsid w:val="00875829"/>
    <w:rsid w:val="00875C60"/>
    <w:rsid w:val="00881ED6"/>
    <w:rsid w:val="00882614"/>
    <w:rsid w:val="008839DD"/>
    <w:rsid w:val="00883BCD"/>
    <w:rsid w:val="00887007"/>
    <w:rsid w:val="008A15EA"/>
    <w:rsid w:val="008A26D9"/>
    <w:rsid w:val="008A328E"/>
    <w:rsid w:val="008B4554"/>
    <w:rsid w:val="008B65F1"/>
    <w:rsid w:val="008C0BA7"/>
    <w:rsid w:val="008C189C"/>
    <w:rsid w:val="008C5601"/>
    <w:rsid w:val="008C65D5"/>
    <w:rsid w:val="008C74D1"/>
    <w:rsid w:val="008D37BD"/>
    <w:rsid w:val="008E0F95"/>
    <w:rsid w:val="008E16FD"/>
    <w:rsid w:val="008E1878"/>
    <w:rsid w:val="008E2BA4"/>
    <w:rsid w:val="008E2CE0"/>
    <w:rsid w:val="008E7DF9"/>
    <w:rsid w:val="008F128D"/>
    <w:rsid w:val="008F1DFE"/>
    <w:rsid w:val="008F30AF"/>
    <w:rsid w:val="008F38B3"/>
    <w:rsid w:val="008F7D7F"/>
    <w:rsid w:val="009014A7"/>
    <w:rsid w:val="00910A87"/>
    <w:rsid w:val="00912D2A"/>
    <w:rsid w:val="00913D7D"/>
    <w:rsid w:val="00915DCC"/>
    <w:rsid w:val="009321E8"/>
    <w:rsid w:val="0093374B"/>
    <w:rsid w:val="00937096"/>
    <w:rsid w:val="009377AE"/>
    <w:rsid w:val="00941EFE"/>
    <w:rsid w:val="00942521"/>
    <w:rsid w:val="009435BF"/>
    <w:rsid w:val="009440D6"/>
    <w:rsid w:val="0094419B"/>
    <w:rsid w:val="009448C4"/>
    <w:rsid w:val="009449E6"/>
    <w:rsid w:val="00945916"/>
    <w:rsid w:val="00953891"/>
    <w:rsid w:val="00960698"/>
    <w:rsid w:val="00961DF4"/>
    <w:rsid w:val="009700E9"/>
    <w:rsid w:val="009718CB"/>
    <w:rsid w:val="00972C66"/>
    <w:rsid w:val="00973241"/>
    <w:rsid w:val="00975521"/>
    <w:rsid w:val="00975882"/>
    <w:rsid w:val="00980262"/>
    <w:rsid w:val="009802DF"/>
    <w:rsid w:val="00994B6C"/>
    <w:rsid w:val="0099667D"/>
    <w:rsid w:val="009A1524"/>
    <w:rsid w:val="009B0012"/>
    <w:rsid w:val="009B2630"/>
    <w:rsid w:val="009B7CF0"/>
    <w:rsid w:val="009C281E"/>
    <w:rsid w:val="009D201A"/>
    <w:rsid w:val="009D25B7"/>
    <w:rsid w:val="009D7564"/>
    <w:rsid w:val="009E13FF"/>
    <w:rsid w:val="009E1C75"/>
    <w:rsid w:val="009E1F86"/>
    <w:rsid w:val="009E2FF9"/>
    <w:rsid w:val="009E47B1"/>
    <w:rsid w:val="009E5437"/>
    <w:rsid w:val="009F37A9"/>
    <w:rsid w:val="009F43DB"/>
    <w:rsid w:val="009F464C"/>
    <w:rsid w:val="009F55CF"/>
    <w:rsid w:val="009F6BD7"/>
    <w:rsid w:val="00A00B8D"/>
    <w:rsid w:val="00A055B8"/>
    <w:rsid w:val="00A10373"/>
    <w:rsid w:val="00A13ED9"/>
    <w:rsid w:val="00A1753F"/>
    <w:rsid w:val="00A23721"/>
    <w:rsid w:val="00A30BDA"/>
    <w:rsid w:val="00A31018"/>
    <w:rsid w:val="00A316B2"/>
    <w:rsid w:val="00A3398A"/>
    <w:rsid w:val="00A34A0A"/>
    <w:rsid w:val="00A40DE6"/>
    <w:rsid w:val="00A4368E"/>
    <w:rsid w:val="00A443BE"/>
    <w:rsid w:val="00A46BDE"/>
    <w:rsid w:val="00A50641"/>
    <w:rsid w:val="00A51505"/>
    <w:rsid w:val="00A51CC6"/>
    <w:rsid w:val="00A51D16"/>
    <w:rsid w:val="00A5693F"/>
    <w:rsid w:val="00A61971"/>
    <w:rsid w:val="00A63DDA"/>
    <w:rsid w:val="00A66D7D"/>
    <w:rsid w:val="00A700DC"/>
    <w:rsid w:val="00A70A53"/>
    <w:rsid w:val="00A736C7"/>
    <w:rsid w:val="00A74848"/>
    <w:rsid w:val="00A75457"/>
    <w:rsid w:val="00A761F9"/>
    <w:rsid w:val="00A83175"/>
    <w:rsid w:val="00A87C3E"/>
    <w:rsid w:val="00A9140F"/>
    <w:rsid w:val="00A9451D"/>
    <w:rsid w:val="00A957E1"/>
    <w:rsid w:val="00A96A4E"/>
    <w:rsid w:val="00AA39E8"/>
    <w:rsid w:val="00AA4506"/>
    <w:rsid w:val="00AA6491"/>
    <w:rsid w:val="00AB21F6"/>
    <w:rsid w:val="00AB2539"/>
    <w:rsid w:val="00AB4C86"/>
    <w:rsid w:val="00AB64E5"/>
    <w:rsid w:val="00AB7A16"/>
    <w:rsid w:val="00AC0F0D"/>
    <w:rsid w:val="00AC1870"/>
    <w:rsid w:val="00AC6FA2"/>
    <w:rsid w:val="00AC7572"/>
    <w:rsid w:val="00AC7638"/>
    <w:rsid w:val="00AD0EA1"/>
    <w:rsid w:val="00AD2F60"/>
    <w:rsid w:val="00AD3076"/>
    <w:rsid w:val="00AE01EF"/>
    <w:rsid w:val="00AE28AA"/>
    <w:rsid w:val="00AE3E8E"/>
    <w:rsid w:val="00AE4A5D"/>
    <w:rsid w:val="00AE5517"/>
    <w:rsid w:val="00AF0969"/>
    <w:rsid w:val="00AF0DC8"/>
    <w:rsid w:val="00AF3F18"/>
    <w:rsid w:val="00B01EEB"/>
    <w:rsid w:val="00B03797"/>
    <w:rsid w:val="00B04745"/>
    <w:rsid w:val="00B067FB"/>
    <w:rsid w:val="00B102ED"/>
    <w:rsid w:val="00B15C43"/>
    <w:rsid w:val="00B21C8F"/>
    <w:rsid w:val="00B2735D"/>
    <w:rsid w:val="00B30813"/>
    <w:rsid w:val="00B36DED"/>
    <w:rsid w:val="00B37612"/>
    <w:rsid w:val="00B415F2"/>
    <w:rsid w:val="00B4592C"/>
    <w:rsid w:val="00B469D9"/>
    <w:rsid w:val="00B524D6"/>
    <w:rsid w:val="00B5778B"/>
    <w:rsid w:val="00B60E3C"/>
    <w:rsid w:val="00B61D1A"/>
    <w:rsid w:val="00B62C4A"/>
    <w:rsid w:val="00B64D36"/>
    <w:rsid w:val="00B672E2"/>
    <w:rsid w:val="00B67487"/>
    <w:rsid w:val="00B67FF7"/>
    <w:rsid w:val="00B73656"/>
    <w:rsid w:val="00B7600F"/>
    <w:rsid w:val="00B763C9"/>
    <w:rsid w:val="00B76A3A"/>
    <w:rsid w:val="00B80E53"/>
    <w:rsid w:val="00B84262"/>
    <w:rsid w:val="00B8559D"/>
    <w:rsid w:val="00B85845"/>
    <w:rsid w:val="00B87235"/>
    <w:rsid w:val="00B903F7"/>
    <w:rsid w:val="00B93C2B"/>
    <w:rsid w:val="00B945B6"/>
    <w:rsid w:val="00B94FFB"/>
    <w:rsid w:val="00BA2DCA"/>
    <w:rsid w:val="00BA43A3"/>
    <w:rsid w:val="00BB02AB"/>
    <w:rsid w:val="00BB2E91"/>
    <w:rsid w:val="00BB4AB1"/>
    <w:rsid w:val="00BB6ADE"/>
    <w:rsid w:val="00BB76A7"/>
    <w:rsid w:val="00BD44FD"/>
    <w:rsid w:val="00BD6095"/>
    <w:rsid w:val="00BD6BD4"/>
    <w:rsid w:val="00BD6ED8"/>
    <w:rsid w:val="00BE05F9"/>
    <w:rsid w:val="00BE141F"/>
    <w:rsid w:val="00BE194C"/>
    <w:rsid w:val="00BE2A92"/>
    <w:rsid w:val="00BE3B3A"/>
    <w:rsid w:val="00BE3D1B"/>
    <w:rsid w:val="00BE58E9"/>
    <w:rsid w:val="00BF1BAE"/>
    <w:rsid w:val="00BF5741"/>
    <w:rsid w:val="00BF6545"/>
    <w:rsid w:val="00C02855"/>
    <w:rsid w:val="00C0333C"/>
    <w:rsid w:val="00C05580"/>
    <w:rsid w:val="00C06657"/>
    <w:rsid w:val="00C102BF"/>
    <w:rsid w:val="00C12221"/>
    <w:rsid w:val="00C2014F"/>
    <w:rsid w:val="00C24E7E"/>
    <w:rsid w:val="00C25B14"/>
    <w:rsid w:val="00C2653E"/>
    <w:rsid w:val="00C34A55"/>
    <w:rsid w:val="00C375F9"/>
    <w:rsid w:val="00C378B0"/>
    <w:rsid w:val="00C42DAC"/>
    <w:rsid w:val="00C43B23"/>
    <w:rsid w:val="00C44CFD"/>
    <w:rsid w:val="00C4574A"/>
    <w:rsid w:val="00C5128E"/>
    <w:rsid w:val="00C51C83"/>
    <w:rsid w:val="00C535E6"/>
    <w:rsid w:val="00C5546D"/>
    <w:rsid w:val="00C558BC"/>
    <w:rsid w:val="00C55B8C"/>
    <w:rsid w:val="00C61047"/>
    <w:rsid w:val="00C63150"/>
    <w:rsid w:val="00C64FF4"/>
    <w:rsid w:val="00C66947"/>
    <w:rsid w:val="00C715A1"/>
    <w:rsid w:val="00C737A2"/>
    <w:rsid w:val="00C73877"/>
    <w:rsid w:val="00C7549E"/>
    <w:rsid w:val="00C80976"/>
    <w:rsid w:val="00C83044"/>
    <w:rsid w:val="00C83FDC"/>
    <w:rsid w:val="00C843F3"/>
    <w:rsid w:val="00CA32C1"/>
    <w:rsid w:val="00CB0455"/>
    <w:rsid w:val="00CB207C"/>
    <w:rsid w:val="00CB2725"/>
    <w:rsid w:val="00CB633B"/>
    <w:rsid w:val="00CC1066"/>
    <w:rsid w:val="00CC155B"/>
    <w:rsid w:val="00CC6E41"/>
    <w:rsid w:val="00CC7C3F"/>
    <w:rsid w:val="00CD148F"/>
    <w:rsid w:val="00CD60DB"/>
    <w:rsid w:val="00CE2F5B"/>
    <w:rsid w:val="00CE7630"/>
    <w:rsid w:val="00D02380"/>
    <w:rsid w:val="00D02842"/>
    <w:rsid w:val="00D04BD8"/>
    <w:rsid w:val="00D0523C"/>
    <w:rsid w:val="00D0524A"/>
    <w:rsid w:val="00D074C5"/>
    <w:rsid w:val="00D10BA2"/>
    <w:rsid w:val="00D125BF"/>
    <w:rsid w:val="00D135AB"/>
    <w:rsid w:val="00D167C7"/>
    <w:rsid w:val="00D230BE"/>
    <w:rsid w:val="00D30014"/>
    <w:rsid w:val="00D3046A"/>
    <w:rsid w:val="00D33DD2"/>
    <w:rsid w:val="00D35D45"/>
    <w:rsid w:val="00D361BF"/>
    <w:rsid w:val="00D4098D"/>
    <w:rsid w:val="00D44AC7"/>
    <w:rsid w:val="00D457B6"/>
    <w:rsid w:val="00D4795A"/>
    <w:rsid w:val="00D479BA"/>
    <w:rsid w:val="00D52553"/>
    <w:rsid w:val="00D5367C"/>
    <w:rsid w:val="00D57A37"/>
    <w:rsid w:val="00D60170"/>
    <w:rsid w:val="00D61CD1"/>
    <w:rsid w:val="00D6213A"/>
    <w:rsid w:val="00D622A1"/>
    <w:rsid w:val="00D70720"/>
    <w:rsid w:val="00D72E10"/>
    <w:rsid w:val="00D833A6"/>
    <w:rsid w:val="00D83DB9"/>
    <w:rsid w:val="00D90B0D"/>
    <w:rsid w:val="00D92823"/>
    <w:rsid w:val="00D964F5"/>
    <w:rsid w:val="00DA0B27"/>
    <w:rsid w:val="00DA2F86"/>
    <w:rsid w:val="00DA7D8C"/>
    <w:rsid w:val="00DB2824"/>
    <w:rsid w:val="00DB2C88"/>
    <w:rsid w:val="00DB368C"/>
    <w:rsid w:val="00DB3FAA"/>
    <w:rsid w:val="00DB70BA"/>
    <w:rsid w:val="00DC0381"/>
    <w:rsid w:val="00DC7C62"/>
    <w:rsid w:val="00DD0693"/>
    <w:rsid w:val="00DD1E94"/>
    <w:rsid w:val="00DD2305"/>
    <w:rsid w:val="00DD28DE"/>
    <w:rsid w:val="00DD2F88"/>
    <w:rsid w:val="00DD40FE"/>
    <w:rsid w:val="00DD43A6"/>
    <w:rsid w:val="00DD6CA2"/>
    <w:rsid w:val="00DD7AE0"/>
    <w:rsid w:val="00DE0BB4"/>
    <w:rsid w:val="00DE1F19"/>
    <w:rsid w:val="00DE6529"/>
    <w:rsid w:val="00DE6604"/>
    <w:rsid w:val="00DE6A06"/>
    <w:rsid w:val="00DF6CF3"/>
    <w:rsid w:val="00DF7C55"/>
    <w:rsid w:val="00E01646"/>
    <w:rsid w:val="00E02453"/>
    <w:rsid w:val="00E13961"/>
    <w:rsid w:val="00E15AB7"/>
    <w:rsid w:val="00E16176"/>
    <w:rsid w:val="00E22E73"/>
    <w:rsid w:val="00E258DE"/>
    <w:rsid w:val="00E274D8"/>
    <w:rsid w:val="00E27B4B"/>
    <w:rsid w:val="00E334A3"/>
    <w:rsid w:val="00E34244"/>
    <w:rsid w:val="00E37D03"/>
    <w:rsid w:val="00E40489"/>
    <w:rsid w:val="00E43304"/>
    <w:rsid w:val="00E46CFA"/>
    <w:rsid w:val="00E46F99"/>
    <w:rsid w:val="00E506AF"/>
    <w:rsid w:val="00E53D50"/>
    <w:rsid w:val="00E5585F"/>
    <w:rsid w:val="00E60344"/>
    <w:rsid w:val="00E633D6"/>
    <w:rsid w:val="00E6390F"/>
    <w:rsid w:val="00E67F41"/>
    <w:rsid w:val="00E73250"/>
    <w:rsid w:val="00E74171"/>
    <w:rsid w:val="00E74B85"/>
    <w:rsid w:val="00E76749"/>
    <w:rsid w:val="00E779F0"/>
    <w:rsid w:val="00E803B9"/>
    <w:rsid w:val="00E804D4"/>
    <w:rsid w:val="00E829F3"/>
    <w:rsid w:val="00E83B68"/>
    <w:rsid w:val="00E85904"/>
    <w:rsid w:val="00E86904"/>
    <w:rsid w:val="00E9095B"/>
    <w:rsid w:val="00E93231"/>
    <w:rsid w:val="00E977AA"/>
    <w:rsid w:val="00EA104C"/>
    <w:rsid w:val="00EA1B7B"/>
    <w:rsid w:val="00EA1F71"/>
    <w:rsid w:val="00EA4471"/>
    <w:rsid w:val="00EA68A4"/>
    <w:rsid w:val="00EA6DE9"/>
    <w:rsid w:val="00EB1197"/>
    <w:rsid w:val="00EB5186"/>
    <w:rsid w:val="00EC1DBA"/>
    <w:rsid w:val="00EC3350"/>
    <w:rsid w:val="00EC3694"/>
    <w:rsid w:val="00EC53E1"/>
    <w:rsid w:val="00ED0590"/>
    <w:rsid w:val="00ED3386"/>
    <w:rsid w:val="00ED5141"/>
    <w:rsid w:val="00EE270D"/>
    <w:rsid w:val="00EE2D88"/>
    <w:rsid w:val="00EE629B"/>
    <w:rsid w:val="00EE71EB"/>
    <w:rsid w:val="00EE72B5"/>
    <w:rsid w:val="00EE75C3"/>
    <w:rsid w:val="00EF1393"/>
    <w:rsid w:val="00EF2FFD"/>
    <w:rsid w:val="00EF69E2"/>
    <w:rsid w:val="00EF788B"/>
    <w:rsid w:val="00F011F3"/>
    <w:rsid w:val="00F03042"/>
    <w:rsid w:val="00F03FDF"/>
    <w:rsid w:val="00F046A1"/>
    <w:rsid w:val="00F05395"/>
    <w:rsid w:val="00F05B93"/>
    <w:rsid w:val="00F126A7"/>
    <w:rsid w:val="00F12B8E"/>
    <w:rsid w:val="00F12C15"/>
    <w:rsid w:val="00F1416C"/>
    <w:rsid w:val="00F20C1C"/>
    <w:rsid w:val="00F240E3"/>
    <w:rsid w:val="00F26098"/>
    <w:rsid w:val="00F34512"/>
    <w:rsid w:val="00F34688"/>
    <w:rsid w:val="00F3554C"/>
    <w:rsid w:val="00F36804"/>
    <w:rsid w:val="00F419B4"/>
    <w:rsid w:val="00F42E84"/>
    <w:rsid w:val="00F43D83"/>
    <w:rsid w:val="00F45EE7"/>
    <w:rsid w:val="00F462B6"/>
    <w:rsid w:val="00F477EE"/>
    <w:rsid w:val="00F51373"/>
    <w:rsid w:val="00F535A3"/>
    <w:rsid w:val="00F57860"/>
    <w:rsid w:val="00F60CA8"/>
    <w:rsid w:val="00F6540D"/>
    <w:rsid w:val="00F66D60"/>
    <w:rsid w:val="00F775A5"/>
    <w:rsid w:val="00F77C72"/>
    <w:rsid w:val="00F83569"/>
    <w:rsid w:val="00F859C5"/>
    <w:rsid w:val="00F91086"/>
    <w:rsid w:val="00F915DF"/>
    <w:rsid w:val="00F94397"/>
    <w:rsid w:val="00F978D0"/>
    <w:rsid w:val="00F979AC"/>
    <w:rsid w:val="00FA1910"/>
    <w:rsid w:val="00FA231B"/>
    <w:rsid w:val="00FA2A3E"/>
    <w:rsid w:val="00FA3B53"/>
    <w:rsid w:val="00FA3C60"/>
    <w:rsid w:val="00FA5ECC"/>
    <w:rsid w:val="00FB1657"/>
    <w:rsid w:val="00FB4C9C"/>
    <w:rsid w:val="00FC1294"/>
    <w:rsid w:val="00FD1606"/>
    <w:rsid w:val="00FD418D"/>
    <w:rsid w:val="00FE0165"/>
    <w:rsid w:val="00FE5F81"/>
    <w:rsid w:val="00FF0184"/>
    <w:rsid w:val="00FF30DF"/>
    <w:rsid w:val="00FF60EB"/>
    <w:rsid w:val="00FF7849"/>
    <w:rsid w:val="013C7708"/>
    <w:rsid w:val="02350577"/>
    <w:rsid w:val="02B84C36"/>
    <w:rsid w:val="03305E66"/>
    <w:rsid w:val="04EC4E9B"/>
    <w:rsid w:val="07C24F13"/>
    <w:rsid w:val="0BA23984"/>
    <w:rsid w:val="0CCB5FFA"/>
    <w:rsid w:val="0E0A0D5A"/>
    <w:rsid w:val="0F8E3A4A"/>
    <w:rsid w:val="15335361"/>
    <w:rsid w:val="183B325C"/>
    <w:rsid w:val="183E27E4"/>
    <w:rsid w:val="187114C8"/>
    <w:rsid w:val="189A166C"/>
    <w:rsid w:val="18E07083"/>
    <w:rsid w:val="1AB329AC"/>
    <w:rsid w:val="1E4251C9"/>
    <w:rsid w:val="21140F7F"/>
    <w:rsid w:val="215D5586"/>
    <w:rsid w:val="22452D98"/>
    <w:rsid w:val="23164C17"/>
    <w:rsid w:val="261029AB"/>
    <w:rsid w:val="268A69AF"/>
    <w:rsid w:val="2736470B"/>
    <w:rsid w:val="27547329"/>
    <w:rsid w:val="2770623E"/>
    <w:rsid w:val="2A4F6FA7"/>
    <w:rsid w:val="2BBF12B4"/>
    <w:rsid w:val="2E2C3F63"/>
    <w:rsid w:val="2EBC22EC"/>
    <w:rsid w:val="327D4104"/>
    <w:rsid w:val="32A25201"/>
    <w:rsid w:val="34F34E28"/>
    <w:rsid w:val="39D352AA"/>
    <w:rsid w:val="3C6F2B20"/>
    <w:rsid w:val="3E8651BA"/>
    <w:rsid w:val="411F5142"/>
    <w:rsid w:val="42363426"/>
    <w:rsid w:val="44DB68D6"/>
    <w:rsid w:val="45902857"/>
    <w:rsid w:val="467D6844"/>
    <w:rsid w:val="4C1E08F8"/>
    <w:rsid w:val="4E7F430C"/>
    <w:rsid w:val="4E96593D"/>
    <w:rsid w:val="4EAE390B"/>
    <w:rsid w:val="4F605E4E"/>
    <w:rsid w:val="51B27CD3"/>
    <w:rsid w:val="53B320EB"/>
    <w:rsid w:val="578D7D36"/>
    <w:rsid w:val="589035E9"/>
    <w:rsid w:val="58BE50E1"/>
    <w:rsid w:val="58E07F30"/>
    <w:rsid w:val="596A2BF9"/>
    <w:rsid w:val="5A4D6631"/>
    <w:rsid w:val="5A4E50C4"/>
    <w:rsid w:val="5B1A0921"/>
    <w:rsid w:val="5C447354"/>
    <w:rsid w:val="5DF47A46"/>
    <w:rsid w:val="61A14DF5"/>
    <w:rsid w:val="62A97B28"/>
    <w:rsid w:val="635F1F74"/>
    <w:rsid w:val="66372878"/>
    <w:rsid w:val="676B50DC"/>
    <w:rsid w:val="68150BF9"/>
    <w:rsid w:val="698129D1"/>
    <w:rsid w:val="6C845B60"/>
    <w:rsid w:val="6D1A1CFB"/>
    <w:rsid w:val="6D2B58BD"/>
    <w:rsid w:val="6F032F0F"/>
    <w:rsid w:val="70772401"/>
    <w:rsid w:val="727510AA"/>
    <w:rsid w:val="75667584"/>
    <w:rsid w:val="7ECC02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2DEA92C"/>
  <w15:docId w15:val="{DF585BE1-6918-44EF-992C-CAFFA000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qFormat="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utoSpaceDE w:val="0"/>
      <w:autoSpaceDN w:val="0"/>
      <w:adjustRightInd w:val="0"/>
      <w:jc w:val="both"/>
    </w:pPr>
    <w:rPr>
      <w:rFonts w:ascii="平成明朝" w:eastAsia="平成明朝" w:hAnsi="Courier New"/>
      <w:color w:val="000000"/>
      <w:sz w:val="24"/>
    </w:rPr>
  </w:style>
  <w:style w:type="paragraph" w:styleId="1">
    <w:name w:val="heading 1"/>
    <w:basedOn w:val="a"/>
    <w:next w:val="a"/>
    <w:qFormat/>
    <w:pPr>
      <w:keepNext/>
      <w:outlineLvl w:val="0"/>
    </w:pPr>
    <w:rPr>
      <w:rFonts w:ascii="Helvetica" w:eastAsia="平成角ゴシック" w:hAnsi="Helvetica"/>
    </w:rPr>
  </w:style>
  <w:style w:type="paragraph" w:styleId="2">
    <w:name w:val="heading 2"/>
    <w:basedOn w:val="a"/>
    <w:next w:val="a0"/>
    <w:link w:val="20"/>
    <w:qFormat/>
    <w:pPr>
      <w:keepNext/>
      <w:outlineLvl w:val="1"/>
    </w:pPr>
    <w:rPr>
      <w:rFonts w:ascii="Helvetica" w:eastAsia="平成角ゴシック" w:hAnsi="Helvetica"/>
    </w:rPr>
  </w:style>
  <w:style w:type="paragraph" w:styleId="3">
    <w:name w:val="heading 3"/>
    <w:basedOn w:val="a"/>
    <w:next w:val="a0"/>
    <w:link w:val="30"/>
    <w:uiPriority w:val="9"/>
    <w:qFormat/>
    <w:pPr>
      <w:keepNext/>
      <w:ind w:left="851"/>
      <w:outlineLvl w:val="2"/>
    </w:pPr>
    <w:rPr>
      <w:rFonts w:ascii="Helvetica" w:eastAsia="平成角ゴシック" w:hAnsi="Helvetic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left="851"/>
    </w:pPr>
  </w:style>
  <w:style w:type="character" w:customStyle="1" w:styleId="20">
    <w:name w:val="見出し 2 (文字)"/>
    <w:basedOn w:val="a1"/>
    <w:link w:val="2"/>
    <w:rsid w:val="00A51CC6"/>
    <w:rPr>
      <w:rFonts w:ascii="Helvetica" w:eastAsia="平成角ゴシック" w:hAnsi="Helvetica"/>
      <w:color w:val="000000"/>
      <w:sz w:val="24"/>
    </w:rPr>
  </w:style>
  <w:style w:type="character" w:customStyle="1" w:styleId="30">
    <w:name w:val="見出し 3 (文字)"/>
    <w:basedOn w:val="a1"/>
    <w:link w:val="3"/>
    <w:uiPriority w:val="9"/>
    <w:rsid w:val="00A51CC6"/>
    <w:rPr>
      <w:rFonts w:ascii="Helvetica" w:eastAsia="平成角ゴシック" w:hAnsi="Helvetica"/>
      <w:color w:val="000000"/>
      <w:sz w:val="24"/>
    </w:rPr>
  </w:style>
  <w:style w:type="paragraph" w:styleId="21">
    <w:name w:val="Body Text Indent 2"/>
    <w:basedOn w:val="a"/>
    <w:qFormat/>
    <w:pPr>
      <w:spacing w:line="320" w:lineRule="exact"/>
      <w:ind w:left="600"/>
    </w:pPr>
    <w:rPr>
      <w:rFonts w:ascii="細明朝体" w:eastAsia="細明朝体"/>
      <w:sz w:val="28"/>
    </w:rPr>
  </w:style>
  <w:style w:type="paragraph" w:styleId="a4">
    <w:name w:val="Note Heading"/>
    <w:basedOn w:val="a"/>
    <w:next w:val="a"/>
    <w:qFormat/>
    <w:pPr>
      <w:jc w:val="center"/>
    </w:pPr>
  </w:style>
  <w:style w:type="paragraph" w:styleId="a5">
    <w:name w:val="Closing"/>
    <w:basedOn w:val="a"/>
    <w:next w:val="a"/>
    <w:qFormat/>
    <w:pPr>
      <w:jc w:val="right"/>
    </w:pPr>
  </w:style>
  <w:style w:type="paragraph" w:styleId="a6">
    <w:name w:val="Body Text"/>
    <w:basedOn w:val="a"/>
    <w:qFormat/>
    <w:pPr>
      <w:tabs>
        <w:tab w:val="left" w:pos="3185"/>
      </w:tabs>
      <w:spacing w:line="340" w:lineRule="exact"/>
    </w:pPr>
    <w:rPr>
      <w:rFonts w:ascii="等幅明朝" w:eastAsia="等幅明朝"/>
      <w:b/>
      <w:u w:val="single"/>
    </w:rPr>
  </w:style>
  <w:style w:type="paragraph" w:styleId="a7">
    <w:name w:val="Date"/>
    <w:basedOn w:val="a"/>
    <w:next w:val="a"/>
    <w:qFormat/>
  </w:style>
  <w:style w:type="paragraph" w:styleId="a8">
    <w:name w:val="footer"/>
    <w:basedOn w:val="a"/>
    <w:link w:val="a9"/>
    <w:uiPriority w:val="99"/>
    <w:qFormat/>
    <w:pPr>
      <w:tabs>
        <w:tab w:val="center" w:pos="4252"/>
        <w:tab w:val="right" w:pos="8504"/>
      </w:tabs>
      <w:snapToGrid w:val="0"/>
    </w:pPr>
  </w:style>
  <w:style w:type="character" w:customStyle="1" w:styleId="a9">
    <w:name w:val="フッター (文字)"/>
    <w:basedOn w:val="a1"/>
    <w:link w:val="a8"/>
    <w:uiPriority w:val="99"/>
    <w:qFormat/>
    <w:rPr>
      <w:rFonts w:ascii="平成明朝" w:eastAsia="平成明朝" w:hAnsi="Courier New"/>
      <w:color w:val="000000"/>
      <w:sz w:val="24"/>
    </w:rPr>
  </w:style>
  <w:style w:type="paragraph" w:styleId="aa">
    <w:name w:val="annotation text"/>
    <w:basedOn w:val="a"/>
    <w:link w:val="ab"/>
    <w:uiPriority w:val="99"/>
    <w:qFormat/>
    <w:pPr>
      <w:jc w:val="left"/>
    </w:pPr>
  </w:style>
  <w:style w:type="character" w:customStyle="1" w:styleId="ab">
    <w:name w:val="コメント文字列 (文字)"/>
    <w:link w:val="aa"/>
    <w:uiPriority w:val="99"/>
    <w:qFormat/>
    <w:rPr>
      <w:rFonts w:ascii="平成明朝" w:eastAsia="平成明朝" w:hAnsi="Courier New"/>
      <w:color w:val="000000"/>
      <w:sz w:val="24"/>
    </w:rPr>
  </w:style>
  <w:style w:type="paragraph" w:styleId="ac">
    <w:name w:val="footnote text"/>
    <w:basedOn w:val="a"/>
    <w:link w:val="ad"/>
    <w:qFormat/>
    <w:pPr>
      <w:snapToGrid w:val="0"/>
      <w:jc w:val="left"/>
    </w:pPr>
  </w:style>
  <w:style w:type="character" w:customStyle="1" w:styleId="ad">
    <w:name w:val="脚注文字列 (文字)"/>
    <w:link w:val="ac"/>
    <w:rsid w:val="00A51CC6"/>
    <w:rPr>
      <w:rFonts w:ascii="平成明朝" w:eastAsia="平成明朝" w:hAnsi="Courier New"/>
      <w:color w:val="000000"/>
      <w:sz w:val="24"/>
    </w:rPr>
  </w:style>
  <w:style w:type="paragraph" w:styleId="ae">
    <w:name w:val="Body Text Indent"/>
    <w:basedOn w:val="a"/>
    <w:qFormat/>
    <w:rPr>
      <w:rFonts w:ascii="細明朝体" w:eastAsia="細明朝体"/>
      <w:sz w:val="32"/>
    </w:rPr>
  </w:style>
  <w:style w:type="paragraph" w:styleId="af">
    <w:name w:val="annotation subject"/>
    <w:basedOn w:val="aa"/>
    <w:next w:val="aa"/>
    <w:semiHidden/>
    <w:qFormat/>
    <w:rPr>
      <w:b/>
      <w:bCs/>
    </w:rPr>
  </w:style>
  <w:style w:type="paragraph" w:styleId="af0">
    <w:name w:val="Balloon Text"/>
    <w:basedOn w:val="a"/>
    <w:semiHidden/>
    <w:qFormat/>
    <w:rPr>
      <w:rFonts w:ascii="Arial" w:eastAsia="ＭＳ ゴシック" w:hAnsi="Arial"/>
      <w:sz w:val="18"/>
      <w:szCs w:val="18"/>
    </w:rPr>
  </w:style>
  <w:style w:type="paragraph" w:styleId="31">
    <w:name w:val="Body Text Indent 3"/>
    <w:basedOn w:val="a"/>
    <w:qFormat/>
    <w:pPr>
      <w:spacing w:line="340" w:lineRule="exact"/>
      <w:ind w:left="480"/>
    </w:pPr>
    <w:rPr>
      <w:rFonts w:ascii="細明朝体" w:eastAsia="細明朝体"/>
    </w:rPr>
  </w:style>
  <w:style w:type="paragraph" w:styleId="af1">
    <w:name w:val="header"/>
    <w:basedOn w:val="a"/>
    <w:qFormat/>
    <w:pPr>
      <w:tabs>
        <w:tab w:val="center" w:pos="4252"/>
        <w:tab w:val="right" w:pos="8504"/>
      </w:tabs>
      <w:snapToGrid w:val="0"/>
    </w:pPr>
  </w:style>
  <w:style w:type="character" w:styleId="af2">
    <w:name w:val="page number"/>
    <w:basedOn w:val="a1"/>
    <w:qFormat/>
  </w:style>
  <w:style w:type="character" w:styleId="af3">
    <w:name w:val="Hyperlink"/>
    <w:qFormat/>
    <w:rPr>
      <w:color w:val="0000FF"/>
      <w:u w:val="single"/>
    </w:rPr>
  </w:style>
  <w:style w:type="character" w:styleId="af4">
    <w:name w:val="footnote reference"/>
    <w:qFormat/>
    <w:rPr>
      <w:vertAlign w:val="superscript"/>
    </w:rPr>
  </w:style>
  <w:style w:type="character" w:styleId="af5">
    <w:name w:val="annotation reference"/>
    <w:uiPriority w:val="99"/>
    <w:semiHidden/>
    <w:qFormat/>
    <w:rPr>
      <w:sz w:val="18"/>
      <w:szCs w:val="18"/>
    </w:rPr>
  </w:style>
  <w:style w:type="character" w:styleId="af6">
    <w:name w:val="FollowedHyperlink"/>
    <w:basedOn w:val="a1"/>
    <w:qFormat/>
    <w:rPr>
      <w:color w:val="800080" w:themeColor="followedHyperlink"/>
      <w:u w:val="single"/>
    </w:rPr>
  </w:style>
  <w:style w:type="table" w:styleId="af7">
    <w:name w:val="Table Grid"/>
    <w:basedOn w:val="a2"/>
    <w:qFormat/>
    <w:pPr>
      <w:widowControl w:val="0"/>
      <w:autoSpaceDE w:val="0"/>
      <w:autoSpaceDN w:val="0"/>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本文インデント1"/>
    <w:basedOn w:val="a"/>
    <w:qFormat/>
    <w:pPr>
      <w:ind w:right="44"/>
    </w:pPr>
    <w:rPr>
      <w:rFonts w:ascii="細明朝体" w:eastAsia="細明朝体"/>
      <w:sz w:val="28"/>
    </w:rPr>
  </w:style>
  <w:style w:type="paragraph" w:customStyle="1" w:styleId="af8">
    <w:name w:val="右肩"/>
    <w:basedOn w:val="a"/>
    <w:qFormat/>
    <w:pPr>
      <w:tabs>
        <w:tab w:val="left" w:pos="9606"/>
      </w:tabs>
      <w:ind w:left="7258"/>
      <w:jc w:val="distribute"/>
      <w:textAlignment w:val="baseline"/>
    </w:pPr>
    <w:rPr>
      <w:rFonts w:ascii="Palatino" w:hAnsi="Palatino"/>
      <w:lang w:eastAsia="zh-CN"/>
    </w:rPr>
  </w:style>
  <w:style w:type="paragraph" w:customStyle="1" w:styleId="11">
    <w:name w:val="リスト段落1"/>
    <w:basedOn w:val="a"/>
    <w:link w:val="af9"/>
    <w:uiPriority w:val="34"/>
    <w:qFormat/>
    <w:pPr>
      <w:ind w:leftChars="400" w:left="840"/>
    </w:pPr>
  </w:style>
  <w:style w:type="character" w:customStyle="1" w:styleId="af9">
    <w:name w:val="リスト段落 (文字)"/>
    <w:link w:val="11"/>
    <w:uiPriority w:val="34"/>
    <w:qFormat/>
    <w:locked/>
    <w:rPr>
      <w:rFonts w:ascii="平成明朝" w:eastAsia="平成明朝" w:hAnsi="Courier New"/>
      <w:color w:val="000000"/>
      <w:sz w:val="24"/>
    </w:rPr>
  </w:style>
  <w:style w:type="paragraph" w:customStyle="1" w:styleId="Default">
    <w:name w:val="Default"/>
    <w:qFormat/>
    <w:pPr>
      <w:widowControl w:val="0"/>
      <w:autoSpaceDE w:val="0"/>
      <w:autoSpaceDN w:val="0"/>
      <w:adjustRightInd w:val="0"/>
    </w:pPr>
    <w:rPr>
      <w:rFonts w:ascii="ＭＳ Ｐゴシック" w:eastAsia="ＭＳ Ｐゴシック" w:hAnsi="Times" w:cs="ＭＳ Ｐゴシック"/>
      <w:color w:val="000000"/>
      <w:sz w:val="24"/>
      <w:szCs w:val="24"/>
    </w:rPr>
  </w:style>
  <w:style w:type="paragraph" w:customStyle="1" w:styleId="22">
    <w:name w:val="リスト段落2"/>
    <w:basedOn w:val="a"/>
    <w:uiPriority w:val="99"/>
    <w:qFormat/>
    <w:pPr>
      <w:ind w:leftChars="400" w:left="840"/>
    </w:pPr>
  </w:style>
  <w:style w:type="paragraph" w:customStyle="1" w:styleId="afa">
    <w:name w:val="条項"/>
    <w:basedOn w:val="a"/>
    <w:pPr>
      <w:autoSpaceDE/>
      <w:autoSpaceDN/>
      <w:adjustRightInd/>
      <w:ind w:left="227" w:hanging="227"/>
    </w:pPr>
    <w:rPr>
      <w:rFonts w:ascii="Palatino" w:eastAsia="ＭＳ ゴシック" w:hAnsi="Palatino" w:cs="Palatino"/>
      <w:kern w:val="2"/>
      <w:szCs w:val="24"/>
    </w:rPr>
  </w:style>
  <w:style w:type="paragraph" w:customStyle="1" w:styleId="32">
    <w:name w:val="リスト段落3"/>
    <w:basedOn w:val="a"/>
    <w:uiPriority w:val="99"/>
    <w:pPr>
      <w:ind w:leftChars="400" w:left="840"/>
    </w:pPr>
  </w:style>
  <w:style w:type="paragraph" w:styleId="afb">
    <w:name w:val="Plain Text"/>
    <w:basedOn w:val="a"/>
    <w:link w:val="afc"/>
    <w:uiPriority w:val="99"/>
    <w:rsid w:val="00A51CC6"/>
    <w:pPr>
      <w:autoSpaceDE/>
      <w:autoSpaceDN/>
      <w:adjustRightInd/>
    </w:pPr>
    <w:rPr>
      <w:rFonts w:ascii="ＭＳ 明朝" w:eastAsia="ＭＳ 明朝" w:cs="Courier New"/>
      <w:color w:val="auto"/>
      <w:kern w:val="2"/>
      <w:sz w:val="21"/>
      <w:szCs w:val="21"/>
    </w:rPr>
  </w:style>
  <w:style w:type="character" w:customStyle="1" w:styleId="afc">
    <w:name w:val="書式なし (文字)"/>
    <w:basedOn w:val="a1"/>
    <w:link w:val="afb"/>
    <w:uiPriority w:val="99"/>
    <w:rsid w:val="00A51CC6"/>
    <w:rPr>
      <w:rFonts w:ascii="ＭＳ 明朝" w:eastAsia="ＭＳ 明朝" w:hAnsi="Courier New" w:cs="Courier New"/>
      <w:kern w:val="2"/>
      <w:sz w:val="21"/>
      <w:szCs w:val="21"/>
    </w:rPr>
  </w:style>
  <w:style w:type="paragraph" w:customStyle="1" w:styleId="afd">
    <w:name w:val="一太郎"/>
    <w:rsid w:val="00A51CC6"/>
    <w:pPr>
      <w:widowControl w:val="0"/>
      <w:wordWrap w:val="0"/>
      <w:autoSpaceDE w:val="0"/>
      <w:autoSpaceDN w:val="0"/>
      <w:adjustRightInd w:val="0"/>
      <w:spacing w:line="258" w:lineRule="exact"/>
      <w:jc w:val="both"/>
    </w:pPr>
    <w:rPr>
      <w:rFonts w:ascii="ＭＳ 明朝" w:eastAsia="ＭＳ 明朝" w:hAnsi="Century"/>
      <w:sz w:val="22"/>
    </w:rPr>
  </w:style>
  <w:style w:type="paragraph" w:styleId="23">
    <w:name w:val="Body Text 2"/>
    <w:basedOn w:val="a"/>
    <w:link w:val="24"/>
    <w:rsid w:val="00A51CC6"/>
    <w:pPr>
      <w:autoSpaceDE/>
      <w:autoSpaceDN/>
      <w:adjustRightInd/>
      <w:spacing w:line="480" w:lineRule="auto"/>
    </w:pPr>
    <w:rPr>
      <w:rFonts w:ascii="Arial" w:eastAsia="ＭＳ ゴシック" w:hAnsi="Arial"/>
      <w:color w:val="auto"/>
      <w:kern w:val="2"/>
      <w:szCs w:val="24"/>
    </w:rPr>
  </w:style>
  <w:style w:type="character" w:customStyle="1" w:styleId="24">
    <w:name w:val="本文 2 (文字)"/>
    <w:basedOn w:val="a1"/>
    <w:link w:val="23"/>
    <w:rsid w:val="00A51CC6"/>
    <w:rPr>
      <w:rFonts w:ascii="Arial" w:eastAsia="ＭＳ ゴシック" w:hAnsi="Arial"/>
      <w:kern w:val="2"/>
      <w:sz w:val="24"/>
      <w:szCs w:val="24"/>
    </w:rPr>
  </w:style>
  <w:style w:type="paragraph" w:styleId="afe">
    <w:name w:val="List Paragraph"/>
    <w:basedOn w:val="a"/>
    <w:uiPriority w:val="34"/>
    <w:qFormat/>
    <w:rsid w:val="00A51CC6"/>
    <w:pPr>
      <w:autoSpaceDE/>
      <w:autoSpaceDN/>
      <w:adjustRightInd/>
      <w:ind w:leftChars="400" w:left="840"/>
    </w:pPr>
    <w:rPr>
      <w:rFonts w:ascii="Century" w:eastAsia="ＭＳ 明朝" w:hAnsi="Century"/>
      <w:color w:val="auto"/>
      <w:kern w:val="2"/>
      <w:sz w:val="21"/>
      <w:szCs w:val="24"/>
    </w:rPr>
  </w:style>
  <w:style w:type="paragraph" w:styleId="aff">
    <w:name w:val="Revision"/>
    <w:hidden/>
    <w:uiPriority w:val="99"/>
    <w:semiHidden/>
    <w:rsid w:val="00A3398A"/>
    <w:rPr>
      <w:rFonts w:ascii="平成明朝" w:eastAsia="平成明朝" w:hAnsi="Courier New"/>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70544">
      <w:bodyDiv w:val="1"/>
      <w:marLeft w:val="0"/>
      <w:marRight w:val="0"/>
      <w:marTop w:val="0"/>
      <w:marBottom w:val="0"/>
      <w:divBdr>
        <w:top w:val="none" w:sz="0" w:space="0" w:color="auto"/>
        <w:left w:val="none" w:sz="0" w:space="0" w:color="auto"/>
        <w:bottom w:val="none" w:sz="0" w:space="0" w:color="auto"/>
        <w:right w:val="none" w:sz="0" w:space="0" w:color="auto"/>
      </w:divBdr>
    </w:div>
    <w:div w:id="515460449">
      <w:bodyDiv w:val="1"/>
      <w:marLeft w:val="0"/>
      <w:marRight w:val="0"/>
      <w:marTop w:val="0"/>
      <w:marBottom w:val="0"/>
      <w:divBdr>
        <w:top w:val="none" w:sz="0" w:space="0" w:color="auto"/>
        <w:left w:val="none" w:sz="0" w:space="0" w:color="auto"/>
        <w:bottom w:val="none" w:sz="0" w:space="0" w:color="auto"/>
        <w:right w:val="none" w:sz="0" w:space="0" w:color="auto"/>
      </w:divBdr>
    </w:div>
    <w:div w:id="575241098">
      <w:bodyDiv w:val="1"/>
      <w:marLeft w:val="0"/>
      <w:marRight w:val="0"/>
      <w:marTop w:val="0"/>
      <w:marBottom w:val="0"/>
      <w:divBdr>
        <w:top w:val="none" w:sz="0" w:space="0" w:color="auto"/>
        <w:left w:val="none" w:sz="0" w:space="0" w:color="auto"/>
        <w:bottom w:val="none" w:sz="0" w:space="0" w:color="auto"/>
        <w:right w:val="none" w:sz="0" w:space="0" w:color="auto"/>
      </w:divBdr>
    </w:div>
    <w:div w:id="909654214">
      <w:bodyDiv w:val="1"/>
      <w:marLeft w:val="0"/>
      <w:marRight w:val="0"/>
      <w:marTop w:val="0"/>
      <w:marBottom w:val="0"/>
      <w:divBdr>
        <w:top w:val="none" w:sz="0" w:space="0" w:color="auto"/>
        <w:left w:val="none" w:sz="0" w:space="0" w:color="auto"/>
        <w:bottom w:val="none" w:sz="0" w:space="0" w:color="auto"/>
        <w:right w:val="none" w:sz="0" w:space="0" w:color="auto"/>
      </w:divBdr>
    </w:div>
    <w:div w:id="1265845756">
      <w:bodyDiv w:val="1"/>
      <w:marLeft w:val="0"/>
      <w:marRight w:val="0"/>
      <w:marTop w:val="0"/>
      <w:marBottom w:val="0"/>
      <w:divBdr>
        <w:top w:val="none" w:sz="0" w:space="0" w:color="auto"/>
        <w:left w:val="none" w:sz="0" w:space="0" w:color="auto"/>
        <w:bottom w:val="none" w:sz="0" w:space="0" w:color="auto"/>
        <w:right w:val="none" w:sz="0" w:space="0" w:color="auto"/>
      </w:divBdr>
    </w:div>
    <w:div w:id="1313876786">
      <w:bodyDiv w:val="1"/>
      <w:marLeft w:val="0"/>
      <w:marRight w:val="0"/>
      <w:marTop w:val="0"/>
      <w:marBottom w:val="0"/>
      <w:divBdr>
        <w:top w:val="none" w:sz="0" w:space="0" w:color="auto"/>
        <w:left w:val="none" w:sz="0" w:space="0" w:color="auto"/>
        <w:bottom w:val="none" w:sz="0" w:space="0" w:color="auto"/>
        <w:right w:val="none" w:sz="0" w:space="0" w:color="auto"/>
      </w:divBdr>
    </w:div>
    <w:div w:id="1844978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s://www.jica.go.jp/priv_partner/activities/sme/index.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5D3545-AC0E-4C25-846F-BDA91A46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3467</Words>
  <Characters>19762</Characters>
  <Application>Microsoft Office Word</Application>
  <DocSecurity>0</DocSecurity>
  <Lines>164</Lines>
  <Paragraphs>46</Paragraphs>
  <ScaleCrop>false</ScaleCrop>
  <HeadingPairs>
    <vt:vector size="2" baseType="variant">
      <vt:variant>
        <vt:lpstr>タイトル</vt:lpstr>
      </vt:variant>
      <vt:variant>
        <vt:i4>1</vt:i4>
      </vt:variant>
    </vt:vector>
  </HeadingPairs>
  <TitlesOfParts>
    <vt:vector size="1" baseType="lpstr">
      <vt:lpstr>伺</vt:lpstr>
    </vt:vector>
  </TitlesOfParts>
  <Company>国際協力事業団</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伺</dc:title>
  <dc:creator>JICA調達部</dc:creator>
  <cp:lastModifiedBy>Ippei Iwamoto (岩本 一平)</cp:lastModifiedBy>
  <cp:revision>2</cp:revision>
  <cp:lastPrinted>2019-08-20T06:52:00Z</cp:lastPrinted>
  <dcterms:created xsi:type="dcterms:W3CDTF">2019-09-09T05:44:00Z</dcterms:created>
  <dcterms:modified xsi:type="dcterms:W3CDTF">2019-09-09T05:44:00Z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1041-10.8.0.6186</vt:lpwstr>
  </property>
</Properties>
</file>