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BBFA2F" w14:textId="77777777" w:rsidR="00ED09BF" w:rsidRPr="00ED09BF" w:rsidRDefault="00ED09BF" w:rsidP="00ED09BF">
      <w:pPr>
        <w:jc w:val="left"/>
        <w:rPr>
          <w:ins w:id="0" w:author="Eri Yoshimura (吉村 絵里)" w:date="2019-09-18T13:23:00Z"/>
          <w:rFonts w:ascii="ＭＳ ゴシック" w:eastAsia="ＭＳ ゴシック" w:hAnsi="ＭＳ ゴシック"/>
          <w:bCs/>
          <w:color w:val="auto"/>
          <w:lang w:eastAsia="zh-CN"/>
          <w:rPrChange w:id="1" w:author="Eri Yoshimura (吉村 絵里)" w:date="2019-09-18T13:25:00Z">
            <w:rPr>
              <w:ins w:id="2" w:author="Eri Yoshimura (吉村 絵里)" w:date="2019-09-18T13:23:00Z"/>
              <w:bCs/>
              <w:lang w:eastAsia="zh-CN"/>
            </w:rPr>
          </w:rPrChange>
        </w:rPr>
      </w:pPr>
      <w:ins w:id="3" w:author="Eri Yoshimura (吉村 絵里)" w:date="2019-09-18T13:23:00Z">
        <w:r w:rsidRPr="00ED09BF">
          <w:rPr>
            <w:rFonts w:ascii="ＭＳ ゴシック" w:eastAsia="ＭＳ ゴシック" w:hAnsi="ＭＳ ゴシック" w:hint="eastAsia"/>
            <w:bCs/>
            <w:color w:val="auto"/>
            <w:lang w:eastAsia="zh-CN"/>
            <w:rPrChange w:id="4" w:author="Eri Yoshimura (吉村 絵里)" w:date="2019-09-18T13:25:00Z">
              <w:rPr>
                <w:rFonts w:hint="eastAsia"/>
                <w:bCs/>
                <w:lang w:eastAsia="zh-CN"/>
              </w:rPr>
            </w:rPrChange>
          </w:rPr>
          <w:t>［</w:t>
        </w:r>
        <w:r w:rsidRPr="00ED09BF">
          <w:rPr>
            <w:rFonts w:ascii="ＭＳ ゴシック" w:eastAsia="ＭＳ ゴシック" w:hAnsi="ＭＳ ゴシック" w:hint="eastAsia"/>
            <w:color w:val="auto"/>
            <w:lang w:eastAsia="zh-CN"/>
            <w:rPrChange w:id="5" w:author="Eri Yoshimura (吉村 絵里)" w:date="2019-09-18T13:25:00Z">
              <w:rPr>
                <w:rFonts w:ascii="ＭＳ ゴシック" w:hAnsi="ＭＳ ゴシック" w:hint="eastAsia"/>
                <w:lang w:eastAsia="zh-CN"/>
              </w:rPr>
            </w:rPrChange>
          </w:rPr>
          <w:t>附属書Ⅱ</w:t>
        </w:r>
        <w:r w:rsidRPr="00ED09BF">
          <w:rPr>
            <w:rFonts w:ascii="ＭＳ ゴシック" w:eastAsia="ＭＳ ゴシック" w:hAnsi="ＭＳ ゴシック" w:hint="eastAsia"/>
            <w:bCs/>
            <w:color w:val="auto"/>
            <w:lang w:eastAsia="zh-CN"/>
            <w:rPrChange w:id="6" w:author="Eri Yoshimura (吉村 絵里)" w:date="2019-09-18T13:25:00Z">
              <w:rPr>
                <w:rFonts w:hint="eastAsia"/>
                <w:bCs/>
                <w:lang w:eastAsia="zh-CN"/>
              </w:rPr>
            </w:rPrChange>
          </w:rPr>
          <w:t>］</w:t>
        </w:r>
        <w:bookmarkStart w:id="7" w:name="_GoBack"/>
        <w:bookmarkEnd w:id="7"/>
      </w:ins>
    </w:p>
    <w:p w14:paraId="6079D8A1" w14:textId="77777777" w:rsidR="00ED09BF" w:rsidRPr="00ED09BF" w:rsidRDefault="00ED09BF" w:rsidP="00ED09BF">
      <w:pPr>
        <w:jc w:val="center"/>
        <w:rPr>
          <w:ins w:id="8" w:author="Eri Yoshimura (吉村 絵里)" w:date="2019-09-18T13:23:00Z"/>
          <w:rFonts w:ascii="ＭＳ ゴシック" w:eastAsia="ＭＳ ゴシック" w:hAnsi="ＭＳ ゴシック"/>
          <w:b/>
          <w:bCs/>
          <w:color w:val="auto"/>
          <w:sz w:val="28"/>
          <w:lang w:eastAsia="zh-CN"/>
          <w:rPrChange w:id="9" w:author="Eri Yoshimura (吉村 絵里)" w:date="2019-09-18T13:25:00Z">
            <w:rPr>
              <w:ins w:id="10" w:author="Eri Yoshimura (吉村 絵里)" w:date="2019-09-18T13:23:00Z"/>
              <w:b/>
              <w:bCs/>
              <w:sz w:val="28"/>
              <w:lang w:eastAsia="zh-CN"/>
            </w:rPr>
          </w:rPrChange>
        </w:rPr>
      </w:pPr>
      <w:ins w:id="11" w:author="Eri Yoshimura (吉村 絵里)" w:date="2019-09-18T13:23:00Z">
        <w:r w:rsidRPr="00ED09BF">
          <w:rPr>
            <w:rFonts w:ascii="ＭＳ ゴシック" w:eastAsia="ＭＳ ゴシック" w:hAnsi="ＭＳ ゴシック"/>
            <w:b/>
            <w:bCs/>
            <w:color w:val="auto"/>
            <w:sz w:val="28"/>
            <w:lang w:eastAsia="zh-CN"/>
            <w:rPrChange w:id="12" w:author="Eri Yoshimura (吉村 絵里)" w:date="2019-09-18T13:25:00Z">
              <w:rPr>
                <w:b/>
                <w:bCs/>
                <w:sz w:val="28"/>
                <w:lang w:eastAsia="zh-CN"/>
              </w:rPr>
            </w:rPrChange>
          </w:rPr>
          <w:t>特記仕様書</w:t>
        </w:r>
      </w:ins>
    </w:p>
    <w:p w14:paraId="6061512A" w14:textId="0773060E" w:rsidR="003B7877" w:rsidRPr="00ED09BF" w:rsidDel="00ED09BF" w:rsidRDefault="00F60CA8" w:rsidP="00DE0BB4">
      <w:pPr>
        <w:overflowPunct w:val="0"/>
        <w:autoSpaceDE/>
        <w:autoSpaceDN/>
        <w:rPr>
          <w:del w:id="13" w:author="Eri Yoshimura (吉村 絵里)" w:date="2019-09-18T13:23:00Z"/>
          <w:rFonts w:ascii="ＭＳ ゴシック" w:eastAsia="ＭＳ ゴシック" w:hAnsi="ＭＳ ゴシック"/>
          <w:b/>
          <w:color w:val="auto"/>
          <w:sz w:val="32"/>
          <w:szCs w:val="24"/>
          <w:rPrChange w:id="14" w:author="Eri Yoshimura (吉村 絵里)" w:date="2019-09-18T13:25:00Z">
            <w:rPr>
              <w:del w:id="15" w:author="Eri Yoshimura (吉村 絵里)" w:date="2019-09-18T13:23:00Z"/>
              <w:rFonts w:ascii="ＭＳ ゴシック" w:eastAsia="ＭＳ ゴシック" w:hAnsi="ＭＳ ゴシック"/>
              <w:b/>
              <w:sz w:val="32"/>
              <w:szCs w:val="24"/>
            </w:rPr>
          </w:rPrChange>
        </w:rPr>
      </w:pPr>
      <w:del w:id="16" w:author="Eri Yoshimura (吉村 絵里)" w:date="2019-09-18T13:23:00Z">
        <w:r w:rsidRPr="00ED09BF" w:rsidDel="00ED09BF">
          <w:rPr>
            <w:rFonts w:ascii="ＭＳ ゴシック" w:eastAsia="ＭＳ ゴシック" w:hAnsi="ＭＳ ゴシック" w:hint="eastAsia"/>
            <w:b/>
            <w:color w:val="auto"/>
            <w:sz w:val="32"/>
            <w:szCs w:val="24"/>
            <w:rPrChange w:id="17" w:author="Eri Yoshimura (吉村 絵里)" w:date="2019-09-18T13:25:00Z">
              <w:rPr>
                <w:rFonts w:ascii="ＭＳ ゴシック" w:eastAsia="ＭＳ ゴシック" w:hAnsi="ＭＳ ゴシック" w:hint="eastAsia"/>
                <w:b/>
                <w:sz w:val="32"/>
                <w:szCs w:val="24"/>
              </w:rPr>
            </w:rPrChange>
          </w:rPr>
          <w:delText>第２章　特記仕様書案</w:delText>
        </w:r>
      </w:del>
    </w:p>
    <w:p w14:paraId="1073B41E" w14:textId="77777777" w:rsidR="003B7877" w:rsidRPr="00ED09BF" w:rsidRDefault="003B7877">
      <w:pPr>
        <w:widowControl/>
        <w:autoSpaceDE/>
        <w:autoSpaceDN/>
        <w:adjustRightInd/>
        <w:jc w:val="left"/>
        <w:rPr>
          <w:rFonts w:asciiTheme="majorEastAsia" w:eastAsiaTheme="majorEastAsia" w:hAnsiTheme="majorEastAsia"/>
          <w:b/>
          <w:color w:val="auto"/>
          <w:szCs w:val="24"/>
          <w:rPrChange w:id="18" w:author="Eri Yoshimura (吉村 絵里)" w:date="2019-09-18T13:25:00Z">
            <w:rPr>
              <w:rFonts w:asciiTheme="majorEastAsia" w:eastAsiaTheme="majorEastAsia" w:hAnsiTheme="majorEastAsia"/>
              <w:b/>
              <w:szCs w:val="24"/>
            </w:rPr>
          </w:rPrChange>
        </w:rPr>
      </w:pPr>
    </w:p>
    <w:p w14:paraId="7D1F87CB" w14:textId="77777777" w:rsidR="00A51CC6" w:rsidRPr="00ED09BF" w:rsidRDefault="00A51CC6" w:rsidP="00A51CC6">
      <w:pPr>
        <w:jc w:val="left"/>
        <w:rPr>
          <w:rFonts w:asciiTheme="majorEastAsia" w:eastAsiaTheme="majorEastAsia" w:hAnsiTheme="majorEastAsia" w:cs="Arial"/>
          <w:color w:val="auto"/>
          <w:u w:val="single"/>
          <w:rPrChange w:id="19" w:author="Eri Yoshimura (吉村 絵里)" w:date="2019-09-18T13:25:00Z">
            <w:rPr>
              <w:rFonts w:asciiTheme="majorEastAsia" w:eastAsiaTheme="majorEastAsia" w:hAnsiTheme="majorEastAsia" w:cs="Arial"/>
              <w:u w:val="single"/>
            </w:rPr>
          </w:rPrChange>
        </w:rPr>
      </w:pPr>
      <w:r w:rsidRPr="00ED09BF">
        <w:rPr>
          <w:rFonts w:asciiTheme="majorEastAsia" w:eastAsiaTheme="majorEastAsia" w:hAnsiTheme="majorEastAsia" w:cs="Arial" w:hint="eastAsia"/>
          <w:color w:val="auto"/>
          <w:u w:val="single"/>
          <w:rPrChange w:id="20" w:author="Eri Yoshimura (吉村 絵里)" w:date="2019-09-18T13:25:00Z">
            <w:rPr>
              <w:rFonts w:asciiTheme="majorEastAsia" w:eastAsiaTheme="majorEastAsia" w:hAnsiTheme="majorEastAsia" w:cs="Arial" w:hint="eastAsia"/>
              <w:u w:val="single"/>
            </w:rPr>
          </w:rPrChange>
        </w:rPr>
        <w:t>第１条　事業の背景</w:t>
      </w:r>
    </w:p>
    <w:p w14:paraId="3DA95F7F" w14:textId="77777777" w:rsidR="00A51CC6" w:rsidRPr="00ED09BF" w:rsidRDefault="00A51CC6" w:rsidP="00A51CC6">
      <w:pPr>
        <w:pStyle w:val="afe"/>
        <w:ind w:leftChars="0" w:left="0" w:firstLineChars="100" w:firstLine="240"/>
        <w:rPr>
          <w:rFonts w:asciiTheme="majorEastAsia" w:eastAsiaTheme="majorEastAsia" w:hAnsiTheme="majorEastAsia" w:cs="Arial"/>
          <w:sz w:val="24"/>
          <w:rPrChange w:id="21" w:author="Eri Yoshimura (吉村 絵里)" w:date="2019-09-18T13:25:00Z">
            <w:rPr>
              <w:rFonts w:asciiTheme="majorEastAsia" w:eastAsiaTheme="majorEastAsia" w:hAnsiTheme="majorEastAsia" w:cs="Arial"/>
              <w:sz w:val="24"/>
            </w:rPr>
          </w:rPrChange>
        </w:rPr>
      </w:pPr>
      <w:r w:rsidRPr="00ED09BF">
        <w:rPr>
          <w:rFonts w:asciiTheme="majorEastAsia" w:eastAsiaTheme="majorEastAsia" w:hAnsiTheme="majorEastAsia" w:cs="Arial" w:hint="eastAsia"/>
          <w:sz w:val="24"/>
          <w:rPrChange w:id="22" w:author="Eri Yoshimura (吉村 絵里)" w:date="2019-09-18T13:25:00Z">
            <w:rPr>
              <w:rFonts w:asciiTheme="majorEastAsia" w:eastAsiaTheme="majorEastAsia" w:hAnsiTheme="majorEastAsia" w:cs="Arial" w:hint="eastAsia"/>
              <w:sz w:val="24"/>
            </w:rPr>
          </w:rPrChange>
        </w:rPr>
        <w:t>フィリピン共和国（以下、「フィリピン」という。）において、道路交通は最大の輸送手段であり、貨物輸送の約</w:t>
      </w:r>
      <w:r w:rsidRPr="00ED09BF">
        <w:rPr>
          <w:rFonts w:asciiTheme="majorEastAsia" w:eastAsiaTheme="majorEastAsia" w:hAnsiTheme="majorEastAsia" w:cs="Arial"/>
          <w:sz w:val="24"/>
          <w:rPrChange w:id="23" w:author="Eri Yoshimura (吉村 絵里)" w:date="2019-09-18T13:25:00Z">
            <w:rPr>
              <w:rFonts w:asciiTheme="majorEastAsia" w:eastAsiaTheme="majorEastAsia" w:hAnsiTheme="majorEastAsia" w:cs="Arial"/>
              <w:sz w:val="24"/>
            </w:rPr>
          </w:rPrChange>
        </w:rPr>
        <w:t>5</w:t>
      </w:r>
      <w:r w:rsidRPr="00ED09BF">
        <w:rPr>
          <w:rFonts w:asciiTheme="majorEastAsia" w:eastAsiaTheme="majorEastAsia" w:hAnsiTheme="majorEastAsia" w:cs="Arial" w:hint="eastAsia"/>
          <w:sz w:val="24"/>
          <w:rPrChange w:id="24" w:author="Eri Yoshimura (吉村 絵里)" w:date="2019-09-18T13:25:00Z">
            <w:rPr>
              <w:rFonts w:asciiTheme="majorEastAsia" w:eastAsiaTheme="majorEastAsia" w:hAnsiTheme="majorEastAsia" w:cs="Arial" w:hint="eastAsia"/>
              <w:sz w:val="24"/>
            </w:rPr>
          </w:rPrChange>
        </w:rPr>
        <w:t>割を担っている。特に、円借款により</w:t>
      </w:r>
      <w:r w:rsidRPr="00ED09BF">
        <w:rPr>
          <w:rFonts w:asciiTheme="majorEastAsia" w:eastAsiaTheme="majorEastAsia" w:hAnsiTheme="majorEastAsia" w:cs="Arial"/>
          <w:sz w:val="24"/>
          <w:rPrChange w:id="25" w:author="Eri Yoshimura (吉村 絵里)" w:date="2019-09-18T13:25:00Z">
            <w:rPr>
              <w:rFonts w:asciiTheme="majorEastAsia" w:eastAsiaTheme="majorEastAsia" w:hAnsiTheme="majorEastAsia" w:cs="Arial"/>
              <w:sz w:val="24"/>
            </w:rPr>
          </w:rPrChange>
        </w:rPr>
        <w:t>1979</w:t>
      </w:r>
      <w:r w:rsidRPr="00ED09BF">
        <w:rPr>
          <w:rFonts w:asciiTheme="majorEastAsia" w:eastAsiaTheme="majorEastAsia" w:hAnsiTheme="majorEastAsia" w:cs="Arial" w:hint="eastAsia"/>
          <w:sz w:val="24"/>
          <w:rPrChange w:id="26" w:author="Eri Yoshimura (吉村 絵里)" w:date="2019-09-18T13:25:00Z">
            <w:rPr>
              <w:rFonts w:asciiTheme="majorEastAsia" w:eastAsiaTheme="majorEastAsia" w:hAnsiTheme="majorEastAsia" w:cs="Arial" w:hint="eastAsia"/>
              <w:sz w:val="24"/>
            </w:rPr>
          </w:rPrChange>
        </w:rPr>
        <w:t>年に完成したフィリピンを縦断する日比友好道路（約</w:t>
      </w:r>
      <w:r w:rsidRPr="00ED09BF">
        <w:rPr>
          <w:rFonts w:asciiTheme="majorEastAsia" w:eastAsiaTheme="majorEastAsia" w:hAnsiTheme="majorEastAsia" w:cs="Arial"/>
          <w:sz w:val="24"/>
          <w:rPrChange w:id="27" w:author="Eri Yoshimura (吉村 絵里)" w:date="2019-09-18T13:25:00Z">
            <w:rPr>
              <w:rFonts w:asciiTheme="majorEastAsia" w:eastAsiaTheme="majorEastAsia" w:hAnsiTheme="majorEastAsia" w:cs="Arial"/>
              <w:sz w:val="24"/>
            </w:rPr>
          </w:rPrChange>
        </w:rPr>
        <w:t>2,100km</w:t>
      </w:r>
      <w:r w:rsidRPr="00ED09BF">
        <w:rPr>
          <w:rFonts w:asciiTheme="majorEastAsia" w:eastAsiaTheme="majorEastAsia" w:hAnsiTheme="majorEastAsia" w:cs="Arial" w:hint="eastAsia"/>
          <w:sz w:val="24"/>
          <w:rPrChange w:id="28" w:author="Eri Yoshimura (吉村 絵里)" w:date="2019-09-18T13:25:00Z">
            <w:rPr>
              <w:rFonts w:asciiTheme="majorEastAsia" w:eastAsiaTheme="majorEastAsia" w:hAnsiTheme="majorEastAsia" w:cs="Arial" w:hint="eastAsia"/>
              <w:sz w:val="24"/>
            </w:rPr>
          </w:rPrChange>
        </w:rPr>
        <w:t>）のうち、ダルトンパスと呼ばれるルソン島中北部の区間（約</w:t>
      </w:r>
      <w:r w:rsidRPr="00ED09BF">
        <w:rPr>
          <w:rFonts w:asciiTheme="majorEastAsia" w:eastAsiaTheme="majorEastAsia" w:hAnsiTheme="majorEastAsia" w:cs="Arial"/>
          <w:sz w:val="24"/>
          <w:rPrChange w:id="29" w:author="Eri Yoshimura (吉村 絵里)" w:date="2019-09-18T13:25:00Z">
            <w:rPr>
              <w:rFonts w:asciiTheme="majorEastAsia" w:eastAsiaTheme="majorEastAsia" w:hAnsiTheme="majorEastAsia" w:cs="Arial"/>
              <w:sz w:val="24"/>
            </w:rPr>
          </w:rPrChange>
        </w:rPr>
        <w:t>60km</w:t>
      </w:r>
      <w:r w:rsidRPr="00ED09BF">
        <w:rPr>
          <w:rFonts w:asciiTheme="majorEastAsia" w:eastAsiaTheme="majorEastAsia" w:hAnsiTheme="majorEastAsia" w:cs="Arial" w:hint="eastAsia"/>
          <w:sz w:val="24"/>
          <w:rPrChange w:id="30" w:author="Eri Yoshimura (吉村 絵里)" w:date="2019-09-18T13:25:00Z">
            <w:rPr>
              <w:rFonts w:asciiTheme="majorEastAsia" w:eastAsiaTheme="majorEastAsia" w:hAnsiTheme="majorEastAsia" w:cs="Arial" w:hint="eastAsia"/>
              <w:sz w:val="24"/>
            </w:rPr>
          </w:rPrChange>
        </w:rPr>
        <w:t>）は、米の生産量が国内第二位であるルソン島北部のカガヤン渓谷とマニラ首都圏を直接結ぶ唯一の幹線道路であり、マニラ首都圏への交通・物流の要である。一方、ダルトンパスは自然災害に脆弱であり、</w:t>
      </w:r>
      <w:r w:rsidRPr="00ED09BF">
        <w:rPr>
          <w:rFonts w:asciiTheme="majorEastAsia" w:eastAsiaTheme="majorEastAsia" w:hAnsiTheme="majorEastAsia" w:cs="Arial"/>
          <w:sz w:val="24"/>
          <w:rPrChange w:id="31" w:author="Eri Yoshimura (吉村 絵里)" w:date="2019-09-18T13:25:00Z">
            <w:rPr>
              <w:rFonts w:asciiTheme="majorEastAsia" w:eastAsiaTheme="majorEastAsia" w:hAnsiTheme="majorEastAsia" w:cs="Arial"/>
              <w:sz w:val="24"/>
            </w:rPr>
          </w:rPrChange>
        </w:rPr>
        <w:t>1990</w:t>
      </w:r>
      <w:r w:rsidRPr="00ED09BF">
        <w:rPr>
          <w:rFonts w:asciiTheme="majorEastAsia" w:eastAsiaTheme="majorEastAsia" w:hAnsiTheme="majorEastAsia" w:cs="Arial" w:hint="eastAsia"/>
          <w:sz w:val="24"/>
          <w:rPrChange w:id="32" w:author="Eri Yoshimura (吉村 絵里)" w:date="2019-09-18T13:25:00Z">
            <w:rPr>
              <w:rFonts w:asciiTheme="majorEastAsia" w:eastAsiaTheme="majorEastAsia" w:hAnsiTheme="majorEastAsia" w:cs="Arial" w:hint="eastAsia"/>
              <w:sz w:val="24"/>
            </w:rPr>
          </w:rPrChange>
        </w:rPr>
        <w:t>年のバギオ地震により約半年間通行止めとなったことをはじめ、台風等により度々斜面崩壊や通行止めが発生している。さらに、ダルトンパスは急勾配及び急カーブにより車両が十分な走行速度を確保できない状況にあり、ルソン島中北部とマニラ首都圏間のアクセス改善のため、災害に強く走行性に優れた代替道路を建設する必要性が高まっている。</w:t>
      </w:r>
    </w:p>
    <w:p w14:paraId="25C16294" w14:textId="77777777" w:rsidR="00A51CC6" w:rsidRPr="00ED09BF" w:rsidRDefault="00A51CC6" w:rsidP="00A51CC6">
      <w:pPr>
        <w:pStyle w:val="afe"/>
        <w:ind w:leftChars="0" w:left="0" w:firstLineChars="100" w:firstLine="240"/>
        <w:rPr>
          <w:rFonts w:asciiTheme="majorEastAsia" w:eastAsiaTheme="majorEastAsia" w:hAnsiTheme="majorEastAsia" w:cs="Arial"/>
          <w:sz w:val="24"/>
          <w:rPrChange w:id="33" w:author="Eri Yoshimura (吉村 絵里)" w:date="2019-09-18T13:25:00Z">
            <w:rPr>
              <w:rFonts w:asciiTheme="majorEastAsia" w:eastAsiaTheme="majorEastAsia" w:hAnsiTheme="majorEastAsia" w:cs="Arial"/>
              <w:sz w:val="24"/>
            </w:rPr>
          </w:rPrChange>
        </w:rPr>
      </w:pPr>
      <w:r w:rsidRPr="00ED09BF">
        <w:rPr>
          <w:rFonts w:asciiTheme="majorEastAsia" w:eastAsiaTheme="majorEastAsia" w:hAnsiTheme="majorEastAsia" w:cs="Arial" w:hint="eastAsia"/>
          <w:sz w:val="24"/>
          <w:rPrChange w:id="34" w:author="Eri Yoshimura (吉村 絵里)" w:date="2019-09-18T13:25:00Z">
            <w:rPr>
              <w:rFonts w:asciiTheme="majorEastAsia" w:eastAsiaTheme="majorEastAsia" w:hAnsiTheme="majorEastAsia" w:cs="Arial" w:hint="eastAsia"/>
              <w:sz w:val="24"/>
            </w:rPr>
          </w:rPrChange>
        </w:rPr>
        <w:t>かかる状況に対して、フィリピン政府は、「フィリピン開発計画（</w:t>
      </w:r>
      <w:r w:rsidRPr="00ED09BF">
        <w:rPr>
          <w:rFonts w:asciiTheme="majorEastAsia" w:eastAsiaTheme="majorEastAsia" w:hAnsiTheme="majorEastAsia" w:cs="Arial"/>
          <w:sz w:val="24"/>
          <w:rPrChange w:id="35" w:author="Eri Yoshimura (吉村 絵里)" w:date="2019-09-18T13:25:00Z">
            <w:rPr>
              <w:rFonts w:asciiTheme="majorEastAsia" w:eastAsiaTheme="majorEastAsia" w:hAnsiTheme="majorEastAsia" w:cs="Arial"/>
              <w:sz w:val="24"/>
            </w:rPr>
          </w:rPrChange>
        </w:rPr>
        <w:t>2017</w:t>
      </w:r>
      <w:r w:rsidRPr="00ED09BF">
        <w:rPr>
          <w:rFonts w:asciiTheme="majorEastAsia" w:eastAsiaTheme="majorEastAsia" w:hAnsiTheme="majorEastAsia" w:cs="Arial" w:hint="eastAsia"/>
          <w:sz w:val="24"/>
          <w:rPrChange w:id="36" w:author="Eri Yoshimura (吉村 絵里)" w:date="2019-09-18T13:25:00Z">
            <w:rPr>
              <w:rFonts w:asciiTheme="majorEastAsia" w:eastAsiaTheme="majorEastAsia" w:hAnsiTheme="majorEastAsia" w:cs="Arial" w:hint="eastAsia"/>
              <w:sz w:val="24"/>
            </w:rPr>
          </w:rPrChange>
        </w:rPr>
        <w:t>～</w:t>
      </w:r>
      <w:r w:rsidRPr="00ED09BF">
        <w:rPr>
          <w:rFonts w:asciiTheme="majorEastAsia" w:eastAsiaTheme="majorEastAsia" w:hAnsiTheme="majorEastAsia" w:cs="Arial"/>
          <w:sz w:val="24"/>
          <w:rPrChange w:id="37" w:author="Eri Yoshimura (吉村 絵里)" w:date="2019-09-18T13:25:00Z">
            <w:rPr>
              <w:rFonts w:asciiTheme="majorEastAsia" w:eastAsiaTheme="majorEastAsia" w:hAnsiTheme="majorEastAsia" w:cs="Arial"/>
              <w:sz w:val="24"/>
            </w:rPr>
          </w:rPrChange>
        </w:rPr>
        <w:t>2022</w:t>
      </w:r>
      <w:r w:rsidRPr="00ED09BF">
        <w:rPr>
          <w:rFonts w:asciiTheme="majorEastAsia" w:eastAsiaTheme="majorEastAsia" w:hAnsiTheme="majorEastAsia" w:cs="Arial" w:hint="eastAsia"/>
          <w:sz w:val="24"/>
          <w:rPrChange w:id="38" w:author="Eri Yoshimura (吉村 絵里)" w:date="2019-09-18T13:25:00Z">
            <w:rPr>
              <w:rFonts w:asciiTheme="majorEastAsia" w:eastAsiaTheme="majorEastAsia" w:hAnsiTheme="majorEastAsia" w:cs="Arial" w:hint="eastAsia"/>
              <w:sz w:val="24"/>
            </w:rPr>
          </w:rPrChange>
        </w:rPr>
        <w:t>年）」において、全国交通網の拡大・強化により物流や人の移動、サービスへのアクセスを改善する方針を打ち出している。ルソン島中北部とマニラ首都圏間のアクセス改善を目的としたダルトンパス東代替道路建設事業（以下「本事業」という。）は、本開発計画に合致しており、フィリピン政府の開発政策においても優先事業として掲げている。</w:t>
      </w:r>
    </w:p>
    <w:p w14:paraId="06EFA0A2" w14:textId="77777777" w:rsidR="00A51CC6" w:rsidRPr="00ED09BF" w:rsidRDefault="00A51CC6" w:rsidP="00A51CC6">
      <w:pPr>
        <w:ind w:firstLineChars="100" w:firstLine="240"/>
        <w:rPr>
          <w:rFonts w:asciiTheme="majorEastAsia" w:eastAsiaTheme="majorEastAsia" w:hAnsiTheme="majorEastAsia" w:cs="Arial"/>
          <w:color w:val="auto"/>
          <w:rPrChange w:id="39"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40" w:author="Eri Yoshimura (吉村 絵里)" w:date="2019-09-18T13:25:00Z">
            <w:rPr>
              <w:rFonts w:asciiTheme="majorEastAsia" w:eastAsiaTheme="majorEastAsia" w:hAnsiTheme="majorEastAsia" w:cs="Arial" w:hint="eastAsia"/>
            </w:rPr>
          </w:rPrChange>
        </w:rPr>
        <w:t>本調査は、本事業にかかる既存調査のレビューを行い、当該事業の目的、概要、事業費、実施スケジュール、実施（調達・施工）方法、本邦技術の適用、事業実施体制、運営・維持管理体制、環境および社会面の配慮等、我が国有償資金協力事業として実施するための審査に必要な情報収集を行うことを目的として実施するものである。</w:t>
      </w:r>
    </w:p>
    <w:p w14:paraId="31F22AAA" w14:textId="77777777" w:rsidR="00A51CC6" w:rsidRPr="00ED09BF" w:rsidRDefault="00A51CC6" w:rsidP="00A51CC6">
      <w:pPr>
        <w:ind w:firstLineChars="100" w:firstLine="240"/>
        <w:rPr>
          <w:rFonts w:asciiTheme="majorEastAsia" w:eastAsiaTheme="majorEastAsia" w:hAnsiTheme="majorEastAsia" w:cs="Arial"/>
          <w:color w:val="auto"/>
          <w:rPrChange w:id="41" w:author="Eri Yoshimura (吉村 絵里)" w:date="2019-09-18T13:25:00Z">
            <w:rPr>
              <w:rFonts w:asciiTheme="majorEastAsia" w:eastAsiaTheme="majorEastAsia" w:hAnsiTheme="majorEastAsia" w:cs="Arial"/>
            </w:rPr>
          </w:rPrChange>
        </w:rPr>
      </w:pPr>
    </w:p>
    <w:p w14:paraId="325B7DFF" w14:textId="1FF1D7C1" w:rsidR="00A51CC6" w:rsidRPr="00ED09BF" w:rsidRDefault="00A51CC6" w:rsidP="00A51CC6">
      <w:pPr>
        <w:rPr>
          <w:rFonts w:asciiTheme="majorEastAsia" w:eastAsiaTheme="majorEastAsia" w:hAnsiTheme="majorEastAsia" w:cs="Arial"/>
          <w:color w:val="auto"/>
          <w:u w:val="single"/>
          <w:rPrChange w:id="42" w:author="Eri Yoshimura (吉村 絵里)" w:date="2019-09-18T13:25:00Z">
            <w:rPr>
              <w:rFonts w:asciiTheme="majorEastAsia" w:eastAsiaTheme="majorEastAsia" w:hAnsiTheme="majorEastAsia" w:cs="Arial"/>
              <w:u w:val="single"/>
            </w:rPr>
          </w:rPrChange>
        </w:rPr>
      </w:pPr>
      <w:r w:rsidRPr="00ED09BF">
        <w:rPr>
          <w:rFonts w:asciiTheme="majorEastAsia" w:eastAsiaTheme="majorEastAsia" w:hAnsiTheme="majorEastAsia" w:cs="Arial" w:hint="eastAsia"/>
          <w:color w:val="auto"/>
          <w:u w:val="single"/>
          <w:rPrChange w:id="43" w:author="Eri Yoshimura (吉村 絵里)" w:date="2019-09-18T13:25:00Z">
            <w:rPr>
              <w:rFonts w:asciiTheme="majorEastAsia" w:eastAsiaTheme="majorEastAsia" w:hAnsiTheme="majorEastAsia" w:cs="Arial" w:hint="eastAsia"/>
              <w:u w:val="single"/>
            </w:rPr>
          </w:rPrChange>
        </w:rPr>
        <w:t>第２条　事業の概要</w:t>
      </w:r>
    </w:p>
    <w:p w14:paraId="7AFD68FD" w14:textId="77777777" w:rsidR="00A51CC6" w:rsidRPr="00ED09BF" w:rsidRDefault="00A51CC6" w:rsidP="00A51CC6">
      <w:pPr>
        <w:rPr>
          <w:rFonts w:asciiTheme="majorEastAsia" w:eastAsiaTheme="majorEastAsia" w:hAnsiTheme="majorEastAsia" w:cs="Arial"/>
          <w:color w:val="auto"/>
          <w:rPrChange w:id="44"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45" w:author="Eri Yoshimura (吉村 絵里)" w:date="2019-09-18T13:25:00Z">
            <w:rPr>
              <w:rFonts w:asciiTheme="majorEastAsia" w:eastAsiaTheme="majorEastAsia" w:hAnsiTheme="majorEastAsia" w:cs="Arial" w:hint="eastAsia"/>
            </w:rPr>
          </w:rPrChange>
        </w:rPr>
        <w:t>（１）事業名</w:t>
      </w:r>
    </w:p>
    <w:p w14:paraId="66B1AB71" w14:textId="77777777" w:rsidR="00A51CC6" w:rsidRPr="00ED09BF" w:rsidRDefault="00A51CC6" w:rsidP="00A51CC6">
      <w:pPr>
        <w:ind w:firstLineChars="200" w:firstLine="480"/>
        <w:rPr>
          <w:rFonts w:asciiTheme="majorEastAsia" w:eastAsiaTheme="majorEastAsia" w:hAnsiTheme="majorEastAsia" w:cs="Arial"/>
          <w:color w:val="auto"/>
          <w:rPrChange w:id="46"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47" w:author="Eri Yoshimura (吉村 絵里)" w:date="2019-09-18T13:25:00Z">
            <w:rPr>
              <w:rFonts w:asciiTheme="majorEastAsia" w:eastAsiaTheme="majorEastAsia" w:hAnsiTheme="majorEastAsia" w:cs="Arial" w:hint="eastAsia"/>
            </w:rPr>
          </w:rPrChange>
        </w:rPr>
        <w:t>ダルトンパス東代替道路建設事業</w:t>
      </w:r>
    </w:p>
    <w:p w14:paraId="490AFFDE" w14:textId="77777777" w:rsidR="00A51CC6" w:rsidRPr="00ED09BF" w:rsidRDefault="00A51CC6" w:rsidP="00A51CC6">
      <w:pPr>
        <w:rPr>
          <w:rFonts w:asciiTheme="majorEastAsia" w:eastAsiaTheme="majorEastAsia" w:hAnsiTheme="majorEastAsia" w:cs="Arial"/>
          <w:color w:val="auto"/>
          <w:rPrChange w:id="48" w:author="Eri Yoshimura (吉村 絵里)" w:date="2019-09-18T13:25:00Z">
            <w:rPr>
              <w:rFonts w:asciiTheme="majorEastAsia" w:eastAsiaTheme="majorEastAsia" w:hAnsiTheme="majorEastAsia" w:cs="Arial"/>
            </w:rPr>
          </w:rPrChange>
        </w:rPr>
      </w:pPr>
    </w:p>
    <w:p w14:paraId="4606BE1E" w14:textId="77777777" w:rsidR="00A51CC6" w:rsidRPr="00ED09BF" w:rsidRDefault="00A51CC6" w:rsidP="00A51CC6">
      <w:pPr>
        <w:rPr>
          <w:rFonts w:asciiTheme="majorEastAsia" w:eastAsiaTheme="majorEastAsia" w:hAnsiTheme="majorEastAsia" w:cs="Arial"/>
          <w:color w:val="auto"/>
          <w:rPrChange w:id="49"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50" w:author="Eri Yoshimura (吉村 絵里)" w:date="2019-09-18T13:25:00Z">
            <w:rPr>
              <w:rFonts w:asciiTheme="majorEastAsia" w:eastAsiaTheme="majorEastAsia" w:hAnsiTheme="majorEastAsia" w:cs="Arial" w:hint="eastAsia"/>
            </w:rPr>
          </w:rPrChange>
        </w:rPr>
        <w:t>（２）事業目的</w:t>
      </w:r>
    </w:p>
    <w:p w14:paraId="0BB84FE8" w14:textId="77777777" w:rsidR="00A51CC6" w:rsidRPr="00ED09BF" w:rsidRDefault="00A51CC6" w:rsidP="00A51CC6">
      <w:pPr>
        <w:ind w:leftChars="100" w:left="240" w:firstLineChars="100" w:firstLine="240"/>
        <w:rPr>
          <w:rFonts w:asciiTheme="majorEastAsia" w:eastAsiaTheme="majorEastAsia" w:hAnsiTheme="majorEastAsia" w:cs="Arial"/>
          <w:color w:val="auto"/>
          <w:rPrChange w:id="51"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52" w:author="Eri Yoshimura (吉村 絵里)" w:date="2019-09-18T13:25:00Z">
            <w:rPr>
              <w:rFonts w:asciiTheme="majorEastAsia" w:eastAsiaTheme="majorEastAsia" w:hAnsiTheme="majorEastAsia" w:cs="Arial" w:hint="eastAsia"/>
            </w:rPr>
          </w:rPrChange>
        </w:rPr>
        <w:t>本事業は、ルソン島中北部において同地域及びマニラ首都圏を直接結ぶ主要幹線道路であるダルトンパスのバイパス道路を整備することにより、道路インフラ及び走行性の改善を図り、もって同地域の連結性強化及び経済活性化に寄与するもの。</w:t>
      </w:r>
    </w:p>
    <w:p w14:paraId="38DE23F0" w14:textId="77777777" w:rsidR="00A51CC6" w:rsidRPr="00ED09BF" w:rsidRDefault="00A51CC6" w:rsidP="00A51CC6">
      <w:pPr>
        <w:rPr>
          <w:rFonts w:asciiTheme="majorEastAsia" w:eastAsiaTheme="majorEastAsia" w:hAnsiTheme="majorEastAsia" w:cs="Arial"/>
          <w:color w:val="auto"/>
          <w:rPrChange w:id="53" w:author="Eri Yoshimura (吉村 絵里)" w:date="2019-09-18T13:25:00Z">
            <w:rPr>
              <w:rFonts w:asciiTheme="majorEastAsia" w:eastAsiaTheme="majorEastAsia" w:hAnsiTheme="majorEastAsia" w:cs="Arial"/>
            </w:rPr>
          </w:rPrChange>
        </w:rPr>
      </w:pPr>
    </w:p>
    <w:p w14:paraId="3D1591EB" w14:textId="77777777" w:rsidR="00A51CC6" w:rsidRPr="00ED09BF" w:rsidRDefault="00A51CC6" w:rsidP="00A51CC6">
      <w:pPr>
        <w:rPr>
          <w:rFonts w:asciiTheme="majorEastAsia" w:eastAsiaTheme="majorEastAsia" w:hAnsiTheme="majorEastAsia" w:cs="Arial"/>
          <w:color w:val="auto"/>
          <w:rPrChange w:id="54"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55" w:author="Eri Yoshimura (吉村 絵里)" w:date="2019-09-18T13:25:00Z">
            <w:rPr>
              <w:rFonts w:asciiTheme="majorEastAsia" w:eastAsiaTheme="majorEastAsia" w:hAnsiTheme="majorEastAsia" w:cs="Arial" w:hint="eastAsia"/>
            </w:rPr>
          </w:rPrChange>
        </w:rPr>
        <w:t>（３）事業概要</w:t>
      </w:r>
    </w:p>
    <w:p w14:paraId="7F8BB524" w14:textId="794BE8F1" w:rsidR="00A51CC6" w:rsidRPr="00ED09BF" w:rsidRDefault="00A51CC6" w:rsidP="00A51CC6">
      <w:pPr>
        <w:ind w:leftChars="100" w:left="240" w:firstLineChars="100" w:firstLine="240"/>
        <w:rPr>
          <w:rFonts w:asciiTheme="majorEastAsia" w:eastAsiaTheme="majorEastAsia" w:hAnsiTheme="majorEastAsia" w:cs="Arial"/>
          <w:color w:val="auto"/>
          <w:rPrChange w:id="56"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57" w:author="Eri Yoshimura (吉村 絵里)" w:date="2019-09-18T13:25:00Z">
            <w:rPr>
              <w:rFonts w:asciiTheme="majorEastAsia" w:eastAsiaTheme="majorEastAsia" w:hAnsiTheme="majorEastAsia" w:cs="Arial" w:hint="eastAsia"/>
            </w:rPr>
          </w:rPrChange>
        </w:rPr>
        <w:t>マニラ首都圏とルソン島中北部を結ぶ幹線道路・ダルトンパスの東側にバイパス道路を建設するもの（</w:t>
      </w:r>
      <w:r w:rsidRPr="00ED09BF">
        <w:rPr>
          <w:rFonts w:asciiTheme="majorEastAsia" w:eastAsiaTheme="majorEastAsia" w:hAnsiTheme="majorEastAsia" w:cs="Arial"/>
          <w:color w:val="auto"/>
          <w:rPrChange w:id="58" w:author="Eri Yoshimura (吉村 絵里)" w:date="2019-09-18T13:25:00Z">
            <w:rPr>
              <w:rFonts w:asciiTheme="majorEastAsia" w:eastAsiaTheme="majorEastAsia" w:hAnsiTheme="majorEastAsia" w:cs="Arial"/>
            </w:rPr>
          </w:rPrChange>
        </w:rPr>
        <w:t>2車線（片側1車線×2）、延長約50㎞程度、1</w:t>
      </w:r>
      <w:r w:rsidR="00BF5741" w:rsidRPr="00ED09BF">
        <w:rPr>
          <w:rFonts w:asciiTheme="majorEastAsia" w:eastAsiaTheme="majorEastAsia" w:hAnsiTheme="majorEastAsia" w:cs="Arial" w:hint="eastAsia"/>
          <w:color w:val="auto"/>
          <w:rPrChange w:id="59" w:author="Eri Yoshimura (吉村 絵里)" w:date="2019-09-18T13:25:00Z">
            <w:rPr>
              <w:rFonts w:asciiTheme="majorEastAsia" w:eastAsiaTheme="majorEastAsia" w:hAnsiTheme="majorEastAsia" w:cs="Arial" w:hint="eastAsia"/>
            </w:rPr>
          </w:rPrChange>
        </w:rPr>
        <w:t>～</w:t>
      </w:r>
      <w:r w:rsidRPr="00ED09BF">
        <w:rPr>
          <w:rFonts w:asciiTheme="majorEastAsia" w:eastAsiaTheme="majorEastAsia" w:hAnsiTheme="majorEastAsia" w:cs="Arial"/>
          <w:color w:val="auto"/>
          <w:rPrChange w:id="60" w:author="Eri Yoshimura (吉村 絵里)" w:date="2019-09-18T13:25:00Z">
            <w:rPr>
              <w:rFonts w:asciiTheme="majorEastAsia" w:eastAsiaTheme="majorEastAsia" w:hAnsiTheme="majorEastAsia" w:cs="Arial"/>
            </w:rPr>
          </w:rPrChange>
        </w:rPr>
        <w:t>5㎞程度の山岳トンネルを含む。）。</w:t>
      </w:r>
    </w:p>
    <w:p w14:paraId="2DB11EF0" w14:textId="77777777" w:rsidR="00A51CC6" w:rsidRPr="00ED09BF" w:rsidRDefault="00A51CC6" w:rsidP="00A51CC6">
      <w:pPr>
        <w:ind w:firstLineChars="200" w:firstLine="480"/>
        <w:rPr>
          <w:rFonts w:asciiTheme="majorEastAsia" w:eastAsiaTheme="majorEastAsia" w:hAnsiTheme="majorEastAsia" w:cs="Arial"/>
          <w:color w:val="auto"/>
          <w:rPrChange w:id="61"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62" w:author="Eri Yoshimura (吉村 絵里)" w:date="2019-09-18T13:25:00Z">
            <w:rPr>
              <w:rFonts w:asciiTheme="majorEastAsia" w:eastAsiaTheme="majorEastAsia" w:hAnsiTheme="majorEastAsia" w:cs="Arial" w:hint="eastAsia"/>
            </w:rPr>
          </w:rPrChange>
        </w:rPr>
        <w:t>１）土木工事</w:t>
      </w:r>
    </w:p>
    <w:p w14:paraId="7EFCB693" w14:textId="77777777" w:rsidR="00A51CC6" w:rsidRPr="00ED09BF" w:rsidRDefault="00A51CC6" w:rsidP="00A51CC6">
      <w:pPr>
        <w:ind w:firstLineChars="300" w:firstLine="720"/>
        <w:rPr>
          <w:rFonts w:asciiTheme="majorEastAsia" w:eastAsiaTheme="majorEastAsia" w:hAnsiTheme="majorEastAsia" w:cs="Arial"/>
          <w:color w:val="auto"/>
          <w:rPrChange w:id="63"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64" w:author="Eri Yoshimura (吉村 絵里)" w:date="2019-09-18T13:25:00Z">
            <w:rPr>
              <w:rFonts w:asciiTheme="majorEastAsia" w:eastAsiaTheme="majorEastAsia" w:hAnsiTheme="majorEastAsia" w:cs="Arial" w:hint="eastAsia"/>
            </w:rPr>
          </w:rPrChange>
        </w:rPr>
        <w:t>・道路トンネル工事（アクセス道路を含む）</w:t>
      </w:r>
    </w:p>
    <w:p w14:paraId="3FF519FE" w14:textId="77777777" w:rsidR="00A51CC6" w:rsidRPr="00ED09BF" w:rsidRDefault="00A51CC6" w:rsidP="00A51CC6">
      <w:pPr>
        <w:ind w:firstLineChars="300" w:firstLine="720"/>
        <w:rPr>
          <w:rFonts w:asciiTheme="majorEastAsia" w:eastAsiaTheme="majorEastAsia" w:hAnsiTheme="majorEastAsia" w:cs="Arial"/>
          <w:color w:val="auto"/>
          <w:rPrChange w:id="65"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66" w:author="Eri Yoshimura (吉村 絵里)" w:date="2019-09-18T13:25:00Z">
            <w:rPr>
              <w:rFonts w:asciiTheme="majorEastAsia" w:eastAsiaTheme="majorEastAsia" w:hAnsiTheme="majorEastAsia" w:cs="Arial" w:hint="eastAsia"/>
            </w:rPr>
          </w:rPrChange>
        </w:rPr>
        <w:t>・道路建設工事（橋梁を含む）</w:t>
      </w:r>
    </w:p>
    <w:p w14:paraId="38F2F107" w14:textId="77777777" w:rsidR="00A51CC6" w:rsidRPr="00ED09BF" w:rsidRDefault="00A51CC6" w:rsidP="00A51CC6">
      <w:pPr>
        <w:ind w:firstLineChars="200" w:firstLine="480"/>
        <w:rPr>
          <w:rFonts w:asciiTheme="majorEastAsia" w:eastAsiaTheme="majorEastAsia" w:hAnsiTheme="majorEastAsia" w:cs="Arial"/>
          <w:color w:val="auto"/>
          <w:rPrChange w:id="67"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68" w:author="Eri Yoshimura (吉村 絵里)" w:date="2019-09-18T13:25:00Z">
            <w:rPr>
              <w:rFonts w:asciiTheme="majorEastAsia" w:eastAsiaTheme="majorEastAsia" w:hAnsiTheme="majorEastAsia" w:cs="Arial" w:hint="eastAsia"/>
            </w:rPr>
          </w:rPrChange>
        </w:rPr>
        <w:t>２）道路施設工事</w:t>
      </w:r>
    </w:p>
    <w:p w14:paraId="5B156585" w14:textId="77777777" w:rsidR="00A51CC6" w:rsidRPr="00ED09BF" w:rsidRDefault="00A51CC6" w:rsidP="00A51CC6">
      <w:pPr>
        <w:ind w:firstLineChars="300" w:firstLine="720"/>
        <w:rPr>
          <w:rFonts w:asciiTheme="majorEastAsia" w:eastAsiaTheme="majorEastAsia" w:hAnsiTheme="majorEastAsia" w:cs="Arial"/>
          <w:color w:val="auto"/>
          <w:rPrChange w:id="69"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70" w:author="Eri Yoshimura (吉村 絵里)" w:date="2019-09-18T13:25:00Z">
            <w:rPr>
              <w:rFonts w:asciiTheme="majorEastAsia" w:eastAsiaTheme="majorEastAsia" w:hAnsiTheme="majorEastAsia" w:cs="Arial" w:hint="eastAsia"/>
            </w:rPr>
          </w:rPrChange>
        </w:rPr>
        <w:lastRenderedPageBreak/>
        <w:t>・道路施設工事（トンネル照明、トンネル換気、トンネル非常用設備等）</w:t>
      </w:r>
    </w:p>
    <w:p w14:paraId="5EE48032" w14:textId="77777777" w:rsidR="00A51CC6" w:rsidRPr="00ED09BF" w:rsidRDefault="00A51CC6" w:rsidP="00A51CC6">
      <w:pPr>
        <w:ind w:firstLineChars="200" w:firstLine="480"/>
        <w:rPr>
          <w:rFonts w:asciiTheme="majorEastAsia" w:eastAsiaTheme="majorEastAsia" w:hAnsiTheme="majorEastAsia" w:cs="Arial"/>
          <w:color w:val="auto"/>
          <w:rPrChange w:id="71"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72" w:author="Eri Yoshimura (吉村 絵里)" w:date="2019-09-18T13:25:00Z">
            <w:rPr>
              <w:rFonts w:asciiTheme="majorEastAsia" w:eastAsiaTheme="majorEastAsia" w:hAnsiTheme="majorEastAsia" w:cs="Arial" w:hint="eastAsia"/>
            </w:rPr>
          </w:rPrChange>
        </w:rPr>
        <w:t>３）コンサルティング・サービス</w:t>
      </w:r>
    </w:p>
    <w:p w14:paraId="7F16F90B" w14:textId="77777777" w:rsidR="00A51CC6" w:rsidRPr="00ED09BF" w:rsidRDefault="00A51CC6" w:rsidP="00A51CC6">
      <w:pPr>
        <w:ind w:leftChars="300" w:left="720"/>
        <w:rPr>
          <w:rFonts w:asciiTheme="majorEastAsia" w:eastAsiaTheme="majorEastAsia" w:hAnsiTheme="majorEastAsia" w:cs="Arial"/>
          <w:color w:val="auto"/>
          <w:rPrChange w:id="73"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74" w:author="Eri Yoshimura (吉村 絵里)" w:date="2019-09-18T13:25:00Z">
            <w:rPr>
              <w:rFonts w:asciiTheme="majorEastAsia" w:eastAsiaTheme="majorEastAsia" w:hAnsiTheme="majorEastAsia" w:cs="Arial" w:hint="eastAsia"/>
            </w:rPr>
          </w:rPrChange>
        </w:rPr>
        <w:t>・詳細設計、入札補助、施工監理、技術移転等（ショート・リスト方式）</w:t>
      </w:r>
    </w:p>
    <w:p w14:paraId="2F5D1701" w14:textId="77777777" w:rsidR="00A51CC6" w:rsidRPr="00ED09BF" w:rsidRDefault="00A51CC6" w:rsidP="00A51CC6">
      <w:pPr>
        <w:rPr>
          <w:rFonts w:asciiTheme="majorEastAsia" w:eastAsiaTheme="majorEastAsia" w:hAnsiTheme="majorEastAsia" w:cs="Arial"/>
          <w:color w:val="auto"/>
          <w:rPrChange w:id="75" w:author="Eri Yoshimura (吉村 絵里)" w:date="2019-09-18T13:25:00Z">
            <w:rPr>
              <w:rFonts w:asciiTheme="majorEastAsia" w:eastAsiaTheme="majorEastAsia" w:hAnsiTheme="majorEastAsia" w:cs="Arial"/>
            </w:rPr>
          </w:rPrChange>
        </w:rPr>
      </w:pPr>
    </w:p>
    <w:p w14:paraId="21484C85" w14:textId="77777777" w:rsidR="00A51CC6" w:rsidRPr="00ED09BF" w:rsidRDefault="00A51CC6" w:rsidP="00A51CC6">
      <w:pPr>
        <w:rPr>
          <w:rFonts w:asciiTheme="majorEastAsia" w:eastAsiaTheme="majorEastAsia" w:hAnsiTheme="majorEastAsia" w:cs="Arial"/>
          <w:color w:val="auto"/>
          <w:rPrChange w:id="76"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77" w:author="Eri Yoshimura (吉村 絵里)" w:date="2019-09-18T13:25:00Z">
            <w:rPr>
              <w:rFonts w:asciiTheme="majorEastAsia" w:eastAsiaTheme="majorEastAsia" w:hAnsiTheme="majorEastAsia" w:cs="Arial" w:hint="eastAsia"/>
            </w:rPr>
          </w:rPrChange>
        </w:rPr>
        <w:t>（４）対象地域</w:t>
      </w:r>
    </w:p>
    <w:p w14:paraId="6DAC44E8" w14:textId="77777777" w:rsidR="00A51CC6" w:rsidRPr="00ED09BF" w:rsidRDefault="00A51CC6" w:rsidP="00A51CC6">
      <w:pPr>
        <w:rPr>
          <w:rFonts w:asciiTheme="majorEastAsia" w:eastAsiaTheme="majorEastAsia" w:hAnsiTheme="majorEastAsia" w:cs="Arial"/>
          <w:color w:val="auto"/>
          <w:rPrChange w:id="78"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79" w:author="Eri Yoshimura (吉村 絵里)" w:date="2019-09-18T13:25:00Z">
            <w:rPr>
              <w:rFonts w:asciiTheme="majorEastAsia" w:eastAsiaTheme="majorEastAsia" w:hAnsiTheme="majorEastAsia" w:cs="Arial" w:hint="eastAsia"/>
            </w:rPr>
          </w:rPrChange>
        </w:rPr>
        <w:t xml:space="preserve">　　ルソン島中北部</w:t>
      </w:r>
    </w:p>
    <w:p w14:paraId="04DC7A23" w14:textId="77777777" w:rsidR="00A51CC6" w:rsidRPr="00ED09BF" w:rsidRDefault="00A51CC6" w:rsidP="00A51CC6">
      <w:pPr>
        <w:rPr>
          <w:rFonts w:asciiTheme="majorEastAsia" w:eastAsiaTheme="majorEastAsia" w:hAnsiTheme="majorEastAsia" w:cs="Arial"/>
          <w:color w:val="auto"/>
          <w:rPrChange w:id="80" w:author="Eri Yoshimura (吉村 絵里)" w:date="2019-09-18T13:25:00Z">
            <w:rPr>
              <w:rFonts w:asciiTheme="majorEastAsia" w:eastAsiaTheme="majorEastAsia" w:hAnsiTheme="majorEastAsia" w:cs="Arial"/>
            </w:rPr>
          </w:rPrChange>
        </w:rPr>
      </w:pPr>
    </w:p>
    <w:p w14:paraId="19463BF3" w14:textId="77777777" w:rsidR="00A51CC6" w:rsidRPr="00ED09BF" w:rsidRDefault="00A51CC6" w:rsidP="00A51CC6">
      <w:pPr>
        <w:rPr>
          <w:rFonts w:asciiTheme="majorEastAsia" w:eastAsiaTheme="majorEastAsia" w:hAnsiTheme="majorEastAsia" w:cs="Arial"/>
          <w:color w:val="auto"/>
          <w:rPrChange w:id="81"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82" w:author="Eri Yoshimura (吉村 絵里)" w:date="2019-09-18T13:25:00Z">
            <w:rPr>
              <w:rFonts w:asciiTheme="majorEastAsia" w:eastAsiaTheme="majorEastAsia" w:hAnsiTheme="majorEastAsia" w:cs="Arial" w:hint="eastAsia"/>
            </w:rPr>
          </w:rPrChange>
        </w:rPr>
        <w:t>（５）関係官庁・機関</w:t>
      </w:r>
    </w:p>
    <w:p w14:paraId="3676ABB3" w14:textId="77777777" w:rsidR="00A51CC6" w:rsidRPr="00ED09BF" w:rsidRDefault="00A51CC6" w:rsidP="00A51CC6">
      <w:pPr>
        <w:ind w:firstLineChars="200" w:firstLine="480"/>
        <w:rPr>
          <w:rFonts w:asciiTheme="majorEastAsia" w:eastAsiaTheme="majorEastAsia" w:hAnsiTheme="majorEastAsia" w:cs="Arial"/>
          <w:color w:val="auto"/>
          <w:rPrChange w:id="83"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84" w:author="Eri Yoshimura (吉村 絵里)" w:date="2019-09-18T13:25:00Z">
            <w:rPr>
              <w:rFonts w:asciiTheme="majorEastAsia" w:eastAsiaTheme="majorEastAsia" w:hAnsiTheme="majorEastAsia" w:cs="Arial" w:hint="eastAsia"/>
            </w:rPr>
          </w:rPrChange>
        </w:rPr>
        <w:t>公共事業道路省（</w:t>
      </w:r>
      <w:r w:rsidRPr="00ED09BF">
        <w:rPr>
          <w:rFonts w:asciiTheme="majorEastAsia" w:eastAsiaTheme="majorEastAsia" w:hAnsiTheme="majorEastAsia" w:cs="Arial"/>
          <w:color w:val="auto"/>
          <w:rPrChange w:id="85" w:author="Eri Yoshimura (吉村 絵里)" w:date="2019-09-18T13:25:00Z">
            <w:rPr>
              <w:rFonts w:asciiTheme="majorEastAsia" w:eastAsiaTheme="majorEastAsia" w:hAnsiTheme="majorEastAsia" w:cs="Arial"/>
            </w:rPr>
          </w:rPrChange>
        </w:rPr>
        <w:t>Department of Public Works and Highways</w:t>
      </w:r>
      <w:r w:rsidRPr="00ED09BF">
        <w:rPr>
          <w:rFonts w:asciiTheme="majorEastAsia" w:eastAsiaTheme="majorEastAsia" w:hAnsiTheme="majorEastAsia" w:cs="Arial" w:hint="eastAsia"/>
          <w:color w:val="auto"/>
          <w:rPrChange w:id="86" w:author="Eri Yoshimura (吉村 絵里)" w:date="2019-09-18T13:25:00Z">
            <w:rPr>
              <w:rFonts w:asciiTheme="majorEastAsia" w:eastAsiaTheme="majorEastAsia" w:hAnsiTheme="majorEastAsia" w:cs="Arial" w:hint="eastAsia"/>
            </w:rPr>
          </w:rPrChange>
        </w:rPr>
        <w:t>：</w:t>
      </w:r>
      <w:r w:rsidRPr="00ED09BF">
        <w:rPr>
          <w:rFonts w:asciiTheme="majorEastAsia" w:eastAsiaTheme="majorEastAsia" w:hAnsiTheme="majorEastAsia" w:cs="Arial"/>
          <w:color w:val="auto"/>
          <w:rPrChange w:id="87" w:author="Eri Yoshimura (吉村 絵里)" w:date="2019-09-18T13:25:00Z">
            <w:rPr>
              <w:rFonts w:asciiTheme="majorEastAsia" w:eastAsiaTheme="majorEastAsia" w:hAnsiTheme="majorEastAsia" w:cs="Arial"/>
            </w:rPr>
          </w:rPrChange>
        </w:rPr>
        <w:t>DPWH</w:t>
      </w:r>
      <w:r w:rsidRPr="00ED09BF">
        <w:rPr>
          <w:rFonts w:asciiTheme="majorEastAsia" w:eastAsiaTheme="majorEastAsia" w:hAnsiTheme="majorEastAsia" w:cs="Arial" w:hint="eastAsia"/>
          <w:color w:val="auto"/>
          <w:rPrChange w:id="88" w:author="Eri Yoshimura (吉村 絵里)" w:date="2019-09-18T13:25:00Z">
            <w:rPr>
              <w:rFonts w:asciiTheme="majorEastAsia" w:eastAsiaTheme="majorEastAsia" w:hAnsiTheme="majorEastAsia" w:cs="Arial" w:hint="eastAsia"/>
            </w:rPr>
          </w:rPrChange>
        </w:rPr>
        <w:t>）</w:t>
      </w:r>
    </w:p>
    <w:p w14:paraId="01A5C461" w14:textId="77777777" w:rsidR="00A51CC6" w:rsidRPr="00ED09BF" w:rsidRDefault="00A51CC6" w:rsidP="00A51CC6">
      <w:pPr>
        <w:ind w:firstLineChars="200" w:firstLine="480"/>
        <w:rPr>
          <w:rFonts w:asciiTheme="majorEastAsia" w:eastAsiaTheme="majorEastAsia" w:hAnsiTheme="majorEastAsia"/>
          <w:color w:val="auto"/>
          <w:rPrChange w:id="89"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90" w:author="Eri Yoshimura (吉村 絵里)" w:date="2019-09-18T13:25:00Z">
            <w:rPr>
              <w:rFonts w:asciiTheme="majorEastAsia" w:eastAsiaTheme="majorEastAsia" w:hAnsiTheme="majorEastAsia" w:hint="eastAsia"/>
            </w:rPr>
          </w:rPrChange>
        </w:rPr>
        <w:t>地方自治体（</w:t>
      </w:r>
      <w:r w:rsidRPr="00ED09BF">
        <w:rPr>
          <w:rFonts w:asciiTheme="majorEastAsia" w:eastAsiaTheme="majorEastAsia" w:hAnsiTheme="majorEastAsia"/>
          <w:color w:val="auto"/>
          <w:rPrChange w:id="91" w:author="Eri Yoshimura (吉村 絵里)" w:date="2019-09-18T13:25:00Z">
            <w:rPr>
              <w:rFonts w:asciiTheme="majorEastAsia" w:eastAsiaTheme="majorEastAsia" w:hAnsiTheme="majorEastAsia"/>
            </w:rPr>
          </w:rPrChange>
        </w:rPr>
        <w:t>Local Government Unit：LGU）</w:t>
      </w:r>
    </w:p>
    <w:p w14:paraId="4F6B6241" w14:textId="77777777" w:rsidR="00A51CC6" w:rsidRPr="00ED09BF" w:rsidRDefault="00A51CC6" w:rsidP="00A51CC6">
      <w:pPr>
        <w:ind w:firstLineChars="200" w:firstLine="480"/>
        <w:rPr>
          <w:rFonts w:asciiTheme="majorEastAsia" w:eastAsiaTheme="majorEastAsia" w:hAnsiTheme="majorEastAsia"/>
          <w:color w:val="auto"/>
          <w:rPrChange w:id="92"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93" w:author="Eri Yoshimura (吉村 絵里)" w:date="2019-09-18T13:25:00Z">
            <w:rPr>
              <w:rFonts w:asciiTheme="majorEastAsia" w:eastAsiaTheme="majorEastAsia" w:hAnsiTheme="majorEastAsia" w:hint="eastAsia"/>
            </w:rPr>
          </w:rPrChange>
        </w:rPr>
        <w:t>国家経済開発庁（</w:t>
      </w:r>
      <w:r w:rsidRPr="00ED09BF">
        <w:rPr>
          <w:rFonts w:asciiTheme="majorEastAsia" w:eastAsiaTheme="majorEastAsia" w:hAnsiTheme="majorEastAsia"/>
          <w:color w:val="auto"/>
          <w:rPrChange w:id="94" w:author="Eri Yoshimura (吉村 絵里)" w:date="2019-09-18T13:25:00Z">
            <w:rPr>
              <w:rFonts w:asciiTheme="majorEastAsia" w:eastAsiaTheme="majorEastAsia" w:hAnsiTheme="majorEastAsia"/>
            </w:rPr>
          </w:rPrChange>
        </w:rPr>
        <w:t>National Economic Development Authority：NEDA）</w:t>
      </w:r>
    </w:p>
    <w:p w14:paraId="65A5271D" w14:textId="77777777" w:rsidR="00A51CC6" w:rsidRPr="00ED09BF" w:rsidRDefault="00A51CC6" w:rsidP="00A51CC6">
      <w:pPr>
        <w:ind w:firstLineChars="200" w:firstLine="480"/>
        <w:rPr>
          <w:rFonts w:asciiTheme="majorEastAsia" w:eastAsiaTheme="majorEastAsia" w:hAnsiTheme="majorEastAsia" w:cs="Arial"/>
          <w:color w:val="auto"/>
          <w:rPrChange w:id="95"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hint="eastAsia"/>
          <w:color w:val="auto"/>
          <w:rPrChange w:id="96" w:author="Eri Yoshimura (吉村 絵里)" w:date="2019-09-18T13:25:00Z">
            <w:rPr>
              <w:rFonts w:asciiTheme="majorEastAsia" w:eastAsiaTheme="majorEastAsia" w:hAnsiTheme="majorEastAsia" w:hint="eastAsia"/>
            </w:rPr>
          </w:rPrChange>
        </w:rPr>
        <w:t>国家先住民族委員会（</w:t>
      </w:r>
      <w:r w:rsidRPr="00ED09BF">
        <w:rPr>
          <w:rFonts w:asciiTheme="majorEastAsia" w:eastAsiaTheme="majorEastAsia" w:hAnsiTheme="majorEastAsia"/>
          <w:color w:val="auto"/>
          <w:rPrChange w:id="97" w:author="Eri Yoshimura (吉村 絵里)" w:date="2019-09-18T13:25:00Z">
            <w:rPr>
              <w:rFonts w:asciiTheme="majorEastAsia" w:eastAsiaTheme="majorEastAsia" w:hAnsiTheme="majorEastAsia"/>
            </w:rPr>
          </w:rPrChange>
        </w:rPr>
        <w:t>National Commission on Indigenous People</w:t>
      </w:r>
      <w:r w:rsidRPr="00ED09BF">
        <w:rPr>
          <w:rFonts w:asciiTheme="majorEastAsia" w:eastAsiaTheme="majorEastAsia" w:hAnsiTheme="majorEastAsia" w:hint="eastAsia"/>
          <w:color w:val="auto"/>
          <w:rPrChange w:id="98" w:author="Eri Yoshimura (吉村 絵里)" w:date="2019-09-18T13:25:00Z">
            <w:rPr>
              <w:rFonts w:asciiTheme="majorEastAsia" w:eastAsiaTheme="majorEastAsia" w:hAnsiTheme="majorEastAsia" w:hint="eastAsia"/>
            </w:rPr>
          </w:rPrChange>
        </w:rPr>
        <w:t>：</w:t>
      </w:r>
      <w:r w:rsidRPr="00ED09BF">
        <w:rPr>
          <w:rFonts w:asciiTheme="majorEastAsia" w:eastAsiaTheme="majorEastAsia" w:hAnsiTheme="majorEastAsia"/>
          <w:color w:val="auto"/>
          <w:rPrChange w:id="99" w:author="Eri Yoshimura (吉村 絵里)" w:date="2019-09-18T13:25:00Z">
            <w:rPr>
              <w:rFonts w:asciiTheme="majorEastAsia" w:eastAsiaTheme="majorEastAsia" w:hAnsiTheme="majorEastAsia"/>
            </w:rPr>
          </w:rPrChange>
        </w:rPr>
        <w:t>NCIP）</w:t>
      </w:r>
    </w:p>
    <w:p w14:paraId="0BDA5E21" w14:textId="77777777" w:rsidR="00A51CC6" w:rsidRPr="00ED09BF" w:rsidRDefault="00A51CC6" w:rsidP="00A51CC6">
      <w:pPr>
        <w:ind w:leftChars="-24" w:left="477" w:hangingChars="223" w:hanging="535"/>
        <w:rPr>
          <w:rFonts w:asciiTheme="majorEastAsia" w:eastAsiaTheme="majorEastAsia" w:hAnsiTheme="majorEastAsia" w:cs="Arial"/>
          <w:color w:val="auto"/>
          <w:rPrChange w:id="100" w:author="Eri Yoshimura (吉村 絵里)" w:date="2019-09-18T13:25:00Z">
            <w:rPr>
              <w:rFonts w:asciiTheme="majorEastAsia" w:eastAsiaTheme="majorEastAsia" w:hAnsiTheme="majorEastAsia" w:cs="Arial"/>
            </w:rPr>
          </w:rPrChange>
        </w:rPr>
      </w:pPr>
    </w:p>
    <w:p w14:paraId="5359BC41" w14:textId="77777777" w:rsidR="00A51CC6" w:rsidRPr="00ED09BF" w:rsidRDefault="00A51CC6" w:rsidP="00A51CC6">
      <w:pPr>
        <w:rPr>
          <w:rFonts w:asciiTheme="majorEastAsia" w:eastAsiaTheme="majorEastAsia" w:hAnsiTheme="majorEastAsia" w:cs="Arial"/>
          <w:color w:val="auto"/>
          <w:u w:val="single"/>
          <w:rPrChange w:id="101" w:author="Eri Yoshimura (吉村 絵里)" w:date="2019-09-18T13:25:00Z">
            <w:rPr>
              <w:rFonts w:asciiTheme="majorEastAsia" w:eastAsiaTheme="majorEastAsia" w:hAnsiTheme="majorEastAsia" w:cs="Arial"/>
              <w:u w:val="single"/>
            </w:rPr>
          </w:rPrChange>
        </w:rPr>
      </w:pPr>
      <w:r w:rsidRPr="00ED09BF">
        <w:rPr>
          <w:rFonts w:asciiTheme="majorEastAsia" w:eastAsiaTheme="majorEastAsia" w:hAnsiTheme="majorEastAsia" w:cs="Arial" w:hint="eastAsia"/>
          <w:color w:val="auto"/>
          <w:u w:val="single"/>
          <w:rPrChange w:id="102" w:author="Eri Yoshimura (吉村 絵里)" w:date="2019-09-18T13:25:00Z">
            <w:rPr>
              <w:rFonts w:asciiTheme="majorEastAsia" w:eastAsiaTheme="majorEastAsia" w:hAnsiTheme="majorEastAsia" w:cs="Arial" w:hint="eastAsia"/>
              <w:u w:val="single"/>
            </w:rPr>
          </w:rPrChange>
        </w:rPr>
        <w:t>第３条　業務の目的</w:t>
      </w:r>
    </w:p>
    <w:p w14:paraId="3497E028" w14:textId="77777777" w:rsidR="00A51CC6" w:rsidRPr="00ED09BF" w:rsidRDefault="00A51CC6" w:rsidP="00A51CC6">
      <w:pPr>
        <w:ind w:firstLineChars="100" w:firstLine="240"/>
        <w:rPr>
          <w:rFonts w:asciiTheme="majorEastAsia" w:eastAsiaTheme="majorEastAsia" w:hAnsiTheme="majorEastAsia" w:cs="Arial"/>
          <w:color w:val="auto"/>
          <w:rPrChange w:id="103"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04" w:author="Eri Yoshimura (吉村 絵里)" w:date="2019-09-18T13:25:00Z">
            <w:rPr>
              <w:rFonts w:asciiTheme="majorEastAsia" w:eastAsiaTheme="majorEastAsia" w:hAnsiTheme="majorEastAsia" w:cs="Arial" w:hint="eastAsia"/>
            </w:rPr>
          </w:rPrChange>
        </w:rPr>
        <w:t>本事業について、既存調査のレビューを行い、当該事業の目的、概要、事業費、実施スケジュール、本邦技術の適用、事業実施体制、運営・維持管理体制、環境社会配慮等、我が国有償資金協力事業として実施するための審査に必要な調査を行うことを目的とする。また、本事業は、本邦技術活用条件（</w:t>
      </w:r>
      <w:r w:rsidRPr="00ED09BF">
        <w:rPr>
          <w:rFonts w:asciiTheme="majorEastAsia" w:eastAsiaTheme="majorEastAsia" w:hAnsiTheme="majorEastAsia" w:cs="Arial"/>
          <w:color w:val="auto"/>
          <w:rPrChange w:id="105" w:author="Eri Yoshimura (吉村 絵里)" w:date="2019-09-18T13:25:00Z">
            <w:rPr>
              <w:rFonts w:asciiTheme="majorEastAsia" w:eastAsiaTheme="majorEastAsia" w:hAnsiTheme="majorEastAsia" w:cs="Arial"/>
            </w:rPr>
          </w:rPrChange>
        </w:rPr>
        <w:t>Special Terms for Economic Partnership</w:t>
      </w:r>
      <w:r w:rsidRPr="00ED09BF">
        <w:rPr>
          <w:rFonts w:asciiTheme="majorEastAsia" w:eastAsiaTheme="majorEastAsia" w:hAnsiTheme="majorEastAsia" w:cs="Arial" w:hint="eastAsia"/>
          <w:color w:val="auto"/>
          <w:rPrChange w:id="106" w:author="Eri Yoshimura (吉村 絵里)" w:date="2019-09-18T13:25:00Z">
            <w:rPr>
              <w:rFonts w:asciiTheme="majorEastAsia" w:eastAsiaTheme="majorEastAsia" w:hAnsiTheme="majorEastAsia" w:cs="Arial" w:hint="eastAsia"/>
            </w:rPr>
          </w:rPrChange>
        </w:rPr>
        <w:t>。以下、「</w:t>
      </w:r>
      <w:r w:rsidRPr="00ED09BF">
        <w:rPr>
          <w:rFonts w:asciiTheme="majorEastAsia" w:eastAsiaTheme="majorEastAsia" w:hAnsiTheme="majorEastAsia" w:cs="Arial"/>
          <w:color w:val="auto"/>
          <w:rPrChange w:id="107" w:author="Eri Yoshimura (吉村 絵里)" w:date="2019-09-18T13:25:00Z">
            <w:rPr>
              <w:rFonts w:asciiTheme="majorEastAsia" w:eastAsiaTheme="majorEastAsia" w:hAnsiTheme="majorEastAsia" w:cs="Arial"/>
            </w:rPr>
          </w:rPrChange>
        </w:rPr>
        <w:t>STEP</w:t>
      </w:r>
      <w:r w:rsidRPr="00ED09BF">
        <w:rPr>
          <w:rFonts w:asciiTheme="majorEastAsia" w:eastAsiaTheme="majorEastAsia" w:hAnsiTheme="majorEastAsia" w:cs="Arial" w:hint="eastAsia"/>
          <w:color w:val="auto"/>
          <w:rPrChange w:id="108" w:author="Eri Yoshimura (吉村 絵里)" w:date="2019-09-18T13:25:00Z">
            <w:rPr>
              <w:rFonts w:asciiTheme="majorEastAsia" w:eastAsiaTheme="majorEastAsia" w:hAnsiTheme="majorEastAsia" w:cs="Arial" w:hint="eastAsia"/>
            </w:rPr>
          </w:rPrChange>
        </w:rPr>
        <w:t>」という。）の適用が想定されていることから、本邦技術の優位性に係る背景・理由・根拠などについて、競合国の道路・トンネル技術と比較しつつ整理する。</w:t>
      </w:r>
    </w:p>
    <w:p w14:paraId="417F3081" w14:textId="77777777" w:rsidR="00A51CC6" w:rsidRPr="00ED09BF" w:rsidRDefault="00A51CC6" w:rsidP="00A51CC6">
      <w:pPr>
        <w:rPr>
          <w:rFonts w:asciiTheme="majorEastAsia" w:eastAsiaTheme="majorEastAsia" w:hAnsiTheme="majorEastAsia" w:cs="Arial"/>
          <w:color w:val="auto"/>
          <w:rPrChange w:id="109" w:author="Eri Yoshimura (吉村 絵里)" w:date="2019-09-18T13:25:00Z">
            <w:rPr>
              <w:rFonts w:asciiTheme="majorEastAsia" w:eastAsiaTheme="majorEastAsia" w:hAnsiTheme="majorEastAsia" w:cs="Arial"/>
            </w:rPr>
          </w:rPrChange>
        </w:rPr>
      </w:pPr>
    </w:p>
    <w:p w14:paraId="477493C3" w14:textId="77777777" w:rsidR="00A51CC6" w:rsidRPr="00ED09BF" w:rsidRDefault="00A51CC6" w:rsidP="00A51CC6">
      <w:pPr>
        <w:rPr>
          <w:rFonts w:asciiTheme="majorEastAsia" w:eastAsiaTheme="majorEastAsia" w:hAnsiTheme="majorEastAsia" w:cs="Arial"/>
          <w:color w:val="auto"/>
          <w:u w:val="single"/>
          <w:rPrChange w:id="110" w:author="Eri Yoshimura (吉村 絵里)" w:date="2019-09-18T13:25:00Z">
            <w:rPr>
              <w:rFonts w:asciiTheme="majorEastAsia" w:eastAsiaTheme="majorEastAsia" w:hAnsiTheme="majorEastAsia" w:cs="Arial"/>
              <w:u w:val="single"/>
            </w:rPr>
          </w:rPrChange>
        </w:rPr>
      </w:pPr>
      <w:r w:rsidRPr="00ED09BF">
        <w:rPr>
          <w:rFonts w:asciiTheme="majorEastAsia" w:eastAsiaTheme="majorEastAsia" w:hAnsiTheme="majorEastAsia" w:cs="Arial" w:hint="eastAsia"/>
          <w:color w:val="auto"/>
          <w:u w:val="single"/>
          <w:rPrChange w:id="111" w:author="Eri Yoshimura (吉村 絵里)" w:date="2019-09-18T13:25:00Z">
            <w:rPr>
              <w:rFonts w:asciiTheme="majorEastAsia" w:eastAsiaTheme="majorEastAsia" w:hAnsiTheme="majorEastAsia" w:cs="Arial" w:hint="eastAsia"/>
              <w:u w:val="single"/>
            </w:rPr>
          </w:rPrChange>
        </w:rPr>
        <w:t>第４条　業務の範囲</w:t>
      </w:r>
    </w:p>
    <w:p w14:paraId="5E5583F1" w14:textId="1AB264D1" w:rsidR="00A51CC6" w:rsidRPr="00ED09BF" w:rsidRDefault="00A51CC6" w:rsidP="00A51CC6">
      <w:pPr>
        <w:ind w:firstLineChars="100" w:firstLine="240"/>
        <w:rPr>
          <w:rFonts w:asciiTheme="majorEastAsia" w:eastAsiaTheme="majorEastAsia" w:hAnsiTheme="majorEastAsia" w:cs="Arial"/>
          <w:color w:val="auto"/>
          <w:rPrChange w:id="112"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13" w:author="Eri Yoshimura (吉村 絵里)" w:date="2019-09-18T13:25:00Z">
            <w:rPr>
              <w:rFonts w:asciiTheme="majorEastAsia" w:eastAsiaTheme="majorEastAsia" w:hAnsiTheme="majorEastAsia" w:cs="Arial" w:hint="eastAsia"/>
            </w:rPr>
          </w:rPrChange>
        </w:rPr>
        <w:t>本調査は、「第</w:t>
      </w:r>
      <w:r w:rsidR="000A0363" w:rsidRPr="00ED09BF">
        <w:rPr>
          <w:rFonts w:asciiTheme="majorEastAsia" w:eastAsiaTheme="majorEastAsia" w:hAnsiTheme="majorEastAsia" w:cs="Arial" w:hint="eastAsia"/>
          <w:color w:val="auto"/>
          <w:rPrChange w:id="114" w:author="Eri Yoshimura (吉村 絵里)" w:date="2019-09-18T13:25:00Z">
            <w:rPr>
              <w:rFonts w:asciiTheme="majorEastAsia" w:eastAsiaTheme="majorEastAsia" w:hAnsiTheme="majorEastAsia" w:cs="Arial" w:hint="eastAsia"/>
            </w:rPr>
          </w:rPrChange>
        </w:rPr>
        <w:t>３</w:t>
      </w:r>
      <w:r w:rsidRPr="00ED09BF">
        <w:rPr>
          <w:rFonts w:asciiTheme="majorEastAsia" w:eastAsiaTheme="majorEastAsia" w:hAnsiTheme="majorEastAsia" w:cs="Arial" w:hint="eastAsia"/>
          <w:color w:val="auto"/>
          <w:rPrChange w:id="115" w:author="Eri Yoshimura (吉村 絵里)" w:date="2019-09-18T13:25:00Z">
            <w:rPr>
              <w:rFonts w:asciiTheme="majorEastAsia" w:eastAsiaTheme="majorEastAsia" w:hAnsiTheme="majorEastAsia" w:cs="Arial" w:hint="eastAsia"/>
            </w:rPr>
          </w:rPrChange>
        </w:rPr>
        <w:t>条　業務の目的」を達成するため、「第</w:t>
      </w:r>
      <w:r w:rsidR="000A0363" w:rsidRPr="00ED09BF">
        <w:rPr>
          <w:rFonts w:asciiTheme="majorEastAsia" w:eastAsiaTheme="majorEastAsia" w:hAnsiTheme="majorEastAsia" w:cs="Arial" w:hint="eastAsia"/>
          <w:color w:val="auto"/>
          <w:rPrChange w:id="116" w:author="Eri Yoshimura (吉村 絵里)" w:date="2019-09-18T13:25:00Z">
            <w:rPr>
              <w:rFonts w:asciiTheme="majorEastAsia" w:eastAsiaTheme="majorEastAsia" w:hAnsiTheme="majorEastAsia" w:cs="Arial" w:hint="eastAsia"/>
            </w:rPr>
          </w:rPrChange>
        </w:rPr>
        <w:t>５</w:t>
      </w:r>
      <w:r w:rsidRPr="00ED09BF">
        <w:rPr>
          <w:rFonts w:asciiTheme="majorEastAsia" w:eastAsiaTheme="majorEastAsia" w:hAnsiTheme="majorEastAsia" w:cs="Arial" w:hint="eastAsia"/>
          <w:color w:val="auto"/>
          <w:rPrChange w:id="117" w:author="Eri Yoshimura (吉村 絵里)" w:date="2019-09-18T13:25:00Z">
            <w:rPr>
              <w:rFonts w:asciiTheme="majorEastAsia" w:eastAsiaTheme="majorEastAsia" w:hAnsiTheme="majorEastAsia" w:cs="Arial" w:hint="eastAsia"/>
            </w:rPr>
          </w:rPrChange>
        </w:rPr>
        <w:t>条　実施方針及び留意事項」を踏まえつつ、「第</w:t>
      </w:r>
      <w:r w:rsidR="000A0363" w:rsidRPr="00ED09BF">
        <w:rPr>
          <w:rFonts w:asciiTheme="majorEastAsia" w:eastAsiaTheme="majorEastAsia" w:hAnsiTheme="majorEastAsia" w:cs="Arial" w:hint="eastAsia"/>
          <w:color w:val="auto"/>
          <w:rPrChange w:id="118" w:author="Eri Yoshimura (吉村 絵里)" w:date="2019-09-18T13:25:00Z">
            <w:rPr>
              <w:rFonts w:asciiTheme="majorEastAsia" w:eastAsiaTheme="majorEastAsia" w:hAnsiTheme="majorEastAsia" w:cs="Arial" w:hint="eastAsia"/>
            </w:rPr>
          </w:rPrChange>
        </w:rPr>
        <w:t>６</w:t>
      </w:r>
      <w:r w:rsidRPr="00ED09BF">
        <w:rPr>
          <w:rFonts w:asciiTheme="majorEastAsia" w:eastAsiaTheme="majorEastAsia" w:hAnsiTheme="majorEastAsia" w:cs="Arial" w:hint="eastAsia"/>
          <w:color w:val="auto"/>
          <w:rPrChange w:id="119" w:author="Eri Yoshimura (吉村 絵里)" w:date="2019-09-18T13:25:00Z">
            <w:rPr>
              <w:rFonts w:asciiTheme="majorEastAsia" w:eastAsiaTheme="majorEastAsia" w:hAnsiTheme="majorEastAsia" w:cs="Arial" w:hint="eastAsia"/>
            </w:rPr>
          </w:rPrChange>
        </w:rPr>
        <w:t>条　業務の内容」に示す事項の調査を実施し、「第</w:t>
      </w:r>
      <w:r w:rsidR="000A0363" w:rsidRPr="00ED09BF">
        <w:rPr>
          <w:rFonts w:asciiTheme="majorEastAsia" w:eastAsiaTheme="majorEastAsia" w:hAnsiTheme="majorEastAsia" w:cs="Arial" w:hint="eastAsia"/>
          <w:color w:val="auto"/>
          <w:rPrChange w:id="120" w:author="Eri Yoshimura (吉村 絵里)" w:date="2019-09-18T13:25:00Z">
            <w:rPr>
              <w:rFonts w:asciiTheme="majorEastAsia" w:eastAsiaTheme="majorEastAsia" w:hAnsiTheme="majorEastAsia" w:cs="Arial" w:hint="eastAsia"/>
            </w:rPr>
          </w:rPrChange>
        </w:rPr>
        <w:t>７</w:t>
      </w:r>
      <w:r w:rsidRPr="00ED09BF">
        <w:rPr>
          <w:rFonts w:asciiTheme="majorEastAsia" w:eastAsiaTheme="majorEastAsia" w:hAnsiTheme="majorEastAsia" w:cs="Arial" w:hint="eastAsia"/>
          <w:color w:val="auto"/>
          <w:rPrChange w:id="121" w:author="Eri Yoshimura (吉村 絵里)" w:date="2019-09-18T13:25:00Z">
            <w:rPr>
              <w:rFonts w:asciiTheme="majorEastAsia" w:eastAsiaTheme="majorEastAsia" w:hAnsiTheme="majorEastAsia" w:cs="Arial" w:hint="eastAsia"/>
            </w:rPr>
          </w:rPrChange>
        </w:rPr>
        <w:t>条　成果品等」に示す報告書等を作成するものである。</w:t>
      </w:r>
    </w:p>
    <w:p w14:paraId="11B3A82B" w14:textId="77777777" w:rsidR="00A51CC6" w:rsidRPr="00ED09BF" w:rsidRDefault="00A51CC6" w:rsidP="00A51CC6">
      <w:pPr>
        <w:rPr>
          <w:rFonts w:asciiTheme="majorEastAsia" w:eastAsiaTheme="majorEastAsia" w:hAnsiTheme="majorEastAsia" w:cs="Arial"/>
          <w:color w:val="auto"/>
          <w:rPrChange w:id="122" w:author="Eri Yoshimura (吉村 絵里)" w:date="2019-09-18T13:25:00Z">
            <w:rPr>
              <w:rFonts w:asciiTheme="majorEastAsia" w:eastAsiaTheme="majorEastAsia" w:hAnsiTheme="majorEastAsia" w:cs="Arial"/>
            </w:rPr>
          </w:rPrChange>
        </w:rPr>
      </w:pPr>
    </w:p>
    <w:p w14:paraId="34473783" w14:textId="77777777" w:rsidR="00A51CC6" w:rsidRPr="00ED09BF" w:rsidRDefault="00A51CC6" w:rsidP="00A51CC6">
      <w:pPr>
        <w:rPr>
          <w:rFonts w:asciiTheme="majorEastAsia" w:eastAsiaTheme="majorEastAsia" w:hAnsiTheme="majorEastAsia" w:cs="Arial"/>
          <w:color w:val="auto"/>
          <w:u w:val="single"/>
          <w:rPrChange w:id="123" w:author="Eri Yoshimura (吉村 絵里)" w:date="2019-09-18T13:25:00Z">
            <w:rPr>
              <w:rFonts w:asciiTheme="majorEastAsia" w:eastAsiaTheme="majorEastAsia" w:hAnsiTheme="majorEastAsia" w:cs="Arial"/>
              <w:u w:val="single"/>
            </w:rPr>
          </w:rPrChange>
        </w:rPr>
      </w:pPr>
      <w:r w:rsidRPr="00ED09BF">
        <w:rPr>
          <w:rFonts w:asciiTheme="majorEastAsia" w:eastAsiaTheme="majorEastAsia" w:hAnsiTheme="majorEastAsia" w:cs="Arial" w:hint="eastAsia"/>
          <w:color w:val="auto"/>
          <w:u w:val="single"/>
          <w:rPrChange w:id="124" w:author="Eri Yoshimura (吉村 絵里)" w:date="2019-09-18T13:25:00Z">
            <w:rPr>
              <w:rFonts w:asciiTheme="majorEastAsia" w:eastAsiaTheme="majorEastAsia" w:hAnsiTheme="majorEastAsia" w:cs="Arial" w:hint="eastAsia"/>
              <w:u w:val="single"/>
            </w:rPr>
          </w:rPrChange>
        </w:rPr>
        <w:t>第５条　実施方針及び留意事項</w:t>
      </w:r>
    </w:p>
    <w:p w14:paraId="2B2977C7" w14:textId="77777777" w:rsidR="00A51CC6" w:rsidRPr="00ED09BF" w:rsidRDefault="00A51CC6" w:rsidP="00A51CC6">
      <w:pPr>
        <w:ind w:left="480" w:hangingChars="200" w:hanging="480"/>
        <w:rPr>
          <w:rFonts w:asciiTheme="majorEastAsia" w:eastAsiaTheme="majorEastAsia" w:hAnsiTheme="majorEastAsia" w:cs="Arial"/>
          <w:color w:val="auto"/>
          <w:rPrChange w:id="125"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26" w:author="Eri Yoshimura (吉村 絵里)" w:date="2019-09-18T13:25:00Z">
            <w:rPr>
              <w:rFonts w:asciiTheme="majorEastAsia" w:eastAsiaTheme="majorEastAsia" w:hAnsiTheme="majorEastAsia" w:cs="Arial" w:hint="eastAsia"/>
            </w:rPr>
          </w:rPrChange>
        </w:rPr>
        <w:t>（１）円借款検討資料としての位置づけ</w:t>
      </w:r>
    </w:p>
    <w:p w14:paraId="70E4E94D" w14:textId="47F91EE2" w:rsidR="00A51CC6" w:rsidRPr="00ED09BF" w:rsidRDefault="00A51CC6" w:rsidP="00A51CC6">
      <w:pPr>
        <w:ind w:leftChars="100" w:left="240" w:firstLineChars="100" w:firstLine="240"/>
        <w:rPr>
          <w:rFonts w:asciiTheme="majorEastAsia" w:eastAsiaTheme="majorEastAsia" w:hAnsiTheme="majorEastAsia" w:cs="Arial"/>
          <w:color w:val="auto"/>
          <w:rPrChange w:id="127"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28" w:author="Eri Yoshimura (吉村 絵里)" w:date="2019-09-18T13:25:00Z">
            <w:rPr>
              <w:rFonts w:asciiTheme="majorEastAsia" w:eastAsiaTheme="majorEastAsia" w:hAnsiTheme="majorEastAsia" w:cs="Arial" w:hint="eastAsia"/>
            </w:rPr>
          </w:rPrChange>
        </w:rPr>
        <w:t>本業務の成果は、本事業に対する円借款の審査を</w:t>
      </w:r>
      <w:r w:rsidR="00ED3386" w:rsidRPr="00ED09BF">
        <w:rPr>
          <w:rFonts w:asciiTheme="majorEastAsia" w:eastAsiaTheme="majorEastAsia" w:hAnsiTheme="majorEastAsia" w:cs="Arial" w:hint="eastAsia"/>
          <w:color w:val="auto"/>
          <w:rPrChange w:id="129" w:author="Eri Yoshimura (吉村 絵里)" w:date="2019-09-18T13:25:00Z">
            <w:rPr>
              <w:rFonts w:asciiTheme="majorEastAsia" w:eastAsiaTheme="majorEastAsia" w:hAnsiTheme="majorEastAsia" w:cs="Arial" w:hint="eastAsia"/>
            </w:rPr>
          </w:rPrChange>
        </w:rPr>
        <w:t>発注者</w:t>
      </w:r>
      <w:r w:rsidRPr="00ED09BF">
        <w:rPr>
          <w:rFonts w:asciiTheme="majorEastAsia" w:eastAsiaTheme="majorEastAsia" w:hAnsiTheme="majorEastAsia" w:cs="Arial" w:hint="eastAsia"/>
          <w:color w:val="auto"/>
          <w:rPrChange w:id="130" w:author="Eri Yoshimura (吉村 絵里)" w:date="2019-09-18T13:25:00Z">
            <w:rPr>
              <w:rFonts w:asciiTheme="majorEastAsia" w:eastAsiaTheme="majorEastAsia" w:hAnsiTheme="majorEastAsia" w:cs="Arial" w:hint="eastAsia"/>
            </w:rPr>
          </w:rPrChange>
        </w:rPr>
        <w:t>が実施する際、その検討資料として用いられることとなる。本業務で取りまとめる事業内容は、円借款事業の原案として取り扱われることから、事業内容の計画策定については、調査の過程で随時十分</w:t>
      </w:r>
      <w:r w:rsidR="00693205" w:rsidRPr="00ED09BF">
        <w:rPr>
          <w:rFonts w:asciiTheme="majorEastAsia" w:eastAsiaTheme="majorEastAsia" w:hAnsiTheme="majorEastAsia" w:cs="Arial" w:hint="eastAsia"/>
          <w:color w:val="auto"/>
          <w:rPrChange w:id="131" w:author="Eri Yoshimura (吉村 絵里)" w:date="2019-09-18T13:25:00Z">
            <w:rPr>
              <w:rFonts w:asciiTheme="majorEastAsia" w:eastAsiaTheme="majorEastAsia" w:hAnsiTheme="majorEastAsia" w:cs="Arial" w:hint="eastAsia"/>
            </w:rPr>
          </w:rPrChange>
        </w:rPr>
        <w:t>発注者</w:t>
      </w:r>
      <w:r w:rsidRPr="00ED09BF">
        <w:rPr>
          <w:rFonts w:asciiTheme="majorEastAsia" w:eastAsiaTheme="majorEastAsia" w:hAnsiTheme="majorEastAsia" w:cs="Arial" w:hint="eastAsia"/>
          <w:color w:val="auto"/>
          <w:rPrChange w:id="132" w:author="Eri Yoshimura (吉村 絵里)" w:date="2019-09-18T13:25:00Z">
            <w:rPr>
              <w:rFonts w:asciiTheme="majorEastAsia" w:eastAsiaTheme="majorEastAsia" w:hAnsiTheme="majorEastAsia" w:cs="Arial" w:hint="eastAsia"/>
            </w:rPr>
          </w:rPrChange>
        </w:rPr>
        <w:t>と協議し、承諾を得る。</w:t>
      </w:r>
    </w:p>
    <w:p w14:paraId="18D73147" w14:textId="77777777" w:rsidR="00A51CC6" w:rsidRPr="00ED09BF" w:rsidRDefault="00A51CC6" w:rsidP="00A51CC6">
      <w:pPr>
        <w:ind w:leftChars="100" w:left="240" w:firstLineChars="100" w:firstLine="240"/>
        <w:rPr>
          <w:rFonts w:asciiTheme="majorEastAsia" w:eastAsiaTheme="majorEastAsia" w:hAnsiTheme="majorEastAsia" w:cs="Arial"/>
          <w:color w:val="auto"/>
          <w:rPrChange w:id="133"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34" w:author="Eri Yoshimura (吉村 絵里)" w:date="2019-09-18T13:25:00Z">
            <w:rPr>
              <w:rFonts w:asciiTheme="majorEastAsia" w:eastAsiaTheme="majorEastAsia" w:hAnsiTheme="majorEastAsia" w:cs="Arial" w:hint="eastAsia"/>
            </w:rPr>
          </w:rPrChange>
        </w:rPr>
        <w:t>また、本業務で検討・策定した事項が当国関係機関への一方的な提案とならないよう、当国政府と十分な合意形成を行い、実現可能かつ具体的な内容とする。</w:t>
      </w:r>
    </w:p>
    <w:p w14:paraId="128A1F7A" w14:textId="77777777" w:rsidR="00A51CC6" w:rsidRPr="00ED09BF" w:rsidRDefault="00A51CC6" w:rsidP="00A51CC6">
      <w:pPr>
        <w:ind w:leftChars="100" w:left="240" w:firstLineChars="100" w:firstLine="240"/>
        <w:rPr>
          <w:rFonts w:asciiTheme="majorEastAsia" w:eastAsiaTheme="majorEastAsia" w:hAnsiTheme="majorEastAsia" w:cs="Arial"/>
          <w:color w:val="auto"/>
          <w:rPrChange w:id="135"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36" w:author="Eri Yoshimura (吉村 絵里)" w:date="2019-09-18T13:25:00Z">
            <w:rPr>
              <w:rFonts w:asciiTheme="majorEastAsia" w:eastAsiaTheme="majorEastAsia" w:hAnsiTheme="majorEastAsia" w:cs="Arial" w:hint="eastAsia"/>
            </w:rPr>
          </w:rPrChange>
        </w:rPr>
        <w:t>一方、当該審査の過程において、本業務の結果とは一部異なる結論となることがある可能性に留意し、当国関係者に本業務の調査結果がそのまま円借款事業として承認されるとの誤解を与えないよう留意する。</w:t>
      </w:r>
    </w:p>
    <w:p w14:paraId="57E64504" w14:textId="77777777" w:rsidR="00A51CC6" w:rsidRPr="00ED09BF" w:rsidRDefault="00A51CC6" w:rsidP="00A51CC6">
      <w:pPr>
        <w:rPr>
          <w:rFonts w:asciiTheme="majorEastAsia" w:eastAsiaTheme="majorEastAsia" w:hAnsiTheme="majorEastAsia" w:cs="Arial"/>
          <w:color w:val="auto"/>
          <w:rPrChange w:id="137" w:author="Eri Yoshimura (吉村 絵里)" w:date="2019-09-18T13:25:00Z">
            <w:rPr>
              <w:rFonts w:asciiTheme="majorEastAsia" w:eastAsiaTheme="majorEastAsia" w:hAnsiTheme="majorEastAsia" w:cs="Arial"/>
            </w:rPr>
          </w:rPrChange>
        </w:rPr>
      </w:pPr>
    </w:p>
    <w:p w14:paraId="37F27F0C" w14:textId="3BC124D3" w:rsidR="00A51CC6" w:rsidRPr="00ED09BF" w:rsidRDefault="00A51CC6" w:rsidP="00A51CC6">
      <w:pPr>
        <w:rPr>
          <w:rFonts w:asciiTheme="majorEastAsia" w:eastAsiaTheme="majorEastAsia" w:hAnsiTheme="majorEastAsia" w:cs="Arial"/>
          <w:color w:val="auto"/>
          <w:rPrChange w:id="138"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39" w:author="Eri Yoshimura (吉村 絵里)" w:date="2019-09-18T13:25:00Z">
            <w:rPr>
              <w:rFonts w:asciiTheme="majorEastAsia" w:eastAsiaTheme="majorEastAsia" w:hAnsiTheme="majorEastAsia" w:cs="Arial" w:hint="eastAsia"/>
            </w:rPr>
          </w:rPrChange>
        </w:rPr>
        <w:t>（２）</w:t>
      </w:r>
      <w:r w:rsidR="00ED3386" w:rsidRPr="00ED09BF">
        <w:rPr>
          <w:rFonts w:asciiTheme="majorEastAsia" w:eastAsiaTheme="majorEastAsia" w:hAnsiTheme="majorEastAsia" w:cs="Arial" w:hint="eastAsia"/>
          <w:color w:val="auto"/>
          <w:rPrChange w:id="140" w:author="Eri Yoshimura (吉村 絵里)" w:date="2019-09-18T13:25:00Z">
            <w:rPr>
              <w:rFonts w:asciiTheme="majorEastAsia" w:eastAsiaTheme="majorEastAsia" w:hAnsiTheme="majorEastAsia" w:cs="Arial" w:hint="eastAsia"/>
            </w:rPr>
          </w:rPrChange>
        </w:rPr>
        <w:t>発注者</w:t>
      </w:r>
      <w:r w:rsidRPr="00ED09BF">
        <w:rPr>
          <w:rFonts w:asciiTheme="majorEastAsia" w:eastAsiaTheme="majorEastAsia" w:hAnsiTheme="majorEastAsia" w:cs="Arial" w:hint="eastAsia"/>
          <w:color w:val="auto"/>
          <w:rPrChange w:id="141" w:author="Eri Yoshimura (吉村 絵里)" w:date="2019-09-18T13:25:00Z">
            <w:rPr>
              <w:rFonts w:asciiTheme="majorEastAsia" w:eastAsiaTheme="majorEastAsia" w:hAnsiTheme="majorEastAsia" w:cs="Arial" w:hint="eastAsia"/>
            </w:rPr>
          </w:rPrChange>
        </w:rPr>
        <w:t>への事前説明・確認</w:t>
      </w:r>
    </w:p>
    <w:p w14:paraId="6D00CBF8" w14:textId="75775774" w:rsidR="00A51CC6" w:rsidRPr="00ED09BF" w:rsidRDefault="00A51CC6" w:rsidP="00A51CC6">
      <w:pPr>
        <w:ind w:leftChars="100" w:left="240" w:firstLineChars="100" w:firstLine="240"/>
        <w:rPr>
          <w:rFonts w:asciiTheme="majorEastAsia" w:eastAsiaTheme="majorEastAsia" w:hAnsiTheme="majorEastAsia" w:cs="Arial"/>
          <w:color w:val="auto"/>
          <w:rPrChange w:id="142"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43" w:author="Eri Yoshimura (吉村 絵里)" w:date="2019-09-18T13:25:00Z">
            <w:rPr>
              <w:rFonts w:asciiTheme="majorEastAsia" w:eastAsiaTheme="majorEastAsia" w:hAnsiTheme="majorEastAsia" w:cs="Arial" w:hint="eastAsia"/>
            </w:rPr>
          </w:rPrChange>
        </w:rPr>
        <w:t>本業務の成果（協議資料等の中間的な成果を含む。）について当国政府に提示する場合には、</w:t>
      </w:r>
      <w:r w:rsidR="00ED3386" w:rsidRPr="00ED09BF">
        <w:rPr>
          <w:rFonts w:asciiTheme="majorEastAsia" w:eastAsiaTheme="majorEastAsia" w:hAnsiTheme="majorEastAsia" w:cs="Arial" w:hint="eastAsia"/>
          <w:color w:val="auto"/>
          <w:rPrChange w:id="144" w:author="Eri Yoshimura (吉村 絵里)" w:date="2019-09-18T13:25:00Z">
            <w:rPr>
              <w:rFonts w:asciiTheme="majorEastAsia" w:eastAsiaTheme="majorEastAsia" w:hAnsiTheme="majorEastAsia" w:cs="Arial" w:hint="eastAsia"/>
            </w:rPr>
          </w:rPrChange>
        </w:rPr>
        <w:t>発注者</w:t>
      </w:r>
      <w:r w:rsidRPr="00ED09BF">
        <w:rPr>
          <w:rFonts w:asciiTheme="majorEastAsia" w:eastAsiaTheme="majorEastAsia" w:hAnsiTheme="majorEastAsia" w:cs="Arial" w:hint="eastAsia"/>
          <w:color w:val="auto"/>
          <w:rPrChange w:id="145" w:author="Eri Yoshimura (吉村 絵里)" w:date="2019-09-18T13:25:00Z">
            <w:rPr>
              <w:rFonts w:asciiTheme="majorEastAsia" w:eastAsiaTheme="majorEastAsia" w:hAnsiTheme="majorEastAsia" w:cs="Arial" w:hint="eastAsia"/>
            </w:rPr>
          </w:rPrChange>
        </w:rPr>
        <w:t>に事前に説明・確認の上、その内容について承諾を得るものとする。</w:t>
      </w:r>
    </w:p>
    <w:p w14:paraId="529DD66A" w14:textId="77777777" w:rsidR="00A51CC6" w:rsidRPr="00ED09BF" w:rsidRDefault="00A51CC6" w:rsidP="00A51CC6">
      <w:pPr>
        <w:rPr>
          <w:rFonts w:asciiTheme="majorEastAsia" w:eastAsiaTheme="majorEastAsia" w:hAnsiTheme="majorEastAsia" w:cs="Arial"/>
          <w:color w:val="auto"/>
          <w:rPrChange w:id="146" w:author="Eri Yoshimura (吉村 絵里)" w:date="2019-09-18T13:25:00Z">
            <w:rPr>
              <w:rFonts w:asciiTheme="majorEastAsia" w:eastAsiaTheme="majorEastAsia" w:hAnsiTheme="majorEastAsia" w:cs="Arial"/>
            </w:rPr>
          </w:rPrChange>
        </w:rPr>
      </w:pPr>
    </w:p>
    <w:p w14:paraId="0C377AF3" w14:textId="77777777" w:rsidR="00A51CC6" w:rsidRPr="00ED09BF" w:rsidRDefault="00A51CC6" w:rsidP="00A51CC6">
      <w:pPr>
        <w:rPr>
          <w:rFonts w:asciiTheme="majorEastAsia" w:eastAsiaTheme="majorEastAsia" w:hAnsiTheme="majorEastAsia" w:cs="Arial"/>
          <w:color w:val="auto"/>
          <w:rPrChange w:id="147"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48" w:author="Eri Yoshimura (吉村 絵里)" w:date="2019-09-18T13:25:00Z">
            <w:rPr>
              <w:rFonts w:asciiTheme="majorEastAsia" w:eastAsiaTheme="majorEastAsia" w:hAnsiTheme="majorEastAsia" w:cs="Arial" w:hint="eastAsia"/>
            </w:rPr>
          </w:rPrChange>
        </w:rPr>
        <w:t>（３）審査の重点項目</w:t>
      </w:r>
    </w:p>
    <w:p w14:paraId="477478F8" w14:textId="060168F4" w:rsidR="00A51CC6" w:rsidRPr="00ED09BF" w:rsidRDefault="00A51CC6" w:rsidP="00A51CC6">
      <w:pPr>
        <w:ind w:leftChars="100" w:left="240" w:firstLineChars="100" w:firstLine="240"/>
        <w:rPr>
          <w:rFonts w:asciiTheme="majorEastAsia" w:eastAsiaTheme="majorEastAsia" w:hAnsiTheme="majorEastAsia" w:cs="Arial"/>
          <w:color w:val="auto"/>
          <w:rPrChange w:id="149"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50" w:author="Eri Yoshimura (吉村 絵里)" w:date="2019-09-18T13:25:00Z">
            <w:rPr>
              <w:rFonts w:asciiTheme="majorEastAsia" w:eastAsiaTheme="majorEastAsia" w:hAnsiTheme="majorEastAsia" w:cs="Arial" w:hint="eastAsia"/>
            </w:rPr>
          </w:rPrChange>
        </w:rPr>
        <w:lastRenderedPageBreak/>
        <w:t>本業務の成果が円借款事業の審査の検討資料となるため、以下の項目については、取りまとめに際して、</w:t>
      </w:r>
      <w:r w:rsidR="00693205" w:rsidRPr="00ED09BF">
        <w:rPr>
          <w:rFonts w:asciiTheme="majorEastAsia" w:eastAsiaTheme="majorEastAsia" w:hAnsiTheme="majorEastAsia" w:cs="Arial" w:hint="eastAsia"/>
          <w:color w:val="auto"/>
          <w:rPrChange w:id="151" w:author="Eri Yoshimura (吉村 絵里)" w:date="2019-09-18T13:25:00Z">
            <w:rPr>
              <w:rFonts w:asciiTheme="majorEastAsia" w:eastAsiaTheme="majorEastAsia" w:hAnsiTheme="majorEastAsia" w:cs="Arial" w:hint="eastAsia"/>
            </w:rPr>
          </w:rPrChange>
        </w:rPr>
        <w:t>発注者</w:t>
      </w:r>
      <w:r w:rsidRPr="00ED09BF">
        <w:rPr>
          <w:rFonts w:asciiTheme="majorEastAsia" w:eastAsiaTheme="majorEastAsia" w:hAnsiTheme="majorEastAsia" w:cs="Arial" w:hint="eastAsia"/>
          <w:color w:val="auto"/>
          <w:rPrChange w:id="152" w:author="Eri Yoshimura (吉村 絵里)" w:date="2019-09-18T13:25:00Z">
            <w:rPr>
              <w:rFonts w:asciiTheme="majorEastAsia" w:eastAsiaTheme="majorEastAsia" w:hAnsiTheme="majorEastAsia" w:cs="Arial" w:hint="eastAsia"/>
            </w:rPr>
          </w:rPrChange>
        </w:rPr>
        <w:t>から基本的な基準、取りまとめの様式等を指示することがある。</w:t>
      </w:r>
    </w:p>
    <w:p w14:paraId="5A51A0E0" w14:textId="77777777" w:rsidR="00A51CC6" w:rsidRPr="00ED09BF" w:rsidRDefault="00A51CC6" w:rsidP="00A51CC6">
      <w:pPr>
        <w:ind w:leftChars="177" w:left="425"/>
        <w:rPr>
          <w:rFonts w:asciiTheme="majorEastAsia" w:eastAsiaTheme="majorEastAsia" w:hAnsiTheme="majorEastAsia" w:cs="Arial"/>
          <w:color w:val="auto"/>
          <w:rPrChange w:id="153"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54" w:author="Eri Yoshimura (吉村 絵里)" w:date="2019-09-18T13:25:00Z">
            <w:rPr>
              <w:rFonts w:asciiTheme="majorEastAsia" w:eastAsiaTheme="majorEastAsia" w:hAnsiTheme="majorEastAsia" w:cs="Arial" w:hint="eastAsia"/>
            </w:rPr>
          </w:rPrChange>
        </w:rPr>
        <w:t>１）トンネル、橋梁及び道路の技術基準</w:t>
      </w:r>
    </w:p>
    <w:p w14:paraId="0895A8F7" w14:textId="77777777" w:rsidR="00A51CC6" w:rsidRPr="00ED09BF" w:rsidRDefault="00A51CC6" w:rsidP="00A51CC6">
      <w:pPr>
        <w:ind w:leftChars="177" w:left="425"/>
        <w:rPr>
          <w:rFonts w:asciiTheme="majorEastAsia" w:eastAsiaTheme="majorEastAsia" w:hAnsiTheme="majorEastAsia" w:cs="Arial"/>
          <w:color w:val="auto"/>
          <w:rPrChange w:id="155"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56" w:author="Eri Yoshimura (吉村 絵里)" w:date="2019-09-18T13:25:00Z">
            <w:rPr>
              <w:rFonts w:asciiTheme="majorEastAsia" w:eastAsiaTheme="majorEastAsia" w:hAnsiTheme="majorEastAsia" w:cs="Arial" w:hint="eastAsia"/>
            </w:rPr>
          </w:rPrChange>
        </w:rPr>
        <w:t>２）施工計画</w:t>
      </w:r>
    </w:p>
    <w:p w14:paraId="707FBB4F" w14:textId="77777777" w:rsidR="00A51CC6" w:rsidRPr="00ED09BF" w:rsidRDefault="00A51CC6" w:rsidP="00A51CC6">
      <w:pPr>
        <w:ind w:leftChars="177" w:left="425"/>
        <w:rPr>
          <w:rFonts w:asciiTheme="majorEastAsia" w:eastAsiaTheme="majorEastAsia" w:hAnsiTheme="majorEastAsia" w:cs="Arial"/>
          <w:color w:val="auto"/>
          <w:rPrChange w:id="157"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58" w:author="Eri Yoshimura (吉村 絵里)" w:date="2019-09-18T13:25:00Z">
            <w:rPr>
              <w:rFonts w:asciiTheme="majorEastAsia" w:eastAsiaTheme="majorEastAsia" w:hAnsiTheme="majorEastAsia" w:cs="Arial" w:hint="eastAsia"/>
            </w:rPr>
          </w:rPrChange>
        </w:rPr>
        <w:t>３）調達計画</w:t>
      </w:r>
    </w:p>
    <w:p w14:paraId="6F41ACA6" w14:textId="77777777" w:rsidR="00A51CC6" w:rsidRPr="00ED09BF" w:rsidRDefault="00A51CC6" w:rsidP="00A51CC6">
      <w:pPr>
        <w:ind w:leftChars="177" w:left="425"/>
        <w:rPr>
          <w:rFonts w:asciiTheme="majorEastAsia" w:eastAsiaTheme="majorEastAsia" w:hAnsiTheme="majorEastAsia" w:cs="Arial"/>
          <w:color w:val="auto"/>
          <w:rPrChange w:id="159"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60" w:author="Eri Yoshimura (吉村 絵里)" w:date="2019-09-18T13:25:00Z">
            <w:rPr>
              <w:rFonts w:asciiTheme="majorEastAsia" w:eastAsiaTheme="majorEastAsia" w:hAnsiTheme="majorEastAsia" w:cs="Arial" w:hint="eastAsia"/>
            </w:rPr>
          </w:rPrChange>
        </w:rPr>
        <w:t>４）事業費</w:t>
      </w:r>
    </w:p>
    <w:p w14:paraId="45894C53" w14:textId="77777777" w:rsidR="00A51CC6" w:rsidRPr="00ED09BF" w:rsidRDefault="00A51CC6" w:rsidP="00A51CC6">
      <w:pPr>
        <w:ind w:leftChars="177" w:left="425"/>
        <w:rPr>
          <w:rFonts w:asciiTheme="majorEastAsia" w:eastAsiaTheme="majorEastAsia" w:hAnsiTheme="majorEastAsia" w:cs="Arial"/>
          <w:color w:val="auto"/>
          <w:rPrChange w:id="161"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62" w:author="Eri Yoshimura (吉村 絵里)" w:date="2019-09-18T13:25:00Z">
            <w:rPr>
              <w:rFonts w:asciiTheme="majorEastAsia" w:eastAsiaTheme="majorEastAsia" w:hAnsiTheme="majorEastAsia" w:cs="Arial" w:hint="eastAsia"/>
            </w:rPr>
          </w:rPrChange>
        </w:rPr>
        <w:t>５）事業実施スケジュール</w:t>
      </w:r>
    </w:p>
    <w:p w14:paraId="3F41D4E8" w14:textId="77777777" w:rsidR="00A51CC6" w:rsidRPr="00ED09BF" w:rsidRDefault="00A51CC6" w:rsidP="00A51CC6">
      <w:pPr>
        <w:ind w:leftChars="177" w:left="425"/>
        <w:rPr>
          <w:rFonts w:asciiTheme="majorEastAsia" w:eastAsiaTheme="majorEastAsia" w:hAnsiTheme="majorEastAsia" w:cs="Arial"/>
          <w:color w:val="auto"/>
          <w:rPrChange w:id="163"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64" w:author="Eri Yoshimura (吉村 絵里)" w:date="2019-09-18T13:25:00Z">
            <w:rPr>
              <w:rFonts w:asciiTheme="majorEastAsia" w:eastAsiaTheme="majorEastAsia" w:hAnsiTheme="majorEastAsia" w:cs="Arial" w:hint="eastAsia"/>
            </w:rPr>
          </w:rPrChange>
        </w:rPr>
        <w:t>６）事業実施体制</w:t>
      </w:r>
    </w:p>
    <w:p w14:paraId="5B91B06E" w14:textId="77777777" w:rsidR="00A51CC6" w:rsidRPr="00ED09BF" w:rsidRDefault="00A51CC6" w:rsidP="00A51CC6">
      <w:pPr>
        <w:ind w:leftChars="177" w:left="425"/>
        <w:rPr>
          <w:rFonts w:asciiTheme="majorEastAsia" w:eastAsiaTheme="majorEastAsia" w:hAnsiTheme="majorEastAsia" w:cs="Arial"/>
          <w:color w:val="auto"/>
          <w:rPrChange w:id="165"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66" w:author="Eri Yoshimura (吉村 絵里)" w:date="2019-09-18T13:25:00Z">
            <w:rPr>
              <w:rFonts w:asciiTheme="majorEastAsia" w:eastAsiaTheme="majorEastAsia" w:hAnsiTheme="majorEastAsia" w:cs="Arial" w:hint="eastAsia"/>
            </w:rPr>
          </w:rPrChange>
        </w:rPr>
        <w:t>７）運営・維持管理体制</w:t>
      </w:r>
    </w:p>
    <w:p w14:paraId="7F2A583B" w14:textId="77777777" w:rsidR="00A51CC6" w:rsidRPr="00ED09BF" w:rsidRDefault="00A51CC6" w:rsidP="00A51CC6">
      <w:pPr>
        <w:ind w:leftChars="177" w:left="425"/>
        <w:rPr>
          <w:rFonts w:asciiTheme="majorEastAsia" w:eastAsiaTheme="majorEastAsia" w:hAnsiTheme="majorEastAsia" w:cs="Arial"/>
          <w:color w:val="auto"/>
          <w:rPrChange w:id="167"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68" w:author="Eri Yoshimura (吉村 絵里)" w:date="2019-09-18T13:25:00Z">
            <w:rPr>
              <w:rFonts w:asciiTheme="majorEastAsia" w:eastAsiaTheme="majorEastAsia" w:hAnsiTheme="majorEastAsia" w:cs="Arial" w:hint="eastAsia"/>
            </w:rPr>
          </w:rPrChange>
        </w:rPr>
        <w:t>８）運用・効果指標</w:t>
      </w:r>
    </w:p>
    <w:p w14:paraId="1687BB55" w14:textId="77777777" w:rsidR="00A51CC6" w:rsidRPr="00ED09BF" w:rsidRDefault="00A51CC6" w:rsidP="00A51CC6">
      <w:pPr>
        <w:ind w:leftChars="177" w:left="425"/>
        <w:rPr>
          <w:rFonts w:asciiTheme="majorEastAsia" w:eastAsiaTheme="majorEastAsia" w:hAnsiTheme="majorEastAsia" w:cs="Arial"/>
          <w:color w:val="auto"/>
          <w:rPrChange w:id="169"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70" w:author="Eri Yoshimura (吉村 絵里)" w:date="2019-09-18T13:25:00Z">
            <w:rPr>
              <w:rFonts w:asciiTheme="majorEastAsia" w:eastAsiaTheme="majorEastAsia" w:hAnsiTheme="majorEastAsia" w:cs="Arial" w:hint="eastAsia"/>
            </w:rPr>
          </w:rPrChange>
        </w:rPr>
        <w:t>９）環境社会配慮</w:t>
      </w:r>
    </w:p>
    <w:p w14:paraId="702A74EE" w14:textId="77777777" w:rsidR="00A51CC6" w:rsidRPr="00ED09BF" w:rsidRDefault="00A51CC6" w:rsidP="00A51CC6">
      <w:pPr>
        <w:rPr>
          <w:rFonts w:asciiTheme="majorEastAsia" w:eastAsiaTheme="majorEastAsia" w:hAnsiTheme="majorEastAsia" w:cs="Arial"/>
          <w:color w:val="auto"/>
          <w:rPrChange w:id="171" w:author="Eri Yoshimura (吉村 絵里)" w:date="2019-09-18T13:25:00Z">
            <w:rPr>
              <w:rFonts w:asciiTheme="majorEastAsia" w:eastAsiaTheme="majorEastAsia" w:hAnsiTheme="majorEastAsia" w:cs="Arial"/>
            </w:rPr>
          </w:rPrChange>
        </w:rPr>
      </w:pPr>
    </w:p>
    <w:p w14:paraId="27D4D27D" w14:textId="77777777" w:rsidR="00A51CC6" w:rsidRPr="00ED09BF" w:rsidRDefault="00A51CC6" w:rsidP="00A51CC6">
      <w:pPr>
        <w:ind w:firstLineChars="100" w:firstLine="240"/>
        <w:rPr>
          <w:rFonts w:asciiTheme="majorEastAsia" w:eastAsiaTheme="majorEastAsia" w:hAnsiTheme="majorEastAsia" w:cs="Arial"/>
          <w:color w:val="auto"/>
          <w:rPrChange w:id="172"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73" w:author="Eri Yoshimura (吉村 絵里)" w:date="2019-09-18T13:25:00Z">
            <w:rPr>
              <w:rFonts w:asciiTheme="majorEastAsia" w:eastAsiaTheme="majorEastAsia" w:hAnsiTheme="majorEastAsia" w:cs="Arial" w:hint="eastAsia"/>
            </w:rPr>
          </w:rPrChange>
        </w:rPr>
        <w:t>また、その他審査に当たり必要な項目の追加を指示する可能性がある。</w:t>
      </w:r>
    </w:p>
    <w:p w14:paraId="2A9BBAFC" w14:textId="77777777" w:rsidR="00A51CC6" w:rsidRPr="00ED09BF" w:rsidRDefault="00A51CC6" w:rsidP="00A51CC6">
      <w:pPr>
        <w:rPr>
          <w:rFonts w:asciiTheme="majorEastAsia" w:eastAsiaTheme="majorEastAsia" w:hAnsiTheme="majorEastAsia" w:cs="Arial"/>
          <w:color w:val="auto"/>
          <w:rPrChange w:id="174" w:author="Eri Yoshimura (吉村 絵里)" w:date="2019-09-18T13:25:00Z">
            <w:rPr>
              <w:rFonts w:asciiTheme="majorEastAsia" w:eastAsiaTheme="majorEastAsia" w:hAnsiTheme="majorEastAsia" w:cs="Arial"/>
            </w:rPr>
          </w:rPrChange>
        </w:rPr>
      </w:pPr>
    </w:p>
    <w:p w14:paraId="33612A84" w14:textId="77777777" w:rsidR="00A51CC6" w:rsidRPr="00ED09BF" w:rsidRDefault="00A51CC6" w:rsidP="00A51CC6">
      <w:pPr>
        <w:ind w:left="238" w:hangingChars="99" w:hanging="238"/>
        <w:rPr>
          <w:rFonts w:asciiTheme="majorEastAsia" w:eastAsiaTheme="majorEastAsia" w:hAnsiTheme="majorEastAsia" w:cs="Arial"/>
          <w:color w:val="auto"/>
          <w:rPrChange w:id="175"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76" w:author="Eri Yoshimura (吉村 絵里)" w:date="2019-09-18T13:25:00Z">
            <w:rPr>
              <w:rFonts w:asciiTheme="majorEastAsia" w:eastAsiaTheme="majorEastAsia" w:hAnsiTheme="majorEastAsia" w:cs="Arial" w:hint="eastAsia"/>
            </w:rPr>
          </w:rPrChange>
        </w:rPr>
        <w:t>（４）本邦技術の適用／本邦企業の参入促進</w:t>
      </w:r>
    </w:p>
    <w:p w14:paraId="31A8E30B" w14:textId="7F241CE6" w:rsidR="00A51CC6" w:rsidRPr="00ED09BF" w:rsidRDefault="00A51CC6" w:rsidP="00A51CC6">
      <w:pPr>
        <w:ind w:left="240" w:hangingChars="100" w:hanging="240"/>
        <w:rPr>
          <w:rFonts w:asciiTheme="majorEastAsia" w:eastAsiaTheme="majorEastAsia" w:hAnsiTheme="majorEastAsia"/>
          <w:color w:val="auto"/>
          <w:rPrChange w:id="177"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178" w:author="Eri Yoshimura (吉村 絵里)" w:date="2019-09-18T13:25:00Z">
            <w:rPr>
              <w:rFonts w:asciiTheme="majorEastAsia" w:eastAsiaTheme="majorEastAsia" w:hAnsiTheme="majorEastAsia" w:hint="eastAsia"/>
            </w:rPr>
          </w:rPrChange>
        </w:rPr>
        <w:t xml:space="preserve">　　本事業は、本邦技術活用条件（STEP）の適用を想定としている。トンネル、橋梁を含むアクセス道路形式の検討に当たっては、自然条件、施工時の制約条件等を勘案し、施工も見据えた概略設計を作成するとともに、当国政府のニーズ及び意向を十分に把握したうえで、本邦技術の適用を検討する。また、本邦技術を適用することによる経済性、工期短縮、事業費軽減、環境負荷軽減や工事中及び供用後の安全性向上などの可能性を幅広く検討し、その結果を</w:t>
      </w:r>
      <w:r w:rsidR="00693205" w:rsidRPr="00ED09BF">
        <w:rPr>
          <w:rFonts w:asciiTheme="majorEastAsia" w:eastAsiaTheme="majorEastAsia" w:hAnsiTheme="majorEastAsia" w:hint="eastAsia"/>
          <w:color w:val="auto"/>
          <w:rPrChange w:id="179" w:author="Eri Yoshimura (吉村 絵里)" w:date="2019-09-18T13:25:00Z">
            <w:rPr>
              <w:rFonts w:asciiTheme="majorEastAsia" w:eastAsiaTheme="majorEastAsia" w:hAnsiTheme="majorEastAsia" w:hint="eastAsia"/>
            </w:rPr>
          </w:rPrChange>
        </w:rPr>
        <w:t>発注者</w:t>
      </w:r>
      <w:r w:rsidRPr="00ED09BF">
        <w:rPr>
          <w:rFonts w:asciiTheme="majorEastAsia" w:eastAsiaTheme="majorEastAsia" w:hAnsiTheme="majorEastAsia" w:hint="eastAsia"/>
          <w:color w:val="auto"/>
          <w:rPrChange w:id="180" w:author="Eri Yoshimura (吉村 絵里)" w:date="2019-09-18T13:25:00Z">
            <w:rPr>
              <w:rFonts w:asciiTheme="majorEastAsia" w:eastAsiaTheme="majorEastAsia" w:hAnsiTheme="majorEastAsia" w:hint="eastAsia"/>
            </w:rPr>
          </w:rPrChange>
        </w:rPr>
        <w:t>へ報告・承諾を得るとともに、適用を提案する本邦技術について当国関係機関と十分に協議・調整を行う。</w:t>
      </w:r>
    </w:p>
    <w:p w14:paraId="371AF5B6" w14:textId="77777777" w:rsidR="00A51CC6" w:rsidRPr="00ED09BF" w:rsidRDefault="00A51CC6" w:rsidP="00A51CC6">
      <w:pPr>
        <w:ind w:leftChars="100" w:left="240" w:firstLineChars="100" w:firstLine="240"/>
        <w:rPr>
          <w:rFonts w:asciiTheme="majorEastAsia" w:eastAsiaTheme="majorEastAsia" w:hAnsiTheme="majorEastAsia" w:cs="Arial"/>
          <w:color w:val="auto"/>
          <w:lang w:val="es-ES"/>
          <w:rPrChange w:id="181" w:author="Eri Yoshimura (吉村 絵里)" w:date="2019-09-18T13:25:00Z">
            <w:rPr>
              <w:rFonts w:asciiTheme="majorEastAsia" w:eastAsiaTheme="majorEastAsia" w:hAnsiTheme="majorEastAsia" w:cs="Arial"/>
              <w:lang w:val="es-ES"/>
            </w:rPr>
          </w:rPrChange>
        </w:rPr>
      </w:pPr>
      <w:r w:rsidRPr="00ED09BF">
        <w:rPr>
          <w:rFonts w:asciiTheme="majorEastAsia" w:eastAsiaTheme="majorEastAsia" w:hAnsiTheme="majorEastAsia" w:cs="Arial" w:hint="eastAsia"/>
          <w:color w:val="auto"/>
          <w:lang w:val="es-ES"/>
          <w:rPrChange w:id="182" w:author="Eri Yoshimura (吉村 絵里)" w:date="2019-09-18T13:25:00Z">
            <w:rPr>
              <w:rFonts w:asciiTheme="majorEastAsia" w:eastAsiaTheme="majorEastAsia" w:hAnsiTheme="majorEastAsia" w:cs="Arial" w:hint="eastAsia"/>
              <w:lang w:val="es-ES"/>
            </w:rPr>
          </w:rPrChange>
        </w:rPr>
        <w:t>さらに、本邦企業の参入促進にあたっては、各関係企業の受注実態に留意しつつ競争性確保を図れるように検討する。</w:t>
      </w:r>
    </w:p>
    <w:p w14:paraId="2051235B" w14:textId="6412DE16" w:rsidR="00A51CC6" w:rsidRPr="00ED09BF" w:rsidRDefault="00A51CC6" w:rsidP="00A51CC6">
      <w:pPr>
        <w:suppressAutoHyphens/>
        <w:ind w:leftChars="100" w:left="240" w:firstLineChars="100" w:firstLine="240"/>
        <w:rPr>
          <w:rFonts w:asciiTheme="majorEastAsia" w:eastAsiaTheme="majorEastAsia" w:hAnsiTheme="majorEastAsia"/>
          <w:color w:val="auto"/>
          <w:kern w:val="24"/>
          <w:rPrChange w:id="183" w:author="Eri Yoshimura (吉村 絵里)" w:date="2019-09-18T13:25:00Z">
            <w:rPr>
              <w:rFonts w:asciiTheme="majorEastAsia" w:eastAsiaTheme="majorEastAsia" w:hAnsiTheme="majorEastAsia"/>
              <w:kern w:val="24"/>
            </w:rPr>
          </w:rPrChange>
        </w:rPr>
      </w:pPr>
      <w:r w:rsidRPr="00ED09BF">
        <w:rPr>
          <w:rFonts w:asciiTheme="majorEastAsia" w:eastAsiaTheme="majorEastAsia" w:hAnsiTheme="majorEastAsia" w:hint="eastAsia"/>
          <w:color w:val="auto"/>
          <w:kern w:val="24"/>
          <w:rPrChange w:id="184" w:author="Eri Yoshimura (吉村 絵里)" w:date="2019-09-18T13:25:00Z">
            <w:rPr>
              <w:rFonts w:asciiTheme="majorEastAsia" w:eastAsiaTheme="majorEastAsia" w:hAnsiTheme="majorEastAsia" w:hint="eastAsia"/>
              <w:kern w:val="24"/>
            </w:rPr>
          </w:rPrChange>
        </w:rPr>
        <w:t>加えて、日本の中小企業を含めた本邦企業が有する技術、製品、アイディアの活用の可能性についてもプロポーザルで提案する。</w:t>
      </w:r>
      <w:r w:rsidR="00693205" w:rsidRPr="00ED09BF">
        <w:rPr>
          <w:rFonts w:asciiTheme="majorEastAsia" w:eastAsiaTheme="majorEastAsia" w:hAnsiTheme="majorEastAsia" w:hint="eastAsia"/>
          <w:color w:val="auto"/>
          <w:kern w:val="24"/>
          <w:rPrChange w:id="185" w:author="Eri Yoshimura (吉村 絵里)" w:date="2019-09-18T13:25:00Z">
            <w:rPr>
              <w:rFonts w:asciiTheme="majorEastAsia" w:eastAsiaTheme="majorEastAsia" w:hAnsiTheme="majorEastAsia" w:hint="eastAsia"/>
              <w:kern w:val="24"/>
            </w:rPr>
          </w:rPrChange>
        </w:rPr>
        <w:t>発注者</w:t>
      </w:r>
      <w:r w:rsidRPr="00ED09BF">
        <w:rPr>
          <w:rFonts w:asciiTheme="majorEastAsia" w:eastAsiaTheme="majorEastAsia" w:hAnsiTheme="majorEastAsia" w:hint="eastAsia"/>
          <w:color w:val="auto"/>
          <w:kern w:val="24"/>
          <w:rPrChange w:id="186" w:author="Eri Yoshimura (吉村 絵里)" w:date="2019-09-18T13:25:00Z">
            <w:rPr>
              <w:rFonts w:asciiTheme="majorEastAsia" w:eastAsiaTheme="majorEastAsia" w:hAnsiTheme="majorEastAsia" w:hint="eastAsia"/>
              <w:kern w:val="24"/>
            </w:rPr>
          </w:rPrChange>
        </w:rPr>
        <w:t>の中小企業・</w:t>
      </w:r>
      <w:r w:rsidRPr="00ED09BF">
        <w:rPr>
          <w:rFonts w:asciiTheme="majorEastAsia" w:eastAsiaTheme="majorEastAsia" w:hAnsiTheme="majorEastAsia"/>
          <w:color w:val="auto"/>
          <w:kern w:val="24"/>
          <w:rPrChange w:id="187" w:author="Eri Yoshimura (吉村 絵里)" w:date="2019-09-18T13:25:00Z">
            <w:rPr>
              <w:rFonts w:asciiTheme="majorEastAsia" w:eastAsiaTheme="majorEastAsia" w:hAnsiTheme="majorEastAsia"/>
              <w:kern w:val="24"/>
            </w:rPr>
          </w:rPrChange>
        </w:rPr>
        <w:t>SDG</w:t>
      </w:r>
      <w:r w:rsidRPr="00ED09BF">
        <w:rPr>
          <w:rFonts w:asciiTheme="majorEastAsia" w:eastAsiaTheme="majorEastAsia" w:hAnsiTheme="majorEastAsia" w:hint="eastAsia"/>
          <w:color w:val="auto"/>
          <w:kern w:val="24"/>
          <w:rPrChange w:id="188" w:author="Eri Yoshimura (吉村 絵里)" w:date="2019-09-18T13:25:00Z">
            <w:rPr>
              <w:rFonts w:asciiTheme="majorEastAsia" w:eastAsiaTheme="majorEastAsia" w:hAnsiTheme="majorEastAsia" w:hint="eastAsia"/>
              <w:kern w:val="24"/>
            </w:rPr>
          </w:rPrChange>
        </w:rPr>
        <w:t>ｓビジネス支援事業に関する情報は、以下の</w:t>
      </w:r>
      <w:r w:rsidR="00693205" w:rsidRPr="00ED09BF">
        <w:rPr>
          <w:rFonts w:asciiTheme="majorEastAsia" w:eastAsiaTheme="majorEastAsia" w:hAnsiTheme="majorEastAsia" w:hint="eastAsia"/>
          <w:color w:val="auto"/>
          <w:kern w:val="24"/>
          <w:rPrChange w:id="189" w:author="Eri Yoshimura (吉村 絵里)" w:date="2019-09-18T13:25:00Z">
            <w:rPr>
              <w:rFonts w:asciiTheme="majorEastAsia" w:eastAsiaTheme="majorEastAsia" w:hAnsiTheme="majorEastAsia" w:hint="eastAsia"/>
              <w:kern w:val="24"/>
            </w:rPr>
          </w:rPrChange>
        </w:rPr>
        <w:t>発注者</w:t>
      </w:r>
      <w:r w:rsidRPr="00ED09BF">
        <w:rPr>
          <w:rFonts w:asciiTheme="majorEastAsia" w:eastAsiaTheme="majorEastAsia" w:hAnsiTheme="majorEastAsia" w:hint="eastAsia"/>
          <w:color w:val="auto"/>
          <w:kern w:val="24"/>
          <w:rPrChange w:id="190" w:author="Eri Yoshimura (吉村 絵里)" w:date="2019-09-18T13:25:00Z">
            <w:rPr>
              <w:rFonts w:asciiTheme="majorEastAsia" w:eastAsiaTheme="majorEastAsia" w:hAnsiTheme="majorEastAsia" w:hint="eastAsia"/>
              <w:kern w:val="24"/>
            </w:rPr>
          </w:rPrChange>
        </w:rPr>
        <w:t>のウェブサイト</w:t>
      </w:r>
    </w:p>
    <w:p w14:paraId="63C62489" w14:textId="77777777" w:rsidR="00A51CC6" w:rsidRPr="00ED09BF" w:rsidRDefault="00A51CC6" w:rsidP="00A51CC6">
      <w:pPr>
        <w:suppressAutoHyphens/>
        <w:ind w:leftChars="100" w:left="240"/>
        <w:rPr>
          <w:rFonts w:asciiTheme="majorEastAsia" w:eastAsiaTheme="majorEastAsia" w:hAnsiTheme="majorEastAsia"/>
          <w:color w:val="auto"/>
          <w:kern w:val="24"/>
          <w:rPrChange w:id="191" w:author="Eri Yoshimura (吉村 絵里)" w:date="2019-09-18T13:25:00Z">
            <w:rPr>
              <w:rFonts w:asciiTheme="majorEastAsia" w:eastAsiaTheme="majorEastAsia" w:hAnsiTheme="majorEastAsia"/>
              <w:kern w:val="24"/>
            </w:rPr>
          </w:rPrChange>
        </w:rPr>
      </w:pPr>
      <w:r w:rsidRPr="00ED09BF">
        <w:rPr>
          <w:rFonts w:asciiTheme="majorEastAsia" w:eastAsiaTheme="majorEastAsia" w:hAnsiTheme="majorEastAsia" w:hint="eastAsia"/>
          <w:color w:val="auto"/>
          <w:kern w:val="24"/>
          <w:rPrChange w:id="192" w:author="Eri Yoshimura (吉村 絵里)" w:date="2019-09-18T13:25:00Z">
            <w:rPr>
              <w:rFonts w:asciiTheme="majorEastAsia" w:eastAsiaTheme="majorEastAsia" w:hAnsiTheme="majorEastAsia" w:hint="eastAsia"/>
              <w:kern w:val="24"/>
            </w:rPr>
          </w:rPrChange>
        </w:rPr>
        <w:t>（</w:t>
      </w:r>
      <w:r w:rsidR="00151B36" w:rsidRPr="00ED09BF">
        <w:rPr>
          <w:color w:val="auto"/>
          <w:rPrChange w:id="193" w:author="Eri Yoshimura (吉村 絵里)" w:date="2019-09-18T13:25:00Z">
            <w:rPr/>
          </w:rPrChange>
        </w:rPr>
        <w:fldChar w:fldCharType="begin"/>
      </w:r>
      <w:r w:rsidR="00151B36" w:rsidRPr="00ED09BF">
        <w:rPr>
          <w:color w:val="auto"/>
          <w:rPrChange w:id="194" w:author="Eri Yoshimura (吉村 絵里)" w:date="2019-09-18T13:25:00Z">
            <w:rPr/>
          </w:rPrChange>
        </w:rPr>
        <w:instrText xml:space="preserve"> HYPERLINK "https://www.jica.go.jp/priv_partner/activities/sme/index.html" </w:instrText>
      </w:r>
      <w:r w:rsidR="00151B36" w:rsidRPr="00ED09BF">
        <w:rPr>
          <w:color w:val="auto"/>
          <w:rPrChange w:id="195" w:author="Eri Yoshimura (吉村 絵里)" w:date="2019-09-18T13:25:00Z">
            <w:rPr/>
          </w:rPrChange>
        </w:rPr>
        <w:fldChar w:fldCharType="separate"/>
      </w:r>
      <w:r w:rsidRPr="00ED09BF">
        <w:rPr>
          <w:rStyle w:val="af3"/>
          <w:rFonts w:asciiTheme="majorEastAsia" w:eastAsiaTheme="majorEastAsia" w:hAnsiTheme="majorEastAsia"/>
          <w:color w:val="auto"/>
          <w:kern w:val="24"/>
          <w:rPrChange w:id="196" w:author="Eri Yoshimura (吉村 絵里)" w:date="2019-09-18T13:25:00Z">
            <w:rPr>
              <w:rStyle w:val="af3"/>
              <w:rFonts w:asciiTheme="majorEastAsia" w:eastAsiaTheme="majorEastAsia" w:hAnsiTheme="majorEastAsia"/>
              <w:kern w:val="24"/>
            </w:rPr>
          </w:rPrChange>
        </w:rPr>
        <w:t>https://www.jica.go.jp/priv_partner/activities/sme/index.html</w:t>
      </w:r>
      <w:r w:rsidR="00151B36" w:rsidRPr="00ED09BF">
        <w:rPr>
          <w:rStyle w:val="af3"/>
          <w:rFonts w:asciiTheme="majorEastAsia" w:eastAsiaTheme="majorEastAsia" w:hAnsiTheme="majorEastAsia"/>
          <w:color w:val="auto"/>
          <w:kern w:val="24"/>
          <w:rPrChange w:id="197" w:author="Eri Yoshimura (吉村 絵里)" w:date="2019-09-18T13:25:00Z">
            <w:rPr>
              <w:rStyle w:val="af3"/>
              <w:rFonts w:asciiTheme="majorEastAsia" w:eastAsiaTheme="majorEastAsia" w:hAnsiTheme="majorEastAsia"/>
              <w:kern w:val="24"/>
            </w:rPr>
          </w:rPrChange>
        </w:rPr>
        <w:fldChar w:fldCharType="end"/>
      </w:r>
      <w:r w:rsidRPr="00ED09BF">
        <w:rPr>
          <w:rFonts w:asciiTheme="majorEastAsia" w:eastAsiaTheme="majorEastAsia" w:hAnsiTheme="majorEastAsia" w:hint="eastAsia"/>
          <w:color w:val="auto"/>
          <w:rPrChange w:id="198" w:author="Eri Yoshimura (吉村 絵里)" w:date="2019-09-18T13:25:00Z">
            <w:rPr>
              <w:rFonts w:asciiTheme="majorEastAsia" w:eastAsiaTheme="majorEastAsia" w:hAnsiTheme="majorEastAsia" w:hint="eastAsia"/>
            </w:rPr>
          </w:rPrChange>
        </w:rPr>
        <w:t>）を参照し、過去の採択事</w:t>
      </w:r>
      <w:r w:rsidRPr="00ED09BF">
        <w:rPr>
          <w:rFonts w:asciiTheme="majorEastAsia" w:eastAsiaTheme="majorEastAsia" w:hAnsiTheme="majorEastAsia" w:hint="eastAsia"/>
          <w:color w:val="auto"/>
          <w:kern w:val="24"/>
          <w:rPrChange w:id="199" w:author="Eri Yoshimura (吉村 絵里)" w:date="2019-09-18T13:25:00Z">
            <w:rPr>
              <w:rFonts w:asciiTheme="majorEastAsia" w:eastAsiaTheme="majorEastAsia" w:hAnsiTheme="majorEastAsia" w:hint="eastAsia"/>
              <w:kern w:val="24"/>
            </w:rPr>
          </w:rPrChange>
        </w:rPr>
        <w:t>業リスト等も参考にする。</w:t>
      </w:r>
    </w:p>
    <w:p w14:paraId="43748ABD" w14:textId="77777777" w:rsidR="00A51CC6" w:rsidRPr="00ED09BF" w:rsidRDefault="00A51CC6" w:rsidP="00A51CC6">
      <w:pPr>
        <w:rPr>
          <w:rFonts w:asciiTheme="majorEastAsia" w:eastAsiaTheme="majorEastAsia" w:hAnsiTheme="majorEastAsia" w:cs="Arial"/>
          <w:color w:val="auto"/>
          <w:rPrChange w:id="200" w:author="Eri Yoshimura (吉村 絵里)" w:date="2019-09-18T13:25:00Z">
            <w:rPr>
              <w:rFonts w:asciiTheme="majorEastAsia" w:eastAsiaTheme="majorEastAsia" w:hAnsiTheme="majorEastAsia" w:cs="Arial"/>
            </w:rPr>
          </w:rPrChange>
        </w:rPr>
      </w:pPr>
    </w:p>
    <w:p w14:paraId="68FB4EDF" w14:textId="77777777" w:rsidR="00A51CC6" w:rsidRPr="00ED09BF" w:rsidRDefault="00A51CC6" w:rsidP="00A51CC6">
      <w:pPr>
        <w:rPr>
          <w:rFonts w:asciiTheme="majorEastAsia" w:eastAsiaTheme="majorEastAsia" w:hAnsiTheme="majorEastAsia" w:cs="Arial"/>
          <w:color w:val="auto"/>
          <w:lang w:val="es-ES"/>
          <w:rPrChange w:id="201" w:author="Eri Yoshimura (吉村 絵里)" w:date="2019-09-18T13:25:00Z">
            <w:rPr>
              <w:rFonts w:asciiTheme="majorEastAsia" w:eastAsiaTheme="majorEastAsia" w:hAnsiTheme="majorEastAsia" w:cs="Arial"/>
              <w:lang w:val="es-ES"/>
            </w:rPr>
          </w:rPrChange>
        </w:rPr>
      </w:pPr>
      <w:r w:rsidRPr="00ED09BF">
        <w:rPr>
          <w:rFonts w:asciiTheme="majorEastAsia" w:eastAsiaTheme="majorEastAsia" w:hAnsiTheme="majorEastAsia" w:hint="eastAsia"/>
          <w:color w:val="auto"/>
          <w:rPrChange w:id="202" w:author="Eri Yoshimura (吉村 絵里)" w:date="2019-09-18T13:25:00Z">
            <w:rPr>
              <w:rFonts w:asciiTheme="majorEastAsia" w:eastAsiaTheme="majorEastAsia" w:hAnsiTheme="majorEastAsia" w:hint="eastAsia"/>
            </w:rPr>
          </w:rPrChange>
        </w:rPr>
        <w:t>（５）トンネル建設に係る検討</w:t>
      </w:r>
    </w:p>
    <w:p w14:paraId="0C0DB587" w14:textId="77777777" w:rsidR="00A51CC6" w:rsidRPr="00ED09BF" w:rsidRDefault="00A51CC6" w:rsidP="00A51CC6">
      <w:pPr>
        <w:ind w:leftChars="100" w:left="240" w:firstLineChars="100" w:firstLine="240"/>
        <w:rPr>
          <w:rFonts w:asciiTheme="majorEastAsia" w:eastAsiaTheme="majorEastAsia" w:hAnsiTheme="majorEastAsia"/>
          <w:color w:val="auto"/>
          <w:rPrChange w:id="203"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204" w:author="Eri Yoshimura (吉村 絵里)" w:date="2019-09-18T13:25:00Z">
            <w:rPr>
              <w:rFonts w:asciiTheme="majorEastAsia" w:eastAsiaTheme="majorEastAsia" w:hAnsiTheme="majorEastAsia" w:hint="eastAsia"/>
            </w:rPr>
          </w:rPrChange>
        </w:rPr>
        <w:t>本調査においては、地形・地質調査を実施した上で山岳トンネル建設に係る事業費を積算するが、トンネル工事の性質に鑑み、種々のリスク要因を整理し、上振れ見込み額の検討を行う。併せて、種々の施工リスク要因については、日本国内や海外の事例を情報収集し、整理する。また、これらの点に留意して、契約問題を発生させない工事内容となるよう、日本国内での山岳トンネルの施工監理方法を整理し、フィリピン側へ説明できるようにする。</w:t>
      </w:r>
    </w:p>
    <w:p w14:paraId="04F9C0D5" w14:textId="77777777" w:rsidR="00A51CC6" w:rsidRPr="00ED09BF" w:rsidRDefault="00A51CC6" w:rsidP="00A51CC6">
      <w:pPr>
        <w:ind w:leftChars="100" w:left="240" w:firstLineChars="100" w:firstLine="240"/>
        <w:rPr>
          <w:rFonts w:asciiTheme="majorEastAsia" w:eastAsiaTheme="majorEastAsia" w:hAnsiTheme="majorEastAsia"/>
          <w:color w:val="auto"/>
          <w:rPrChange w:id="205"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206" w:author="Eri Yoshimura (吉村 絵里)" w:date="2019-09-18T13:25:00Z">
            <w:rPr>
              <w:rFonts w:asciiTheme="majorEastAsia" w:eastAsiaTheme="majorEastAsia" w:hAnsiTheme="majorEastAsia" w:hint="eastAsia"/>
            </w:rPr>
          </w:rPrChange>
        </w:rPr>
        <w:t>また、概略設計に当たっては、フィリピンの交通事情や現地の車両性能、本格的な山岳トンネルに関してフィリピン側に十分な維持管理経験がないこと等を踏まえ、トンネルの運営・維持管理方法や走行安全性の確保を十分に考慮する。交差条件（他道路との近接施工の有無等）、施工用道路、工事用水・工事用電源、掘削土砂の扱い、重金属の溶出、湧水、施工時の工区分け、建設機材の確保などの施工条件、及び、希少生物等の周辺環境などにも留意する。</w:t>
      </w:r>
    </w:p>
    <w:p w14:paraId="7C67551C" w14:textId="77777777" w:rsidR="00A51CC6" w:rsidRPr="00ED09BF" w:rsidRDefault="00A51CC6" w:rsidP="00A51CC6">
      <w:pPr>
        <w:ind w:leftChars="100" w:left="240" w:firstLineChars="100" w:firstLine="240"/>
        <w:rPr>
          <w:rFonts w:asciiTheme="majorEastAsia" w:eastAsiaTheme="majorEastAsia" w:hAnsiTheme="majorEastAsia"/>
          <w:color w:val="auto"/>
          <w:rPrChange w:id="207"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cs="Arial" w:hint="eastAsia"/>
          <w:color w:val="auto"/>
          <w:rPrChange w:id="208" w:author="Eri Yoshimura (吉村 絵里)" w:date="2019-09-18T13:25:00Z">
            <w:rPr>
              <w:rFonts w:asciiTheme="majorEastAsia" w:eastAsiaTheme="majorEastAsia" w:hAnsiTheme="majorEastAsia" w:cs="Arial" w:hint="eastAsia"/>
            </w:rPr>
          </w:rPrChange>
        </w:rPr>
        <w:t>さらに、本事業で建設するトンネルの維持管理に関しては、工事期間中から運営</w:t>
      </w:r>
      <w:r w:rsidRPr="00ED09BF">
        <w:rPr>
          <w:rFonts w:asciiTheme="majorEastAsia" w:eastAsiaTheme="majorEastAsia" w:hAnsiTheme="majorEastAsia" w:cs="Arial" w:hint="eastAsia"/>
          <w:color w:val="auto"/>
          <w:rPrChange w:id="209" w:author="Eri Yoshimura (吉村 絵里)" w:date="2019-09-18T13:25:00Z">
            <w:rPr>
              <w:rFonts w:asciiTheme="majorEastAsia" w:eastAsiaTheme="majorEastAsia" w:hAnsiTheme="majorEastAsia" w:cs="Arial" w:hint="eastAsia"/>
            </w:rPr>
          </w:rPrChange>
        </w:rPr>
        <w:lastRenderedPageBreak/>
        <w:t>管理の準備を進めるように計画する。</w:t>
      </w:r>
    </w:p>
    <w:p w14:paraId="23391A0B" w14:textId="77777777" w:rsidR="00A51CC6" w:rsidRPr="00ED09BF" w:rsidRDefault="00A51CC6" w:rsidP="00A51CC6">
      <w:pPr>
        <w:rPr>
          <w:rFonts w:asciiTheme="majorEastAsia" w:eastAsiaTheme="majorEastAsia" w:hAnsiTheme="majorEastAsia" w:cs="Arial"/>
          <w:color w:val="auto"/>
          <w:rPrChange w:id="210" w:author="Eri Yoshimura (吉村 絵里)" w:date="2019-09-18T13:25:00Z">
            <w:rPr>
              <w:rFonts w:asciiTheme="majorEastAsia" w:eastAsiaTheme="majorEastAsia" w:hAnsiTheme="majorEastAsia" w:cs="Arial"/>
            </w:rPr>
          </w:rPrChange>
        </w:rPr>
      </w:pPr>
    </w:p>
    <w:p w14:paraId="60A8F009" w14:textId="77777777" w:rsidR="00A51CC6" w:rsidRPr="00ED09BF" w:rsidRDefault="00A51CC6" w:rsidP="00A51CC6">
      <w:pPr>
        <w:ind w:leftChars="118" w:left="283"/>
        <w:rPr>
          <w:rFonts w:asciiTheme="majorEastAsia" w:eastAsiaTheme="majorEastAsia" w:hAnsiTheme="majorEastAsia" w:cs="Arial"/>
          <w:color w:val="auto"/>
          <w:rPrChange w:id="211"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212" w:author="Eri Yoshimura (吉村 絵里)" w:date="2019-09-18T13:25:00Z">
            <w:rPr>
              <w:rFonts w:asciiTheme="majorEastAsia" w:eastAsiaTheme="majorEastAsia" w:hAnsiTheme="majorEastAsia" w:cs="Arial" w:hint="eastAsia"/>
            </w:rPr>
          </w:rPrChange>
        </w:rPr>
        <w:t>（６）環境社会配慮</w:t>
      </w:r>
    </w:p>
    <w:p w14:paraId="4C0D7384" w14:textId="42DED559" w:rsidR="00A51CC6" w:rsidRPr="00ED09BF" w:rsidRDefault="00A51CC6" w:rsidP="00A51CC6">
      <w:pPr>
        <w:ind w:leftChars="118" w:left="283" w:firstLineChars="100" w:firstLine="240"/>
        <w:rPr>
          <w:rFonts w:asciiTheme="majorEastAsia" w:eastAsiaTheme="majorEastAsia" w:hAnsiTheme="majorEastAsia"/>
          <w:color w:val="auto"/>
          <w:rPrChange w:id="213"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214" w:author="Eri Yoshimura (吉村 絵里)" w:date="2019-09-18T13:25:00Z">
            <w:rPr>
              <w:rFonts w:asciiTheme="majorEastAsia" w:eastAsiaTheme="majorEastAsia" w:hAnsiTheme="majorEastAsia" w:hint="eastAsia"/>
            </w:rPr>
          </w:rPrChange>
        </w:rPr>
        <w:t>本事業は、「国際協力機構環境社会配慮ガイドライン」（2010年</w:t>
      </w:r>
      <w:r w:rsidRPr="00ED09BF">
        <w:rPr>
          <w:rFonts w:asciiTheme="majorEastAsia" w:eastAsiaTheme="majorEastAsia" w:hAnsiTheme="majorEastAsia"/>
          <w:color w:val="auto"/>
          <w:rPrChange w:id="215" w:author="Eri Yoshimura (吉村 絵里)" w:date="2019-09-18T13:25:00Z">
            <w:rPr>
              <w:rFonts w:asciiTheme="majorEastAsia" w:eastAsiaTheme="majorEastAsia" w:hAnsiTheme="majorEastAsia"/>
            </w:rPr>
          </w:rPrChange>
        </w:rPr>
        <w:t>4</w:t>
      </w:r>
      <w:r w:rsidRPr="00ED09BF">
        <w:rPr>
          <w:rFonts w:asciiTheme="majorEastAsia" w:eastAsiaTheme="majorEastAsia" w:hAnsiTheme="majorEastAsia" w:hint="eastAsia"/>
          <w:color w:val="auto"/>
          <w:rPrChange w:id="216" w:author="Eri Yoshimura (吉村 絵里)" w:date="2019-09-18T13:25:00Z">
            <w:rPr>
              <w:rFonts w:asciiTheme="majorEastAsia" w:eastAsiaTheme="majorEastAsia" w:hAnsiTheme="majorEastAsia" w:hint="eastAsia"/>
            </w:rPr>
          </w:rPrChange>
        </w:rPr>
        <w:t>月公布）（以下、「</w:t>
      </w:r>
      <w:r w:rsidRPr="00ED09BF">
        <w:rPr>
          <w:rFonts w:asciiTheme="majorEastAsia" w:eastAsiaTheme="majorEastAsia" w:hAnsiTheme="majorEastAsia"/>
          <w:color w:val="auto"/>
          <w:rPrChange w:id="217" w:author="Eri Yoshimura (吉村 絵里)" w:date="2019-09-18T13:25:00Z">
            <w:rPr>
              <w:rFonts w:asciiTheme="majorEastAsia" w:eastAsiaTheme="majorEastAsia" w:hAnsiTheme="majorEastAsia"/>
            </w:rPr>
          </w:rPrChange>
        </w:rPr>
        <w:t>JICA</w:t>
      </w:r>
      <w:r w:rsidRPr="00ED09BF">
        <w:rPr>
          <w:rFonts w:asciiTheme="majorEastAsia" w:eastAsiaTheme="majorEastAsia" w:hAnsiTheme="majorEastAsia" w:hint="eastAsia"/>
          <w:color w:val="auto"/>
          <w:rPrChange w:id="218" w:author="Eri Yoshimura (吉村 絵里)" w:date="2019-09-18T13:25:00Z">
            <w:rPr>
              <w:rFonts w:asciiTheme="majorEastAsia" w:eastAsiaTheme="majorEastAsia" w:hAnsiTheme="majorEastAsia" w:hint="eastAsia"/>
            </w:rPr>
          </w:rPrChange>
        </w:rPr>
        <w:t>環境ガイドライン」）に掲げる大規模非自発的住民移転が発生するプロジェクトに該当し、且つ先住民族のための対策を要するプロジェクトとして環境カテゴリ</w:t>
      </w:r>
      <w:r w:rsidRPr="00ED09BF">
        <w:rPr>
          <w:rFonts w:asciiTheme="majorEastAsia" w:eastAsiaTheme="majorEastAsia" w:hAnsiTheme="majorEastAsia"/>
          <w:color w:val="auto"/>
          <w:rPrChange w:id="219" w:author="Eri Yoshimura (吉村 絵里)" w:date="2019-09-18T13:25:00Z">
            <w:rPr>
              <w:rFonts w:asciiTheme="majorEastAsia" w:eastAsiaTheme="majorEastAsia" w:hAnsiTheme="majorEastAsia"/>
            </w:rPr>
          </w:rPrChange>
        </w:rPr>
        <w:t>A</w:t>
      </w:r>
      <w:r w:rsidRPr="00ED09BF">
        <w:rPr>
          <w:rFonts w:asciiTheme="majorEastAsia" w:eastAsiaTheme="majorEastAsia" w:hAnsiTheme="majorEastAsia" w:hint="eastAsia"/>
          <w:color w:val="auto"/>
          <w:rPrChange w:id="220" w:author="Eri Yoshimura (吉村 絵里)" w:date="2019-09-18T13:25:00Z">
            <w:rPr>
              <w:rFonts w:asciiTheme="majorEastAsia" w:eastAsiaTheme="majorEastAsia" w:hAnsiTheme="majorEastAsia" w:hint="eastAsia"/>
            </w:rPr>
          </w:rPrChange>
        </w:rPr>
        <w:t>に分類されている。本調査における環境社会配慮の調査範囲は、道路本線のみならず土捨て場、工事用ヤード、工事用道路、トンネル制御施設等の関連インフラも含まれる。住民移転数の規模については、道路線形が確定しない現段階において具体的な数は把握されていないが、対象地域近傍には家屋や土地利用が見られ、数百世帯以上の規模の住民移転が発生することが予想されている。加えて、事業対象地域は先住民の居住地域であることから、フィリピン国の先住民族権法に規定された手続きに則り、協力準備調査、詳細設計実施時は先住民へ十分配慮して調査を実施する。並びにDPWHが国家先住民族委員会（</w:t>
      </w:r>
      <w:r w:rsidRPr="00ED09BF">
        <w:rPr>
          <w:rFonts w:asciiTheme="majorEastAsia" w:eastAsiaTheme="majorEastAsia" w:hAnsiTheme="majorEastAsia"/>
          <w:color w:val="auto"/>
          <w:rPrChange w:id="221" w:author="Eri Yoshimura (吉村 絵里)" w:date="2019-09-18T13:25:00Z">
            <w:rPr>
              <w:rFonts w:asciiTheme="majorEastAsia" w:eastAsiaTheme="majorEastAsia" w:hAnsiTheme="majorEastAsia"/>
            </w:rPr>
          </w:rPrChange>
        </w:rPr>
        <w:t>National Commission on Indigenous People</w:t>
      </w:r>
      <w:r w:rsidRPr="00ED09BF">
        <w:rPr>
          <w:rFonts w:asciiTheme="majorEastAsia" w:eastAsiaTheme="majorEastAsia" w:hAnsiTheme="majorEastAsia" w:hint="eastAsia"/>
          <w:color w:val="auto"/>
          <w:rPrChange w:id="222" w:author="Eri Yoshimura (吉村 絵里)" w:date="2019-09-18T13:25:00Z">
            <w:rPr>
              <w:rFonts w:asciiTheme="majorEastAsia" w:eastAsiaTheme="majorEastAsia" w:hAnsiTheme="majorEastAsia" w:hint="eastAsia"/>
            </w:rPr>
          </w:rPrChange>
        </w:rPr>
        <w:t>、以下「NCIP」という。）と連携をとり、社会開発プログラム含む先住民族計画を作成し、事業対象地域における先住民に対して計画説明及び合意を得ることが出来るよう、先住民計画の立案、</w:t>
      </w:r>
      <w:r w:rsidR="00693205" w:rsidRPr="00ED09BF">
        <w:rPr>
          <w:rFonts w:asciiTheme="majorEastAsia" w:eastAsiaTheme="majorEastAsia" w:hAnsiTheme="majorEastAsia" w:hint="eastAsia"/>
          <w:color w:val="auto"/>
          <w:rPrChange w:id="223" w:author="Eri Yoshimura (吉村 絵里)" w:date="2019-09-18T13:25:00Z">
            <w:rPr>
              <w:rFonts w:asciiTheme="majorEastAsia" w:eastAsiaTheme="majorEastAsia" w:hAnsiTheme="majorEastAsia" w:hint="eastAsia"/>
            </w:rPr>
          </w:rPrChange>
        </w:rPr>
        <w:t>発注者</w:t>
      </w:r>
      <w:r w:rsidRPr="00ED09BF">
        <w:rPr>
          <w:rFonts w:asciiTheme="majorEastAsia" w:eastAsiaTheme="majorEastAsia" w:hAnsiTheme="majorEastAsia" w:hint="eastAsia"/>
          <w:color w:val="auto"/>
          <w:rPrChange w:id="224" w:author="Eri Yoshimura (吉村 絵里)" w:date="2019-09-18T13:25:00Z">
            <w:rPr>
              <w:rFonts w:asciiTheme="majorEastAsia" w:eastAsiaTheme="majorEastAsia" w:hAnsiTheme="majorEastAsia" w:hint="eastAsia"/>
            </w:rPr>
          </w:rPrChange>
        </w:rPr>
        <w:t>を含む関連機関との協議、合意取り付けに係る手続などを支援する。</w:t>
      </w:r>
      <w:r w:rsidRPr="00ED09BF">
        <w:rPr>
          <w:rFonts w:asciiTheme="majorEastAsia" w:eastAsiaTheme="majorEastAsia" w:hAnsiTheme="majorEastAsia" w:cs="Arial" w:hint="eastAsia"/>
          <w:color w:val="auto"/>
          <w:rPrChange w:id="225" w:author="Eri Yoshimura (吉村 絵里)" w:date="2019-09-18T13:25:00Z">
            <w:rPr>
              <w:rFonts w:asciiTheme="majorEastAsia" w:eastAsiaTheme="majorEastAsia" w:hAnsiTheme="majorEastAsia" w:cs="Arial" w:hint="eastAsia"/>
            </w:rPr>
          </w:rPrChange>
        </w:rPr>
        <w:t>さらに、</w:t>
      </w:r>
      <w:r w:rsidRPr="00ED09BF">
        <w:rPr>
          <w:rFonts w:asciiTheme="majorEastAsia" w:eastAsiaTheme="majorEastAsia" w:hAnsiTheme="majorEastAsia" w:hint="eastAsia"/>
          <w:color w:val="auto"/>
          <w:rPrChange w:id="226" w:author="Eri Yoshimura (吉村 絵里)" w:date="2019-09-18T13:25:00Z">
            <w:rPr>
              <w:rFonts w:asciiTheme="majorEastAsia" w:eastAsiaTheme="majorEastAsia" w:hAnsiTheme="majorEastAsia" w:hint="eastAsia"/>
            </w:rPr>
          </w:rPrChange>
        </w:rPr>
        <w:t>本事業対象地域は保護区内の可能性がある。保護区を通過しない線形案の検討が必要になるが、通過を回避できない場合は、「環境社会配慮ガイドラインに関する良くある問答集」記載の例外的に保護区内で事業を実施する場合の条件の確認が必要になる。森林利用</w:t>
      </w:r>
      <w:r w:rsidRPr="00ED09BF">
        <w:rPr>
          <w:rFonts w:asciiTheme="majorEastAsia" w:eastAsiaTheme="majorEastAsia" w:hAnsiTheme="majorEastAsia" w:cs="Arial" w:hint="eastAsia"/>
          <w:color w:val="auto"/>
          <w:rPrChange w:id="227" w:author="Eri Yoshimura (吉村 絵里)" w:date="2019-09-18T13:25:00Z">
            <w:rPr>
              <w:rFonts w:asciiTheme="majorEastAsia" w:eastAsiaTheme="majorEastAsia" w:hAnsiTheme="majorEastAsia" w:cs="Arial" w:hint="eastAsia"/>
            </w:rPr>
          </w:rPrChange>
        </w:rPr>
        <w:t>、動植物関連保護等に係る認可の取得が必要な場合、調査計画の立案に当たっては、これら実施プロセスにも十分に留意する。</w:t>
      </w:r>
      <w:r w:rsidRPr="00ED09BF">
        <w:rPr>
          <w:rFonts w:asciiTheme="majorEastAsia" w:eastAsiaTheme="majorEastAsia" w:hAnsiTheme="majorEastAsia" w:hint="eastAsia"/>
          <w:color w:val="auto"/>
          <w:rPrChange w:id="228" w:author="Eri Yoshimura (吉村 絵里)" w:date="2019-09-18T13:25:00Z">
            <w:rPr>
              <w:rFonts w:asciiTheme="majorEastAsia" w:eastAsiaTheme="majorEastAsia" w:hAnsiTheme="majorEastAsia" w:hint="eastAsia"/>
            </w:rPr>
          </w:rPrChange>
        </w:rPr>
        <w:t>加えて、必要に応じて、自然環境状況の確認のため事業地の歴史的・考古学的な遺跡や史跡の有無等についても調査を行う。</w:t>
      </w:r>
    </w:p>
    <w:p w14:paraId="3B157E86" w14:textId="77777777" w:rsidR="00A51CC6" w:rsidRPr="00ED09BF" w:rsidRDefault="00A51CC6" w:rsidP="00A51CC6">
      <w:pPr>
        <w:ind w:leftChars="118" w:left="283" w:firstLineChars="100" w:firstLine="240"/>
        <w:rPr>
          <w:rFonts w:asciiTheme="majorEastAsia" w:eastAsiaTheme="majorEastAsia" w:hAnsiTheme="majorEastAsia" w:cs="Arial"/>
          <w:color w:val="auto"/>
          <w:rPrChange w:id="229"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hint="eastAsia"/>
          <w:color w:val="auto"/>
          <w:rPrChange w:id="230" w:author="Eri Yoshimura (吉村 絵里)" w:date="2019-09-18T13:25:00Z">
            <w:rPr>
              <w:rFonts w:asciiTheme="majorEastAsia" w:eastAsiaTheme="majorEastAsia" w:hAnsiTheme="majorEastAsia" w:hint="eastAsia"/>
            </w:rPr>
          </w:rPrChange>
        </w:rPr>
        <w:t>また、</w:t>
      </w:r>
      <w:r w:rsidRPr="00ED09BF">
        <w:rPr>
          <w:rFonts w:asciiTheme="majorEastAsia" w:eastAsiaTheme="majorEastAsia" w:hAnsiTheme="majorEastAsia" w:cs="Arial" w:hint="eastAsia"/>
          <w:color w:val="auto"/>
          <w:rPrChange w:id="231" w:author="Eri Yoshimura (吉村 絵里)" w:date="2019-09-18T13:25:00Z">
            <w:rPr>
              <w:rFonts w:asciiTheme="majorEastAsia" w:eastAsiaTheme="majorEastAsia" w:hAnsiTheme="majorEastAsia" w:cs="Arial" w:hint="eastAsia"/>
            </w:rPr>
          </w:rPrChange>
        </w:rPr>
        <w:t>本事業については、</w:t>
      </w:r>
      <w:r w:rsidRPr="00ED09BF">
        <w:rPr>
          <w:rFonts w:asciiTheme="majorEastAsia" w:eastAsiaTheme="majorEastAsia" w:hAnsiTheme="majorEastAsia" w:cs="Arial"/>
          <w:color w:val="auto"/>
          <w:rPrChange w:id="232" w:author="Eri Yoshimura (吉村 絵里)" w:date="2019-09-18T13:25:00Z">
            <w:rPr>
              <w:rFonts w:asciiTheme="majorEastAsia" w:eastAsiaTheme="majorEastAsia" w:hAnsiTheme="majorEastAsia" w:cs="Arial"/>
            </w:rPr>
          </w:rPrChange>
        </w:rPr>
        <w:t>JICA</w:t>
      </w:r>
      <w:r w:rsidRPr="00ED09BF">
        <w:rPr>
          <w:rFonts w:asciiTheme="majorEastAsia" w:eastAsiaTheme="majorEastAsia" w:hAnsiTheme="majorEastAsia" w:cs="Arial" w:hint="eastAsia"/>
          <w:color w:val="auto"/>
          <w:rPrChange w:id="233" w:author="Eri Yoshimura (吉村 絵里)" w:date="2019-09-18T13:25:00Z">
            <w:rPr>
              <w:rFonts w:asciiTheme="majorEastAsia" w:eastAsiaTheme="majorEastAsia" w:hAnsiTheme="majorEastAsia" w:cs="Arial" w:hint="eastAsia"/>
            </w:rPr>
          </w:rPrChange>
        </w:rPr>
        <w:t>環境ガイドライン（</w:t>
      </w:r>
      <w:r w:rsidRPr="00ED09BF">
        <w:rPr>
          <w:rFonts w:asciiTheme="majorEastAsia" w:eastAsiaTheme="majorEastAsia" w:hAnsiTheme="majorEastAsia" w:cs="Arial"/>
          <w:color w:val="auto"/>
          <w:rPrChange w:id="234" w:author="Eri Yoshimura (吉村 絵里)" w:date="2019-09-18T13:25:00Z">
            <w:rPr>
              <w:rFonts w:asciiTheme="majorEastAsia" w:eastAsiaTheme="majorEastAsia" w:hAnsiTheme="majorEastAsia" w:cs="Arial"/>
            </w:rPr>
          </w:rPrChange>
        </w:rPr>
        <w:t>2010</w:t>
      </w:r>
      <w:r w:rsidRPr="00ED09BF">
        <w:rPr>
          <w:rFonts w:asciiTheme="majorEastAsia" w:eastAsiaTheme="majorEastAsia" w:hAnsiTheme="majorEastAsia" w:cs="Arial" w:hint="eastAsia"/>
          <w:color w:val="auto"/>
          <w:rPrChange w:id="235" w:author="Eri Yoshimura (吉村 絵里)" w:date="2019-09-18T13:25:00Z">
            <w:rPr>
              <w:rFonts w:asciiTheme="majorEastAsia" w:eastAsiaTheme="majorEastAsia" w:hAnsiTheme="majorEastAsia" w:cs="Arial" w:hint="eastAsia"/>
            </w:rPr>
          </w:rPrChange>
        </w:rPr>
        <w:t>年</w:t>
      </w:r>
      <w:r w:rsidRPr="00ED09BF">
        <w:rPr>
          <w:rFonts w:asciiTheme="majorEastAsia" w:eastAsiaTheme="majorEastAsia" w:hAnsiTheme="majorEastAsia" w:cs="Arial"/>
          <w:color w:val="auto"/>
          <w:rPrChange w:id="236" w:author="Eri Yoshimura (吉村 絵里)" w:date="2019-09-18T13:25:00Z">
            <w:rPr>
              <w:rFonts w:asciiTheme="majorEastAsia" w:eastAsiaTheme="majorEastAsia" w:hAnsiTheme="majorEastAsia" w:cs="Arial"/>
            </w:rPr>
          </w:rPrChange>
        </w:rPr>
        <w:t>4</w:t>
      </w:r>
      <w:r w:rsidRPr="00ED09BF">
        <w:rPr>
          <w:rFonts w:asciiTheme="majorEastAsia" w:eastAsiaTheme="majorEastAsia" w:hAnsiTheme="majorEastAsia" w:cs="Arial" w:hint="eastAsia"/>
          <w:color w:val="auto"/>
          <w:rPrChange w:id="237" w:author="Eri Yoshimura (吉村 絵里)" w:date="2019-09-18T13:25:00Z">
            <w:rPr>
              <w:rFonts w:asciiTheme="majorEastAsia" w:eastAsiaTheme="majorEastAsia" w:hAnsiTheme="majorEastAsia" w:cs="Arial" w:hint="eastAsia"/>
            </w:rPr>
          </w:rPrChange>
        </w:rPr>
        <w:t>月）に加えて、フィリピン国の環境影響評価制度である</w:t>
      </w:r>
      <w:r w:rsidRPr="00ED09BF">
        <w:rPr>
          <w:rFonts w:asciiTheme="majorEastAsia" w:eastAsiaTheme="majorEastAsia" w:hAnsiTheme="majorEastAsia" w:cs="Arial"/>
          <w:color w:val="auto"/>
          <w:rPrChange w:id="238" w:author="Eri Yoshimura (吉村 絵里)" w:date="2019-09-18T13:25:00Z">
            <w:rPr>
              <w:rFonts w:asciiTheme="majorEastAsia" w:eastAsiaTheme="majorEastAsia" w:hAnsiTheme="majorEastAsia" w:cs="Arial"/>
            </w:rPr>
          </w:rPrChange>
        </w:rPr>
        <w:t>DAO 2003-30 Revised Procedural Manual Implementing the Philippine Environmental Impact Statement System</w:t>
      </w:r>
      <w:r w:rsidRPr="00ED09BF">
        <w:rPr>
          <w:rFonts w:asciiTheme="majorEastAsia" w:eastAsiaTheme="majorEastAsia" w:hAnsiTheme="majorEastAsia" w:cs="Arial" w:hint="eastAsia"/>
          <w:color w:val="auto"/>
          <w:rPrChange w:id="239" w:author="Eri Yoshimura (吉村 絵里)" w:date="2019-09-18T13:25:00Z">
            <w:rPr>
              <w:rFonts w:asciiTheme="majorEastAsia" w:eastAsiaTheme="majorEastAsia" w:hAnsiTheme="majorEastAsia" w:cs="Arial" w:hint="eastAsia"/>
            </w:rPr>
          </w:rPrChange>
        </w:rPr>
        <w:t>（</w:t>
      </w:r>
      <w:r w:rsidRPr="00ED09BF">
        <w:rPr>
          <w:rFonts w:asciiTheme="majorEastAsia" w:eastAsiaTheme="majorEastAsia" w:hAnsiTheme="majorEastAsia" w:cs="Arial"/>
          <w:color w:val="auto"/>
          <w:rPrChange w:id="240" w:author="Eri Yoshimura (吉村 絵里)" w:date="2019-09-18T13:25:00Z">
            <w:rPr>
              <w:rFonts w:asciiTheme="majorEastAsia" w:eastAsiaTheme="majorEastAsia" w:hAnsiTheme="majorEastAsia" w:cs="Arial"/>
            </w:rPr>
          </w:rPrChange>
        </w:rPr>
        <w:t>PEISS</w:t>
      </w:r>
      <w:r w:rsidRPr="00ED09BF">
        <w:rPr>
          <w:rFonts w:asciiTheme="majorEastAsia" w:eastAsiaTheme="majorEastAsia" w:hAnsiTheme="majorEastAsia" w:cs="Arial" w:hint="eastAsia"/>
          <w:color w:val="auto"/>
          <w:rPrChange w:id="241" w:author="Eri Yoshimura (吉村 絵里)" w:date="2019-09-18T13:25:00Z">
            <w:rPr>
              <w:rFonts w:asciiTheme="majorEastAsia" w:eastAsiaTheme="majorEastAsia" w:hAnsiTheme="majorEastAsia" w:cs="Arial" w:hint="eastAsia"/>
            </w:rPr>
          </w:rPrChange>
        </w:rPr>
        <w:t>）及び最新の環境天然資源省（</w:t>
      </w:r>
      <w:r w:rsidRPr="00ED09BF">
        <w:rPr>
          <w:rFonts w:asciiTheme="majorEastAsia" w:eastAsiaTheme="majorEastAsia" w:hAnsiTheme="majorEastAsia" w:cs="Arial"/>
          <w:color w:val="auto"/>
          <w:rPrChange w:id="242" w:author="Eri Yoshimura (吉村 絵里)" w:date="2019-09-18T13:25:00Z">
            <w:rPr>
              <w:rFonts w:asciiTheme="majorEastAsia" w:eastAsiaTheme="majorEastAsia" w:hAnsiTheme="majorEastAsia" w:cs="Arial"/>
            </w:rPr>
          </w:rPrChange>
        </w:rPr>
        <w:t>DENR</w:t>
      </w:r>
      <w:r w:rsidRPr="00ED09BF">
        <w:rPr>
          <w:rFonts w:asciiTheme="majorEastAsia" w:eastAsiaTheme="majorEastAsia" w:hAnsiTheme="majorEastAsia" w:cs="Arial" w:hint="eastAsia"/>
          <w:color w:val="auto"/>
          <w:rPrChange w:id="243" w:author="Eri Yoshimura (吉村 絵里)" w:date="2019-09-18T13:25:00Z">
            <w:rPr>
              <w:rFonts w:asciiTheme="majorEastAsia" w:eastAsiaTheme="majorEastAsia" w:hAnsiTheme="majorEastAsia" w:cs="Arial" w:hint="eastAsia"/>
            </w:rPr>
          </w:rPrChange>
        </w:rPr>
        <w:t>）のガイドラインに基づき、</w:t>
      </w:r>
      <w:r w:rsidRPr="00ED09BF">
        <w:rPr>
          <w:rFonts w:asciiTheme="majorEastAsia" w:eastAsiaTheme="majorEastAsia" w:hAnsiTheme="majorEastAsia" w:cs="Arial"/>
          <w:color w:val="auto"/>
          <w:rPrChange w:id="244" w:author="Eri Yoshimura (吉村 絵里)" w:date="2019-09-18T13:25:00Z">
            <w:rPr>
              <w:rFonts w:asciiTheme="majorEastAsia" w:eastAsiaTheme="majorEastAsia" w:hAnsiTheme="majorEastAsia" w:cs="Arial"/>
            </w:rPr>
          </w:rPrChange>
        </w:rPr>
        <w:t>Environmental Impact Statement</w:t>
      </w:r>
      <w:r w:rsidRPr="00ED09BF">
        <w:rPr>
          <w:rFonts w:asciiTheme="majorEastAsia" w:eastAsiaTheme="majorEastAsia" w:hAnsiTheme="majorEastAsia" w:cs="Arial" w:hint="eastAsia"/>
          <w:color w:val="auto"/>
          <w:rPrChange w:id="245" w:author="Eri Yoshimura (吉村 絵里)" w:date="2019-09-18T13:25:00Z">
            <w:rPr>
              <w:rFonts w:asciiTheme="majorEastAsia" w:eastAsiaTheme="majorEastAsia" w:hAnsiTheme="majorEastAsia" w:cs="Arial" w:hint="eastAsia"/>
            </w:rPr>
          </w:rPrChange>
        </w:rPr>
        <w:t>（</w:t>
      </w:r>
      <w:r w:rsidRPr="00ED09BF">
        <w:rPr>
          <w:rFonts w:asciiTheme="majorEastAsia" w:eastAsiaTheme="majorEastAsia" w:hAnsiTheme="majorEastAsia" w:cs="Arial"/>
          <w:color w:val="auto"/>
          <w:rPrChange w:id="246" w:author="Eri Yoshimura (吉村 絵里)" w:date="2019-09-18T13:25:00Z">
            <w:rPr>
              <w:rFonts w:asciiTheme="majorEastAsia" w:eastAsiaTheme="majorEastAsia" w:hAnsiTheme="majorEastAsia" w:cs="Arial"/>
            </w:rPr>
          </w:rPrChange>
        </w:rPr>
        <w:t>EIS</w:t>
      </w:r>
      <w:r w:rsidRPr="00ED09BF">
        <w:rPr>
          <w:rFonts w:asciiTheme="majorEastAsia" w:eastAsiaTheme="majorEastAsia" w:hAnsiTheme="majorEastAsia" w:cs="Arial" w:hint="eastAsia"/>
          <w:color w:val="auto"/>
          <w:rPrChange w:id="247" w:author="Eri Yoshimura (吉村 絵里)" w:date="2019-09-18T13:25:00Z">
            <w:rPr>
              <w:rFonts w:asciiTheme="majorEastAsia" w:eastAsiaTheme="majorEastAsia" w:hAnsiTheme="majorEastAsia" w:cs="Arial" w:hint="eastAsia"/>
            </w:rPr>
          </w:rPrChange>
        </w:rPr>
        <w:t>）の作成及び環境影響評価（</w:t>
      </w:r>
      <w:r w:rsidRPr="00ED09BF">
        <w:rPr>
          <w:rFonts w:asciiTheme="majorEastAsia" w:eastAsiaTheme="majorEastAsia" w:hAnsiTheme="majorEastAsia" w:cs="Arial"/>
          <w:color w:val="auto"/>
          <w:rPrChange w:id="248" w:author="Eri Yoshimura (吉村 絵里)" w:date="2019-09-18T13:25:00Z">
            <w:rPr>
              <w:rFonts w:asciiTheme="majorEastAsia" w:eastAsiaTheme="majorEastAsia" w:hAnsiTheme="majorEastAsia" w:cs="Arial"/>
            </w:rPr>
          </w:rPrChange>
        </w:rPr>
        <w:t>Environmental Impact Assessment</w:t>
      </w:r>
      <w:r w:rsidRPr="00ED09BF">
        <w:rPr>
          <w:rFonts w:asciiTheme="majorEastAsia" w:eastAsiaTheme="majorEastAsia" w:hAnsiTheme="majorEastAsia" w:cs="Arial" w:hint="eastAsia"/>
          <w:color w:val="auto"/>
          <w:rPrChange w:id="249" w:author="Eri Yoshimura (吉村 絵里)" w:date="2019-09-18T13:25:00Z">
            <w:rPr>
              <w:rFonts w:asciiTheme="majorEastAsia" w:eastAsiaTheme="majorEastAsia" w:hAnsiTheme="majorEastAsia" w:cs="Arial" w:hint="eastAsia"/>
            </w:rPr>
          </w:rPrChange>
        </w:rPr>
        <w:t>。以下、</w:t>
      </w:r>
      <w:r w:rsidRPr="00ED09BF">
        <w:rPr>
          <w:rFonts w:asciiTheme="majorEastAsia" w:eastAsiaTheme="majorEastAsia" w:hAnsiTheme="majorEastAsia" w:cs="Arial"/>
          <w:color w:val="auto"/>
          <w:rPrChange w:id="250" w:author="Eri Yoshimura (吉村 絵里)" w:date="2019-09-18T13:25:00Z">
            <w:rPr>
              <w:rFonts w:asciiTheme="majorEastAsia" w:eastAsiaTheme="majorEastAsia" w:hAnsiTheme="majorEastAsia" w:cs="Arial"/>
            </w:rPr>
          </w:rPrChange>
        </w:rPr>
        <w:t>EIA</w:t>
      </w:r>
      <w:r w:rsidRPr="00ED09BF">
        <w:rPr>
          <w:rFonts w:asciiTheme="majorEastAsia" w:eastAsiaTheme="majorEastAsia" w:hAnsiTheme="majorEastAsia" w:cs="Arial" w:hint="eastAsia"/>
          <w:color w:val="auto"/>
          <w:rPrChange w:id="251" w:author="Eri Yoshimura (吉村 絵里)" w:date="2019-09-18T13:25:00Z">
            <w:rPr>
              <w:rFonts w:asciiTheme="majorEastAsia" w:eastAsiaTheme="majorEastAsia" w:hAnsiTheme="majorEastAsia" w:cs="Arial" w:hint="eastAsia"/>
            </w:rPr>
          </w:rPrChange>
        </w:rPr>
        <w:t>という。）の実施が必要となる。</w:t>
      </w:r>
    </w:p>
    <w:p w14:paraId="42A39FEA" w14:textId="77777777" w:rsidR="00A51CC6" w:rsidRPr="00ED09BF" w:rsidRDefault="00A51CC6" w:rsidP="00A51CC6">
      <w:pPr>
        <w:rPr>
          <w:rFonts w:asciiTheme="majorEastAsia" w:eastAsiaTheme="majorEastAsia" w:hAnsiTheme="majorEastAsia" w:cs="Arial"/>
          <w:color w:val="auto"/>
          <w:rPrChange w:id="252" w:author="Eri Yoshimura (吉村 絵里)" w:date="2019-09-18T13:25:00Z">
            <w:rPr>
              <w:rFonts w:asciiTheme="majorEastAsia" w:eastAsiaTheme="majorEastAsia" w:hAnsiTheme="majorEastAsia" w:cs="Arial"/>
            </w:rPr>
          </w:rPrChange>
        </w:rPr>
      </w:pPr>
    </w:p>
    <w:p w14:paraId="1A3AA78E" w14:textId="77777777" w:rsidR="00A51CC6" w:rsidRPr="00ED09BF" w:rsidRDefault="00A51CC6" w:rsidP="00A51CC6">
      <w:pPr>
        <w:rPr>
          <w:rFonts w:asciiTheme="majorEastAsia" w:eastAsiaTheme="majorEastAsia" w:hAnsiTheme="majorEastAsia" w:cs="Arial"/>
          <w:color w:val="auto"/>
          <w:rPrChange w:id="253"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254" w:author="Eri Yoshimura (吉村 絵里)" w:date="2019-09-18T13:25:00Z">
            <w:rPr>
              <w:rFonts w:asciiTheme="majorEastAsia" w:eastAsiaTheme="majorEastAsia" w:hAnsiTheme="majorEastAsia" w:cs="Arial" w:hint="eastAsia"/>
            </w:rPr>
          </w:rPrChange>
        </w:rPr>
        <w:t>（７）ジェンダーへの配慮</w:t>
      </w:r>
    </w:p>
    <w:p w14:paraId="573ABA5E" w14:textId="79AB8BA0" w:rsidR="00A51CC6" w:rsidRPr="00ED09BF" w:rsidRDefault="00A51CC6" w:rsidP="00A51CC6">
      <w:pPr>
        <w:ind w:left="240" w:hangingChars="100" w:hanging="240"/>
        <w:rPr>
          <w:rFonts w:asciiTheme="majorEastAsia" w:eastAsiaTheme="majorEastAsia" w:hAnsiTheme="majorEastAsia" w:cs="Arial"/>
          <w:color w:val="auto"/>
          <w:rPrChange w:id="255"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256" w:author="Eri Yoshimura (吉村 絵里)" w:date="2019-09-18T13:25:00Z">
            <w:rPr>
              <w:rFonts w:asciiTheme="majorEastAsia" w:eastAsiaTheme="majorEastAsia" w:hAnsiTheme="majorEastAsia" w:cs="Arial" w:hint="eastAsia"/>
            </w:rPr>
          </w:rPrChange>
        </w:rPr>
        <w:t xml:space="preserve">　　他ドナー及び</w:t>
      </w:r>
      <w:r w:rsidR="00693205" w:rsidRPr="00ED09BF">
        <w:rPr>
          <w:rFonts w:asciiTheme="majorEastAsia" w:eastAsiaTheme="majorEastAsia" w:hAnsiTheme="majorEastAsia" w:cs="Arial" w:hint="eastAsia"/>
          <w:color w:val="auto"/>
          <w:rPrChange w:id="257" w:author="Eri Yoshimura (吉村 絵里)" w:date="2019-09-18T13:25:00Z">
            <w:rPr>
              <w:rFonts w:asciiTheme="majorEastAsia" w:eastAsiaTheme="majorEastAsia" w:hAnsiTheme="majorEastAsia" w:cs="Arial" w:hint="eastAsia"/>
            </w:rPr>
          </w:rPrChange>
        </w:rPr>
        <w:t>発注者</w:t>
      </w:r>
      <w:r w:rsidRPr="00ED09BF">
        <w:rPr>
          <w:rFonts w:asciiTheme="majorEastAsia" w:eastAsiaTheme="majorEastAsia" w:hAnsiTheme="majorEastAsia" w:cs="Arial" w:hint="eastAsia"/>
          <w:color w:val="auto"/>
          <w:rPrChange w:id="258" w:author="Eri Yoshimura (吉村 絵里)" w:date="2019-09-18T13:25:00Z">
            <w:rPr>
              <w:rFonts w:asciiTheme="majorEastAsia" w:eastAsiaTheme="majorEastAsia" w:hAnsiTheme="majorEastAsia" w:cs="Arial" w:hint="eastAsia"/>
            </w:rPr>
          </w:rPrChange>
        </w:rPr>
        <w:t>のトンネル・橋梁整備にかかる関連事例も参照の上、非熟練労働者雇用に占める女性割合の設定、工事実施における女性労働者用ファシリティへの配慮、同一賃金の徹底等のジェンダー視点に立った活動の要否について調査し、実施機関と実施可能性について協議する。調査の実施に際しては、支援対象地域の社会や家庭内における男女の労働や力関係の現状、ジェンダーに関連する社会規範・慣習、男女で異なるニーズや課題等についても調査を行い、それらが明らかになった場合はジェンダー課題やニーズに対して対応するための取り組みを事業内容に反映させる。</w:t>
      </w:r>
    </w:p>
    <w:p w14:paraId="030C8271" w14:textId="77777777" w:rsidR="00A51CC6" w:rsidRPr="00ED09BF" w:rsidRDefault="00A51CC6" w:rsidP="00A51CC6">
      <w:pPr>
        <w:ind w:left="240" w:hangingChars="100" w:hanging="240"/>
        <w:rPr>
          <w:rFonts w:asciiTheme="majorEastAsia" w:eastAsiaTheme="majorEastAsia" w:hAnsiTheme="majorEastAsia" w:cs="Arial"/>
          <w:color w:val="auto"/>
          <w:rPrChange w:id="259"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260" w:author="Eri Yoshimura (吉村 絵里)" w:date="2019-09-18T13:25:00Z">
            <w:rPr>
              <w:rFonts w:asciiTheme="majorEastAsia" w:eastAsiaTheme="majorEastAsia" w:hAnsiTheme="majorEastAsia" w:cs="Arial" w:hint="eastAsia"/>
            </w:rPr>
          </w:rPrChange>
        </w:rPr>
        <w:t xml:space="preserve">　　具体的な検討に際してのステップは、以下の通りである。</w:t>
      </w:r>
    </w:p>
    <w:p w14:paraId="11F4D7CF" w14:textId="77777777" w:rsidR="00A51CC6" w:rsidRPr="00ED09BF" w:rsidRDefault="00A51CC6" w:rsidP="00A51CC6">
      <w:pPr>
        <w:ind w:firstLineChars="100" w:firstLine="240"/>
        <w:rPr>
          <w:rFonts w:asciiTheme="majorEastAsia" w:eastAsiaTheme="majorEastAsia" w:hAnsiTheme="majorEastAsia" w:cs="Arial"/>
          <w:color w:val="auto"/>
          <w:rPrChange w:id="261"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262" w:author="Eri Yoshimura (吉村 絵里)" w:date="2019-09-18T13:25:00Z">
            <w:rPr>
              <w:rFonts w:asciiTheme="majorEastAsia" w:eastAsiaTheme="majorEastAsia" w:hAnsiTheme="majorEastAsia" w:cs="Arial" w:hint="eastAsia"/>
            </w:rPr>
          </w:rPrChange>
        </w:rPr>
        <w:t>１）事業の枠組みの中で、ジェンダー課題を解消するための活動を特定・設定する。</w:t>
      </w:r>
    </w:p>
    <w:p w14:paraId="7907E0DD" w14:textId="77777777" w:rsidR="00A51CC6" w:rsidRPr="00ED09BF" w:rsidRDefault="00A51CC6" w:rsidP="00A51CC6">
      <w:pPr>
        <w:ind w:firstLineChars="100" w:firstLine="240"/>
        <w:rPr>
          <w:rFonts w:asciiTheme="majorEastAsia" w:eastAsiaTheme="majorEastAsia" w:hAnsiTheme="majorEastAsia" w:cs="Arial"/>
          <w:color w:val="auto"/>
          <w:rPrChange w:id="263"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264" w:author="Eri Yoshimura (吉村 絵里)" w:date="2019-09-18T13:25:00Z">
            <w:rPr>
              <w:rFonts w:asciiTheme="majorEastAsia" w:eastAsiaTheme="majorEastAsia" w:hAnsiTheme="majorEastAsia" w:cs="Arial" w:hint="eastAsia"/>
            </w:rPr>
          </w:rPrChange>
        </w:rPr>
        <w:t>２）ジェンダー視点に立ったアウトプット（成果）設定の必要性を検討する。</w:t>
      </w:r>
    </w:p>
    <w:p w14:paraId="3E4A65C3" w14:textId="77777777" w:rsidR="00A51CC6" w:rsidRPr="00ED09BF" w:rsidRDefault="00A51CC6" w:rsidP="00A51CC6">
      <w:pPr>
        <w:ind w:firstLineChars="100" w:firstLine="240"/>
        <w:rPr>
          <w:rFonts w:asciiTheme="majorEastAsia" w:eastAsiaTheme="majorEastAsia" w:hAnsiTheme="majorEastAsia" w:cs="Arial"/>
          <w:color w:val="auto"/>
          <w:rPrChange w:id="265"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266" w:author="Eri Yoshimura (吉村 絵里)" w:date="2019-09-18T13:25:00Z">
            <w:rPr>
              <w:rFonts w:asciiTheme="majorEastAsia" w:eastAsiaTheme="majorEastAsia" w:hAnsiTheme="majorEastAsia" w:cs="Arial" w:hint="eastAsia"/>
            </w:rPr>
          </w:rPrChange>
        </w:rPr>
        <w:t>３）ジェンダー視点に立った取り組みを担保し測定するための指標を設定する。</w:t>
      </w:r>
    </w:p>
    <w:p w14:paraId="472EBDD6" w14:textId="77777777" w:rsidR="00A51CC6" w:rsidRPr="00ED09BF" w:rsidRDefault="00A51CC6" w:rsidP="00A51CC6">
      <w:pPr>
        <w:ind w:leftChars="200" w:left="960" w:hangingChars="200" w:hanging="480"/>
        <w:rPr>
          <w:rFonts w:asciiTheme="majorEastAsia" w:eastAsiaTheme="majorEastAsia" w:hAnsiTheme="majorEastAsia" w:cs="Arial"/>
          <w:color w:val="auto"/>
          <w:rPrChange w:id="267"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268" w:author="Eri Yoshimura (吉村 絵里)" w:date="2019-09-18T13:25:00Z">
            <w:rPr>
              <w:rFonts w:asciiTheme="majorEastAsia" w:eastAsiaTheme="majorEastAsia" w:hAnsiTheme="majorEastAsia" w:cs="Arial" w:hint="eastAsia"/>
            </w:rPr>
          </w:rPrChange>
        </w:rPr>
        <w:t>なお、本業務については、現地再委託にて実施することを認める。</w:t>
      </w:r>
    </w:p>
    <w:p w14:paraId="673585F8" w14:textId="77777777" w:rsidR="00A51CC6" w:rsidRPr="00ED09BF" w:rsidRDefault="00A51CC6" w:rsidP="00A51CC6">
      <w:pPr>
        <w:rPr>
          <w:rFonts w:asciiTheme="majorEastAsia" w:eastAsiaTheme="majorEastAsia" w:hAnsiTheme="majorEastAsia" w:cs="Arial"/>
          <w:color w:val="auto"/>
          <w:rPrChange w:id="269" w:author="Eri Yoshimura (吉村 絵里)" w:date="2019-09-18T13:25:00Z">
            <w:rPr>
              <w:rFonts w:asciiTheme="majorEastAsia" w:eastAsiaTheme="majorEastAsia" w:hAnsiTheme="majorEastAsia" w:cs="Arial"/>
            </w:rPr>
          </w:rPrChange>
        </w:rPr>
      </w:pPr>
    </w:p>
    <w:p w14:paraId="0B616306" w14:textId="77777777" w:rsidR="00A51CC6" w:rsidRPr="00ED09BF" w:rsidRDefault="00A51CC6" w:rsidP="00A51CC6">
      <w:pPr>
        <w:rPr>
          <w:rFonts w:asciiTheme="majorEastAsia" w:eastAsiaTheme="majorEastAsia" w:hAnsiTheme="majorEastAsia" w:cs="Arial"/>
          <w:color w:val="auto"/>
          <w:lang w:val="es-ES"/>
          <w:rPrChange w:id="270" w:author="Eri Yoshimura (吉村 絵里)" w:date="2019-09-18T13:25:00Z">
            <w:rPr>
              <w:rFonts w:asciiTheme="majorEastAsia" w:eastAsiaTheme="majorEastAsia" w:hAnsiTheme="majorEastAsia" w:cs="Arial"/>
              <w:lang w:val="es-ES"/>
            </w:rPr>
          </w:rPrChange>
        </w:rPr>
      </w:pPr>
      <w:r w:rsidRPr="00ED09BF">
        <w:rPr>
          <w:rFonts w:asciiTheme="majorEastAsia" w:eastAsiaTheme="majorEastAsia" w:hAnsiTheme="majorEastAsia" w:cs="Arial" w:hint="eastAsia"/>
          <w:color w:val="auto"/>
          <w:lang w:val="es-ES"/>
          <w:rPrChange w:id="271" w:author="Eri Yoshimura (吉村 絵里)" w:date="2019-09-18T13:25:00Z">
            <w:rPr>
              <w:rFonts w:asciiTheme="majorEastAsia" w:eastAsiaTheme="majorEastAsia" w:hAnsiTheme="majorEastAsia" w:cs="Arial" w:hint="eastAsia"/>
              <w:lang w:val="es-ES"/>
            </w:rPr>
          </w:rPrChange>
        </w:rPr>
        <w:t>（８）</w:t>
      </w:r>
      <w:r w:rsidRPr="00ED09BF">
        <w:rPr>
          <w:rFonts w:asciiTheme="majorEastAsia" w:eastAsiaTheme="majorEastAsia" w:hAnsiTheme="majorEastAsia" w:cs="Arial" w:hint="eastAsia"/>
          <w:color w:val="auto"/>
          <w:rPrChange w:id="272" w:author="Eri Yoshimura (吉村 絵里)" w:date="2019-09-18T13:25:00Z">
            <w:rPr>
              <w:rFonts w:asciiTheme="majorEastAsia" w:eastAsiaTheme="majorEastAsia" w:hAnsiTheme="majorEastAsia" w:cs="Arial" w:hint="eastAsia"/>
            </w:rPr>
          </w:rPrChange>
        </w:rPr>
        <w:t>関連調査・計画</w:t>
      </w:r>
    </w:p>
    <w:p w14:paraId="32208E2F" w14:textId="77777777" w:rsidR="00A51CC6" w:rsidRPr="00ED09BF" w:rsidRDefault="00A51CC6" w:rsidP="00A51CC6">
      <w:pPr>
        <w:ind w:leftChars="100" w:left="240" w:firstLineChars="100" w:firstLine="240"/>
        <w:rPr>
          <w:rFonts w:asciiTheme="majorEastAsia" w:eastAsiaTheme="majorEastAsia" w:hAnsiTheme="majorEastAsia" w:cs="Arial"/>
          <w:color w:val="auto"/>
          <w:rPrChange w:id="273"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lang w:val="es-ES"/>
          <w:rPrChange w:id="274" w:author="Eri Yoshimura (吉村 絵里)" w:date="2019-09-18T13:25:00Z">
            <w:rPr>
              <w:rFonts w:asciiTheme="majorEastAsia" w:eastAsiaTheme="majorEastAsia" w:hAnsiTheme="majorEastAsia" w:cs="Arial" w:hint="eastAsia"/>
              <w:lang w:val="es-ES"/>
            </w:rPr>
          </w:rPrChange>
        </w:rPr>
        <w:t>事業の背景・必要性に</w:t>
      </w:r>
      <w:r w:rsidRPr="00ED09BF">
        <w:rPr>
          <w:rFonts w:asciiTheme="majorEastAsia" w:eastAsiaTheme="majorEastAsia" w:hAnsiTheme="majorEastAsia" w:cs="Arial" w:hint="eastAsia"/>
          <w:color w:val="auto"/>
          <w:rPrChange w:id="275" w:author="Eri Yoshimura (吉村 絵里)" w:date="2019-09-18T13:25:00Z">
            <w:rPr>
              <w:rFonts w:asciiTheme="majorEastAsia" w:eastAsiaTheme="majorEastAsia" w:hAnsiTheme="majorEastAsia" w:cs="Arial" w:hint="eastAsia"/>
            </w:rPr>
          </w:rPrChange>
        </w:rPr>
        <w:t>ついての確認・整理にあたっては、当国政府の道路・橋梁整備計画、国家運輸計画等を参考にする。</w:t>
      </w:r>
    </w:p>
    <w:p w14:paraId="25FB72F9" w14:textId="77777777" w:rsidR="00A51CC6" w:rsidRPr="00ED09BF" w:rsidRDefault="00A51CC6" w:rsidP="00A51CC6">
      <w:pPr>
        <w:rPr>
          <w:rFonts w:asciiTheme="majorEastAsia" w:eastAsiaTheme="majorEastAsia" w:hAnsiTheme="majorEastAsia" w:cs="Arial"/>
          <w:color w:val="auto"/>
          <w:lang w:val="es-ES"/>
          <w:rPrChange w:id="276" w:author="Eri Yoshimura (吉村 絵里)" w:date="2019-09-18T13:25:00Z">
            <w:rPr>
              <w:rFonts w:asciiTheme="majorEastAsia" w:eastAsiaTheme="majorEastAsia" w:hAnsiTheme="majorEastAsia" w:cs="Arial"/>
              <w:lang w:val="es-ES"/>
            </w:rPr>
          </w:rPrChange>
        </w:rPr>
      </w:pPr>
    </w:p>
    <w:p w14:paraId="3A768264" w14:textId="77777777" w:rsidR="00A51CC6" w:rsidRPr="00ED09BF" w:rsidRDefault="00A51CC6" w:rsidP="00A51CC6">
      <w:pPr>
        <w:rPr>
          <w:rFonts w:asciiTheme="majorEastAsia" w:eastAsiaTheme="majorEastAsia" w:hAnsiTheme="majorEastAsia" w:cs="Arial"/>
          <w:color w:val="auto"/>
          <w:lang w:val="es-ES"/>
          <w:rPrChange w:id="277" w:author="Eri Yoshimura (吉村 絵里)" w:date="2019-09-18T13:25:00Z">
            <w:rPr>
              <w:rFonts w:asciiTheme="majorEastAsia" w:eastAsiaTheme="majorEastAsia" w:hAnsiTheme="majorEastAsia" w:cs="Arial"/>
              <w:lang w:val="es-ES"/>
            </w:rPr>
          </w:rPrChange>
        </w:rPr>
      </w:pPr>
      <w:r w:rsidRPr="00ED09BF">
        <w:rPr>
          <w:rFonts w:asciiTheme="majorEastAsia" w:eastAsiaTheme="majorEastAsia" w:hAnsiTheme="majorEastAsia" w:hint="eastAsia"/>
          <w:color w:val="auto"/>
          <w:rPrChange w:id="278" w:author="Eri Yoshimura (吉村 絵里)" w:date="2019-09-18T13:25:00Z">
            <w:rPr>
              <w:rFonts w:asciiTheme="majorEastAsia" w:eastAsiaTheme="majorEastAsia" w:hAnsiTheme="majorEastAsia" w:hint="eastAsia"/>
            </w:rPr>
          </w:rPrChange>
        </w:rPr>
        <w:t>（９）先行調査の設計・積算結果のレビュー</w:t>
      </w:r>
    </w:p>
    <w:p w14:paraId="6F74F830" w14:textId="4518603A" w:rsidR="00A51CC6" w:rsidRPr="00ED09BF" w:rsidRDefault="00A51CC6" w:rsidP="00A51CC6">
      <w:pPr>
        <w:ind w:leftChars="100" w:left="240" w:firstLineChars="100" w:firstLine="240"/>
        <w:rPr>
          <w:rFonts w:asciiTheme="majorEastAsia" w:eastAsiaTheme="majorEastAsia" w:hAnsiTheme="majorEastAsia"/>
          <w:color w:val="auto"/>
          <w:rPrChange w:id="279"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280" w:author="Eri Yoshimura (吉村 絵里)" w:date="2019-09-18T13:25:00Z">
            <w:rPr>
              <w:rFonts w:asciiTheme="majorEastAsia" w:eastAsiaTheme="majorEastAsia" w:hAnsiTheme="majorEastAsia" w:hint="eastAsia"/>
            </w:rPr>
          </w:rPrChange>
        </w:rPr>
        <w:t>本調査結果は、先行調査の設計・積算結果と比較されることが予想されるため、設計・積算のレビューの際には、前提条件、設計対象、積算の精度等について、</w:t>
      </w:r>
      <w:r w:rsidRPr="00ED09BF">
        <w:rPr>
          <w:rFonts w:asciiTheme="majorEastAsia" w:eastAsiaTheme="majorEastAsia" w:hAnsiTheme="majorEastAsia"/>
          <w:color w:val="auto"/>
          <w:rPrChange w:id="281" w:author="Eri Yoshimura (吉村 絵里)" w:date="2019-09-18T13:25:00Z">
            <w:rPr>
              <w:rFonts w:asciiTheme="majorEastAsia" w:eastAsiaTheme="majorEastAsia" w:hAnsiTheme="majorEastAsia"/>
            </w:rPr>
          </w:rPrChange>
        </w:rPr>
        <w:t>DPWH</w:t>
      </w:r>
      <w:r w:rsidRPr="00ED09BF">
        <w:rPr>
          <w:rFonts w:asciiTheme="majorEastAsia" w:eastAsiaTheme="majorEastAsia" w:hAnsiTheme="majorEastAsia" w:hint="eastAsia"/>
          <w:color w:val="auto"/>
          <w:rPrChange w:id="282" w:author="Eri Yoshimura (吉村 絵里)" w:date="2019-09-18T13:25:00Z">
            <w:rPr>
              <w:rFonts w:asciiTheme="majorEastAsia" w:eastAsiaTheme="majorEastAsia" w:hAnsiTheme="majorEastAsia" w:hint="eastAsia"/>
            </w:rPr>
          </w:rPrChange>
        </w:rPr>
        <w:t>をはじめとするフィリピン関係機関が先行調査結果と比較検討できるように準備を行う。また、コスト積算については類似事業における単価比較に基づき説明を求められる可能性があるため、</w:t>
      </w:r>
      <w:r w:rsidRPr="00ED09BF">
        <w:rPr>
          <w:rFonts w:asciiTheme="majorEastAsia" w:eastAsiaTheme="majorEastAsia" w:hAnsiTheme="majorEastAsia"/>
          <w:color w:val="auto"/>
          <w:rPrChange w:id="283" w:author="Eri Yoshimura (吉村 絵里)" w:date="2019-09-18T13:25:00Z">
            <w:rPr>
              <w:rFonts w:asciiTheme="majorEastAsia" w:eastAsiaTheme="majorEastAsia" w:hAnsiTheme="majorEastAsia"/>
            </w:rPr>
          </w:rPrChange>
        </w:rPr>
        <w:t>DPWH</w:t>
      </w:r>
      <w:r w:rsidRPr="00ED09BF">
        <w:rPr>
          <w:rFonts w:asciiTheme="majorEastAsia" w:eastAsiaTheme="majorEastAsia" w:hAnsiTheme="majorEastAsia" w:hint="eastAsia"/>
          <w:color w:val="auto"/>
          <w:rPrChange w:id="284" w:author="Eri Yoshimura (吉村 絵里)" w:date="2019-09-18T13:25:00Z">
            <w:rPr>
              <w:rFonts w:asciiTheme="majorEastAsia" w:eastAsiaTheme="majorEastAsia" w:hAnsiTheme="majorEastAsia" w:hint="eastAsia"/>
            </w:rPr>
          </w:rPrChange>
        </w:rPr>
        <w:t>及び</w:t>
      </w:r>
      <w:r w:rsidR="00693205" w:rsidRPr="00ED09BF">
        <w:rPr>
          <w:rFonts w:asciiTheme="majorEastAsia" w:eastAsiaTheme="majorEastAsia" w:hAnsiTheme="majorEastAsia" w:hint="eastAsia"/>
          <w:color w:val="auto"/>
          <w:rPrChange w:id="285" w:author="Eri Yoshimura (吉村 絵里)" w:date="2019-09-18T13:25:00Z">
            <w:rPr>
              <w:rFonts w:asciiTheme="majorEastAsia" w:eastAsiaTheme="majorEastAsia" w:hAnsiTheme="majorEastAsia" w:hint="eastAsia"/>
            </w:rPr>
          </w:rPrChange>
        </w:rPr>
        <w:t>発注者</w:t>
      </w:r>
      <w:r w:rsidRPr="00ED09BF">
        <w:rPr>
          <w:rFonts w:asciiTheme="majorEastAsia" w:eastAsiaTheme="majorEastAsia" w:hAnsiTheme="majorEastAsia" w:hint="eastAsia"/>
          <w:color w:val="auto"/>
          <w:rPrChange w:id="286" w:author="Eri Yoshimura (吉村 絵里)" w:date="2019-09-18T13:25:00Z">
            <w:rPr>
              <w:rFonts w:asciiTheme="majorEastAsia" w:eastAsiaTheme="majorEastAsia" w:hAnsiTheme="majorEastAsia" w:hint="eastAsia"/>
            </w:rPr>
          </w:rPrChange>
        </w:rPr>
        <w:t>が実施中もしくは計画中の類似事業の単価を確認し、比較・整理する。</w:t>
      </w:r>
    </w:p>
    <w:p w14:paraId="75623CAD" w14:textId="77777777" w:rsidR="00A51CC6" w:rsidRPr="00ED09BF" w:rsidRDefault="00A51CC6" w:rsidP="00A51CC6">
      <w:pPr>
        <w:rPr>
          <w:rFonts w:asciiTheme="majorEastAsia" w:eastAsiaTheme="majorEastAsia" w:hAnsiTheme="majorEastAsia" w:cs="Arial"/>
          <w:color w:val="auto"/>
          <w:rPrChange w:id="287" w:author="Eri Yoshimura (吉村 絵里)" w:date="2019-09-18T13:25:00Z">
            <w:rPr>
              <w:rFonts w:asciiTheme="majorEastAsia" w:eastAsiaTheme="majorEastAsia" w:hAnsiTheme="majorEastAsia" w:cs="Arial"/>
            </w:rPr>
          </w:rPrChange>
        </w:rPr>
      </w:pPr>
    </w:p>
    <w:p w14:paraId="54BEA0C6" w14:textId="77777777" w:rsidR="00A51CC6" w:rsidRPr="00ED09BF" w:rsidRDefault="00A51CC6" w:rsidP="00A51CC6">
      <w:pPr>
        <w:rPr>
          <w:rFonts w:asciiTheme="majorEastAsia" w:eastAsiaTheme="majorEastAsia" w:hAnsiTheme="majorEastAsia"/>
          <w:color w:val="auto"/>
          <w:rPrChange w:id="288"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289" w:author="Eri Yoshimura (吉村 絵里)" w:date="2019-09-18T13:25:00Z">
            <w:rPr>
              <w:rFonts w:asciiTheme="majorEastAsia" w:eastAsiaTheme="majorEastAsia" w:hAnsiTheme="majorEastAsia" w:hint="eastAsia"/>
            </w:rPr>
          </w:rPrChange>
        </w:rPr>
        <w:t>（１０）有識者からの意見聴取</w:t>
      </w:r>
    </w:p>
    <w:p w14:paraId="302AA35F" w14:textId="6DD04650" w:rsidR="00A51CC6" w:rsidRPr="00ED09BF" w:rsidRDefault="00A51CC6" w:rsidP="00A51CC6">
      <w:pPr>
        <w:ind w:left="240" w:hangingChars="100" w:hanging="240"/>
        <w:rPr>
          <w:rFonts w:asciiTheme="majorEastAsia" w:eastAsiaTheme="majorEastAsia" w:hAnsiTheme="majorEastAsia"/>
          <w:color w:val="auto"/>
          <w:rPrChange w:id="290"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291" w:author="Eri Yoshimura (吉村 絵里)" w:date="2019-09-18T13:25:00Z">
            <w:rPr>
              <w:rFonts w:asciiTheme="majorEastAsia" w:eastAsiaTheme="majorEastAsia" w:hAnsiTheme="majorEastAsia" w:hint="eastAsia"/>
            </w:rPr>
          </w:rPrChange>
        </w:rPr>
        <w:t xml:space="preserve">　　本調査では、</w:t>
      </w:r>
      <w:r w:rsidR="00693205" w:rsidRPr="00ED09BF">
        <w:rPr>
          <w:rFonts w:asciiTheme="majorEastAsia" w:eastAsiaTheme="majorEastAsia" w:hAnsiTheme="majorEastAsia" w:hint="eastAsia"/>
          <w:color w:val="auto"/>
          <w:rPrChange w:id="292" w:author="Eri Yoshimura (吉村 絵里)" w:date="2019-09-18T13:25:00Z">
            <w:rPr>
              <w:rFonts w:asciiTheme="majorEastAsia" w:eastAsiaTheme="majorEastAsia" w:hAnsiTheme="majorEastAsia" w:hint="eastAsia"/>
            </w:rPr>
          </w:rPrChange>
        </w:rPr>
        <w:t>発注者</w:t>
      </w:r>
      <w:r w:rsidRPr="00ED09BF">
        <w:rPr>
          <w:rFonts w:asciiTheme="majorEastAsia" w:eastAsiaTheme="majorEastAsia" w:hAnsiTheme="majorEastAsia" w:hint="eastAsia"/>
          <w:color w:val="auto"/>
          <w:rPrChange w:id="293" w:author="Eri Yoshimura (吉村 絵里)" w:date="2019-09-18T13:25:00Z">
            <w:rPr>
              <w:rFonts w:asciiTheme="majorEastAsia" w:eastAsiaTheme="majorEastAsia" w:hAnsiTheme="majorEastAsia" w:hint="eastAsia"/>
            </w:rPr>
          </w:rPrChange>
        </w:rPr>
        <w:t>は必要に応じトンネル事業実施に係る外部有識者等の助言・意見を聴取する。受注者は</w:t>
      </w:r>
      <w:r w:rsidR="00693205" w:rsidRPr="00ED09BF">
        <w:rPr>
          <w:rFonts w:asciiTheme="majorEastAsia" w:eastAsiaTheme="majorEastAsia" w:hAnsiTheme="majorEastAsia" w:hint="eastAsia"/>
          <w:color w:val="auto"/>
          <w:rPrChange w:id="294" w:author="Eri Yoshimura (吉村 絵里)" w:date="2019-09-18T13:25:00Z">
            <w:rPr>
              <w:rFonts w:asciiTheme="majorEastAsia" w:eastAsiaTheme="majorEastAsia" w:hAnsiTheme="majorEastAsia" w:hint="eastAsia"/>
            </w:rPr>
          </w:rPrChange>
        </w:rPr>
        <w:t>発注者</w:t>
      </w:r>
      <w:r w:rsidRPr="00ED09BF">
        <w:rPr>
          <w:rFonts w:asciiTheme="majorEastAsia" w:eastAsiaTheme="majorEastAsia" w:hAnsiTheme="majorEastAsia" w:hint="eastAsia"/>
          <w:color w:val="auto"/>
          <w:rPrChange w:id="295" w:author="Eri Yoshimura (吉村 絵里)" w:date="2019-09-18T13:25:00Z">
            <w:rPr>
              <w:rFonts w:asciiTheme="majorEastAsia" w:eastAsiaTheme="majorEastAsia" w:hAnsiTheme="majorEastAsia" w:hint="eastAsia"/>
            </w:rPr>
          </w:rPrChange>
        </w:rPr>
        <w:t>の求めに応じて、資料作成を行い、調査結果について説明・報告する。また、外部有識者等からの意見を踏まえ、</w:t>
      </w:r>
      <w:r w:rsidR="00693205" w:rsidRPr="00ED09BF">
        <w:rPr>
          <w:rFonts w:asciiTheme="majorEastAsia" w:eastAsiaTheme="majorEastAsia" w:hAnsiTheme="majorEastAsia" w:hint="eastAsia"/>
          <w:color w:val="auto"/>
          <w:rPrChange w:id="296" w:author="Eri Yoshimura (吉村 絵里)" w:date="2019-09-18T13:25:00Z">
            <w:rPr>
              <w:rFonts w:asciiTheme="majorEastAsia" w:eastAsiaTheme="majorEastAsia" w:hAnsiTheme="majorEastAsia" w:hint="eastAsia"/>
            </w:rPr>
          </w:rPrChange>
        </w:rPr>
        <w:t>発注者</w:t>
      </w:r>
      <w:r w:rsidRPr="00ED09BF">
        <w:rPr>
          <w:rFonts w:asciiTheme="majorEastAsia" w:eastAsiaTheme="majorEastAsia" w:hAnsiTheme="majorEastAsia" w:hint="eastAsia"/>
          <w:color w:val="auto"/>
          <w:rPrChange w:id="297" w:author="Eri Yoshimura (吉村 絵里)" w:date="2019-09-18T13:25:00Z">
            <w:rPr>
              <w:rFonts w:asciiTheme="majorEastAsia" w:eastAsiaTheme="majorEastAsia" w:hAnsiTheme="majorEastAsia" w:hint="eastAsia"/>
            </w:rPr>
          </w:rPrChange>
        </w:rPr>
        <w:t>の指示に基づき、報告書案の修正などの必要な対応を行う。</w:t>
      </w:r>
    </w:p>
    <w:p w14:paraId="6ECA4C60" w14:textId="77777777" w:rsidR="00A51CC6" w:rsidRPr="00ED09BF" w:rsidRDefault="00A51CC6" w:rsidP="00A51CC6">
      <w:pPr>
        <w:ind w:leftChars="100" w:left="240" w:firstLineChars="100" w:firstLine="240"/>
        <w:rPr>
          <w:rFonts w:asciiTheme="majorEastAsia" w:eastAsiaTheme="majorEastAsia" w:hAnsiTheme="majorEastAsia" w:cs="Arial"/>
          <w:color w:val="auto"/>
          <w:rPrChange w:id="298" w:author="Eri Yoshimura (吉村 絵里)" w:date="2019-09-18T13:25:00Z">
            <w:rPr>
              <w:rFonts w:asciiTheme="majorEastAsia" w:eastAsiaTheme="majorEastAsia" w:hAnsiTheme="majorEastAsia" w:cs="Arial"/>
            </w:rPr>
          </w:rPrChange>
        </w:rPr>
      </w:pPr>
    </w:p>
    <w:p w14:paraId="61E0E90C" w14:textId="77777777" w:rsidR="00A51CC6" w:rsidRPr="00ED09BF" w:rsidRDefault="00A51CC6" w:rsidP="00A51CC6">
      <w:pPr>
        <w:rPr>
          <w:rFonts w:asciiTheme="majorEastAsia" w:eastAsiaTheme="majorEastAsia" w:hAnsiTheme="majorEastAsia"/>
          <w:color w:val="auto"/>
          <w:rPrChange w:id="299"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300" w:author="Eri Yoshimura (吉村 絵里)" w:date="2019-09-18T13:25:00Z">
            <w:rPr>
              <w:rFonts w:asciiTheme="majorEastAsia" w:eastAsiaTheme="majorEastAsia" w:hAnsiTheme="majorEastAsia" w:hint="eastAsia"/>
            </w:rPr>
          </w:rPrChange>
        </w:rPr>
        <w:t>（１１）業務の実施体制</w:t>
      </w:r>
    </w:p>
    <w:p w14:paraId="0C595A0A" w14:textId="3E94489C" w:rsidR="00A51CC6" w:rsidRPr="00ED09BF" w:rsidRDefault="00A51CC6" w:rsidP="00A51CC6">
      <w:pPr>
        <w:ind w:left="240" w:hangingChars="100" w:hanging="240"/>
        <w:rPr>
          <w:rFonts w:asciiTheme="majorEastAsia" w:eastAsiaTheme="majorEastAsia" w:hAnsiTheme="majorEastAsia"/>
          <w:color w:val="auto"/>
          <w:rPrChange w:id="301"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302" w:author="Eri Yoshimura (吉村 絵里)" w:date="2019-09-18T13:25:00Z">
            <w:rPr>
              <w:rFonts w:asciiTheme="majorEastAsia" w:eastAsiaTheme="majorEastAsia" w:hAnsiTheme="majorEastAsia" w:hint="eastAsia"/>
            </w:rPr>
          </w:rPrChange>
        </w:rPr>
        <w:t xml:space="preserve">　　本調査の関係機関はDPWH、地方自治体、国家経済開発庁、国家先住民族委員会など、多岐にわたることから、必要に応じて</w:t>
      </w:r>
      <w:r w:rsidR="00EA104C" w:rsidRPr="00ED09BF">
        <w:rPr>
          <w:rFonts w:asciiTheme="majorEastAsia" w:eastAsiaTheme="majorEastAsia" w:hAnsiTheme="majorEastAsia" w:hint="eastAsia"/>
          <w:color w:val="auto"/>
          <w:rPrChange w:id="303" w:author="Eri Yoshimura (吉村 絵里)" w:date="2019-09-18T13:25:00Z">
            <w:rPr>
              <w:rFonts w:asciiTheme="majorEastAsia" w:eastAsiaTheme="majorEastAsia" w:hAnsiTheme="majorEastAsia" w:hint="eastAsia"/>
            </w:rPr>
          </w:rPrChange>
        </w:rPr>
        <w:t>実施機関であるDPWHが、</w:t>
      </w:r>
      <w:r w:rsidRPr="00ED09BF">
        <w:rPr>
          <w:rFonts w:asciiTheme="majorEastAsia" w:eastAsiaTheme="majorEastAsia" w:hAnsiTheme="majorEastAsia" w:hint="eastAsia"/>
          <w:color w:val="auto"/>
          <w:rPrChange w:id="304" w:author="Eri Yoshimura (吉村 絵里)" w:date="2019-09-18T13:25:00Z">
            <w:rPr>
              <w:rFonts w:asciiTheme="majorEastAsia" w:eastAsiaTheme="majorEastAsia" w:hAnsiTheme="majorEastAsia" w:hint="eastAsia"/>
            </w:rPr>
          </w:rPrChange>
        </w:rPr>
        <w:t>ワーキンググループおよびステアリングコミッティ等を設置し、フィリピン国内の円滑な調整を図ることを予定している。特に全体事業費を含む事業計画については、当国においては、</w:t>
      </w:r>
      <w:r w:rsidRPr="00ED09BF">
        <w:rPr>
          <w:rFonts w:asciiTheme="majorEastAsia" w:eastAsiaTheme="majorEastAsia" w:hAnsiTheme="majorEastAsia"/>
          <w:color w:val="auto"/>
          <w:rPrChange w:id="305" w:author="Eri Yoshimura (吉村 絵里)" w:date="2019-09-18T13:25:00Z">
            <w:rPr>
              <w:rFonts w:asciiTheme="majorEastAsia" w:eastAsiaTheme="majorEastAsia" w:hAnsiTheme="majorEastAsia"/>
            </w:rPr>
          </w:rPrChange>
        </w:rPr>
        <w:t>NEDA</w:t>
      </w:r>
      <w:r w:rsidRPr="00ED09BF">
        <w:rPr>
          <w:rFonts w:asciiTheme="majorEastAsia" w:eastAsiaTheme="majorEastAsia" w:hAnsiTheme="majorEastAsia" w:hint="eastAsia"/>
          <w:color w:val="auto"/>
          <w:rPrChange w:id="306" w:author="Eri Yoshimura (吉村 絵里)" w:date="2019-09-18T13:25:00Z">
            <w:rPr>
              <w:rFonts w:asciiTheme="majorEastAsia" w:eastAsiaTheme="majorEastAsia" w:hAnsiTheme="majorEastAsia" w:hint="eastAsia"/>
            </w:rPr>
          </w:rPrChange>
        </w:rPr>
        <w:t>理事会等の承認を得た上で決定されることから、本調査を通じて必要資料の作成等の側面支援を行う。</w:t>
      </w:r>
    </w:p>
    <w:p w14:paraId="5ADFDB97" w14:textId="77777777" w:rsidR="00A51CC6" w:rsidRPr="00ED09BF" w:rsidRDefault="00A51CC6" w:rsidP="00A51CC6">
      <w:pPr>
        <w:rPr>
          <w:rFonts w:asciiTheme="majorEastAsia" w:eastAsiaTheme="majorEastAsia" w:hAnsiTheme="majorEastAsia" w:cs="Arial"/>
          <w:color w:val="auto"/>
          <w:rPrChange w:id="307" w:author="Eri Yoshimura (吉村 絵里)" w:date="2019-09-18T13:25:00Z">
            <w:rPr>
              <w:rFonts w:asciiTheme="majorEastAsia" w:eastAsiaTheme="majorEastAsia" w:hAnsiTheme="majorEastAsia" w:cs="Arial"/>
            </w:rPr>
          </w:rPrChange>
        </w:rPr>
      </w:pPr>
    </w:p>
    <w:p w14:paraId="58F82544" w14:textId="77777777" w:rsidR="00A51CC6" w:rsidRPr="00ED09BF" w:rsidRDefault="00A51CC6" w:rsidP="00A51CC6">
      <w:pPr>
        <w:rPr>
          <w:rFonts w:asciiTheme="majorEastAsia" w:eastAsiaTheme="majorEastAsia" w:hAnsiTheme="majorEastAsia"/>
          <w:color w:val="auto"/>
          <w:rPrChange w:id="308"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cs="Arial" w:hint="eastAsia"/>
          <w:color w:val="auto"/>
          <w:rPrChange w:id="309" w:author="Eri Yoshimura (吉村 絵里)" w:date="2019-09-18T13:25:00Z">
            <w:rPr>
              <w:rFonts w:asciiTheme="majorEastAsia" w:eastAsiaTheme="majorEastAsia" w:hAnsiTheme="majorEastAsia" w:cs="Arial" w:hint="eastAsia"/>
            </w:rPr>
          </w:rPrChange>
        </w:rPr>
        <w:t>（１２）</w:t>
      </w:r>
      <w:r w:rsidRPr="00ED09BF">
        <w:rPr>
          <w:rFonts w:asciiTheme="majorEastAsia" w:eastAsiaTheme="majorEastAsia" w:hAnsiTheme="majorEastAsia" w:hint="eastAsia"/>
          <w:color w:val="auto"/>
          <w:rPrChange w:id="310" w:author="Eri Yoshimura (吉村 絵里)" w:date="2019-09-18T13:25:00Z">
            <w:rPr>
              <w:rFonts w:asciiTheme="majorEastAsia" w:eastAsiaTheme="majorEastAsia" w:hAnsiTheme="majorEastAsia" w:hint="eastAsia"/>
            </w:rPr>
          </w:rPrChange>
        </w:rPr>
        <w:t>リスク管理シート（</w:t>
      </w:r>
      <w:r w:rsidRPr="00ED09BF">
        <w:rPr>
          <w:rFonts w:asciiTheme="majorEastAsia" w:eastAsiaTheme="majorEastAsia" w:hAnsiTheme="majorEastAsia"/>
          <w:color w:val="auto"/>
          <w:rPrChange w:id="311" w:author="Eri Yoshimura (吉村 絵里)" w:date="2019-09-18T13:25:00Z">
            <w:rPr>
              <w:rFonts w:asciiTheme="majorEastAsia" w:eastAsiaTheme="majorEastAsia" w:hAnsiTheme="majorEastAsia"/>
            </w:rPr>
          </w:rPrChange>
        </w:rPr>
        <w:t>Risk Management Framework</w:t>
      </w:r>
      <w:r w:rsidRPr="00ED09BF">
        <w:rPr>
          <w:rFonts w:asciiTheme="majorEastAsia" w:eastAsiaTheme="majorEastAsia" w:hAnsiTheme="majorEastAsia" w:hint="eastAsia"/>
          <w:color w:val="auto"/>
          <w:rPrChange w:id="312" w:author="Eri Yoshimura (吉村 絵里)" w:date="2019-09-18T13:25:00Z">
            <w:rPr>
              <w:rFonts w:asciiTheme="majorEastAsia" w:eastAsiaTheme="majorEastAsia" w:hAnsiTheme="majorEastAsia" w:hint="eastAsia"/>
            </w:rPr>
          </w:rPrChange>
        </w:rPr>
        <w:t>）について</w:t>
      </w:r>
    </w:p>
    <w:p w14:paraId="42BA93BF" w14:textId="6A2653AA" w:rsidR="00A51CC6" w:rsidRPr="00ED09BF" w:rsidRDefault="00A51CC6" w:rsidP="00A51CC6">
      <w:pPr>
        <w:ind w:leftChars="100" w:left="240" w:firstLineChars="100" w:firstLine="240"/>
        <w:rPr>
          <w:rFonts w:asciiTheme="majorEastAsia" w:eastAsiaTheme="majorEastAsia" w:hAnsiTheme="majorEastAsia" w:cs="Arial"/>
          <w:color w:val="auto"/>
          <w:rPrChange w:id="313"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hint="eastAsia"/>
          <w:color w:val="auto"/>
          <w:rPrChange w:id="314" w:author="Eri Yoshimura (吉村 絵里)" w:date="2019-09-18T13:25:00Z">
            <w:rPr>
              <w:rFonts w:asciiTheme="majorEastAsia" w:eastAsiaTheme="majorEastAsia" w:hAnsiTheme="majorEastAsia" w:hint="eastAsia"/>
            </w:rPr>
          </w:rPrChange>
        </w:rPr>
        <w:t>開発途上国における円借款事業は、案件実施段階で十分な監理を行っても期限内・予算内に完成しないケースや、事業完成後の便益が当初の想定水準に達しないケースがあり、大型のインフラ事業においてこの影響は特に大きい。こうしたケースの発生を未然に防止しつつ、審査段階および実施（案件監理）段階において発生し得る問題への対応策を予め検討しておくためには、案件形成の初期段階において潜在的なリスク要因の特定および対応策の策定を行う必要がある。これを踏まえ、本業務においては</w:t>
      </w:r>
      <w:r w:rsidR="00693205" w:rsidRPr="00ED09BF">
        <w:rPr>
          <w:rFonts w:asciiTheme="majorEastAsia" w:eastAsiaTheme="majorEastAsia" w:hAnsiTheme="majorEastAsia" w:hint="eastAsia"/>
          <w:color w:val="auto"/>
          <w:rPrChange w:id="315" w:author="Eri Yoshimura (吉村 絵里)" w:date="2019-09-18T13:25:00Z">
            <w:rPr>
              <w:rFonts w:asciiTheme="majorEastAsia" w:eastAsiaTheme="majorEastAsia" w:hAnsiTheme="majorEastAsia" w:hint="eastAsia"/>
            </w:rPr>
          </w:rPrChange>
        </w:rPr>
        <w:t>発注者</w:t>
      </w:r>
      <w:r w:rsidRPr="00ED09BF">
        <w:rPr>
          <w:rFonts w:asciiTheme="majorEastAsia" w:eastAsiaTheme="majorEastAsia" w:hAnsiTheme="majorEastAsia" w:hint="eastAsia"/>
          <w:color w:val="auto"/>
          <w:rPrChange w:id="316" w:author="Eri Yoshimura (吉村 絵里)" w:date="2019-09-18T13:25:00Z">
            <w:rPr>
              <w:rFonts w:asciiTheme="majorEastAsia" w:eastAsiaTheme="majorEastAsia" w:hAnsiTheme="majorEastAsia" w:hint="eastAsia"/>
            </w:rPr>
          </w:rPrChange>
        </w:rPr>
        <w:t>が提示する様式を用いて、本事業のリスク及びその対応策を取り纏める。</w:t>
      </w:r>
    </w:p>
    <w:p w14:paraId="0AC2CB66" w14:textId="77777777" w:rsidR="00A51CC6" w:rsidRPr="00ED09BF" w:rsidRDefault="00A51CC6" w:rsidP="00A51CC6">
      <w:pPr>
        <w:rPr>
          <w:rFonts w:asciiTheme="majorEastAsia" w:eastAsiaTheme="majorEastAsia" w:hAnsiTheme="majorEastAsia" w:cs="Arial"/>
          <w:color w:val="auto"/>
          <w:rPrChange w:id="317" w:author="Eri Yoshimura (吉村 絵里)" w:date="2019-09-18T13:25:00Z">
            <w:rPr>
              <w:rFonts w:asciiTheme="majorEastAsia" w:eastAsiaTheme="majorEastAsia" w:hAnsiTheme="majorEastAsia" w:cs="Arial"/>
            </w:rPr>
          </w:rPrChange>
        </w:rPr>
      </w:pPr>
    </w:p>
    <w:p w14:paraId="6E01C6B1" w14:textId="77777777" w:rsidR="00A51CC6" w:rsidRPr="00ED09BF" w:rsidRDefault="00A51CC6" w:rsidP="00A51CC6">
      <w:pPr>
        <w:rPr>
          <w:rFonts w:asciiTheme="majorEastAsia" w:eastAsiaTheme="majorEastAsia" w:hAnsiTheme="majorEastAsia" w:cs="Arial"/>
          <w:color w:val="auto"/>
          <w:rPrChange w:id="318"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319" w:author="Eri Yoshimura (吉村 絵里)" w:date="2019-09-18T13:25:00Z">
            <w:rPr>
              <w:rFonts w:asciiTheme="majorEastAsia" w:eastAsiaTheme="majorEastAsia" w:hAnsiTheme="majorEastAsia" w:cs="Arial" w:hint="eastAsia"/>
            </w:rPr>
          </w:rPrChange>
        </w:rPr>
        <w:t>（１３）施工時の安全対策について</w:t>
      </w:r>
    </w:p>
    <w:p w14:paraId="55306ECF" w14:textId="77777777" w:rsidR="00A51CC6" w:rsidRPr="00ED09BF" w:rsidRDefault="00A51CC6" w:rsidP="00A51CC6">
      <w:pPr>
        <w:ind w:left="240" w:hangingChars="100" w:hanging="240"/>
        <w:rPr>
          <w:rFonts w:asciiTheme="majorEastAsia" w:eastAsiaTheme="majorEastAsia" w:hAnsiTheme="majorEastAsia" w:cs="Arial"/>
          <w:color w:val="auto"/>
          <w:rPrChange w:id="320"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321" w:author="Eri Yoshimura (吉村 絵里)" w:date="2019-09-18T13:25:00Z">
            <w:rPr>
              <w:rFonts w:asciiTheme="majorEastAsia" w:eastAsiaTheme="majorEastAsia" w:hAnsiTheme="majorEastAsia" w:cs="Arial" w:hint="eastAsia"/>
            </w:rPr>
          </w:rPrChange>
        </w:rPr>
        <w:t xml:space="preserve">　　借入国の施工時の安全対策に関する法律・基準を確認し、情報収集を行うとともに、当国政府への理解促進を図る。</w:t>
      </w:r>
    </w:p>
    <w:p w14:paraId="3E17D470" w14:textId="054C0293" w:rsidR="00A51CC6" w:rsidRPr="00ED09BF" w:rsidRDefault="00A51CC6" w:rsidP="00A51CC6">
      <w:pPr>
        <w:ind w:left="240" w:hangingChars="100" w:hanging="240"/>
        <w:rPr>
          <w:rFonts w:asciiTheme="majorEastAsia" w:eastAsiaTheme="majorEastAsia" w:hAnsiTheme="majorEastAsia" w:cs="Arial"/>
          <w:color w:val="auto"/>
          <w:rPrChange w:id="322"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323" w:author="Eri Yoshimura (吉村 絵里)" w:date="2019-09-18T13:25:00Z">
            <w:rPr>
              <w:rFonts w:asciiTheme="majorEastAsia" w:eastAsiaTheme="majorEastAsia" w:hAnsiTheme="majorEastAsia" w:cs="Arial" w:hint="eastAsia"/>
            </w:rPr>
          </w:rPrChange>
        </w:rPr>
        <w:t xml:space="preserve">　　また、本事業実施に伴う工事安全上の留意点を整理し（例：安全に配慮した設計、工事安全確保のために必要な作業用地の確保、仮設、交通規制等）、必要に応じて事業費や工期の検討に反映する。なお、特に当国側の対応が求められるような事項について（用地確保や交通規制等）は、対応をとるべき当事者、調整が必要な関係機関を明らかにして整理・記述する。</w:t>
      </w:r>
    </w:p>
    <w:p w14:paraId="333DB357" w14:textId="77777777" w:rsidR="00A51CC6" w:rsidRPr="00ED09BF" w:rsidRDefault="00A51CC6" w:rsidP="00A51CC6">
      <w:pPr>
        <w:ind w:left="240" w:hangingChars="100" w:hanging="240"/>
        <w:rPr>
          <w:rFonts w:asciiTheme="majorEastAsia" w:eastAsiaTheme="majorEastAsia" w:hAnsiTheme="majorEastAsia" w:cs="Arial"/>
          <w:color w:val="auto"/>
          <w:rPrChange w:id="324" w:author="Eri Yoshimura (吉村 絵里)" w:date="2019-09-18T13:25:00Z">
            <w:rPr>
              <w:rFonts w:asciiTheme="majorEastAsia" w:eastAsiaTheme="majorEastAsia" w:hAnsiTheme="majorEastAsia" w:cs="Arial"/>
            </w:rPr>
          </w:rPrChange>
        </w:rPr>
      </w:pPr>
    </w:p>
    <w:p w14:paraId="6115E499" w14:textId="77777777" w:rsidR="00A51CC6" w:rsidRPr="00ED09BF" w:rsidRDefault="00A51CC6" w:rsidP="00A51CC6">
      <w:pPr>
        <w:ind w:left="480" w:hangingChars="200" w:hanging="480"/>
        <w:rPr>
          <w:rFonts w:asciiTheme="majorEastAsia" w:eastAsiaTheme="majorEastAsia" w:hAnsiTheme="majorEastAsia"/>
          <w:color w:val="auto"/>
          <w:rPrChange w:id="325"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326" w:author="Eri Yoshimura (吉村 絵里)" w:date="2019-09-18T13:25:00Z">
            <w:rPr>
              <w:rFonts w:asciiTheme="majorEastAsia" w:eastAsiaTheme="majorEastAsia" w:hAnsiTheme="majorEastAsia" w:hint="eastAsia"/>
            </w:rPr>
          </w:rPrChange>
        </w:rPr>
        <w:t>（１４）建設における</w:t>
      </w:r>
      <w:r w:rsidRPr="00ED09BF">
        <w:rPr>
          <w:rFonts w:asciiTheme="majorEastAsia" w:eastAsiaTheme="majorEastAsia" w:hAnsiTheme="majorEastAsia"/>
          <w:color w:val="auto"/>
          <w:rPrChange w:id="327" w:author="Eri Yoshimura (吉村 絵里)" w:date="2019-09-18T13:25:00Z">
            <w:rPr>
              <w:rFonts w:asciiTheme="majorEastAsia" w:eastAsiaTheme="majorEastAsia" w:hAnsiTheme="majorEastAsia"/>
            </w:rPr>
          </w:rPrChange>
        </w:rPr>
        <w:t>Information and Communication Technology</w:t>
      </w:r>
      <w:r w:rsidRPr="00ED09BF">
        <w:rPr>
          <w:rFonts w:asciiTheme="majorEastAsia" w:eastAsiaTheme="majorEastAsia" w:hAnsiTheme="majorEastAsia" w:hint="eastAsia"/>
          <w:color w:val="auto"/>
          <w:rPrChange w:id="328" w:author="Eri Yoshimura (吉村 絵里)" w:date="2019-09-18T13:25:00Z">
            <w:rPr>
              <w:rFonts w:asciiTheme="majorEastAsia" w:eastAsiaTheme="majorEastAsia" w:hAnsiTheme="majorEastAsia" w:hint="eastAsia"/>
            </w:rPr>
          </w:rPrChange>
        </w:rPr>
        <w:t>（I</w:t>
      </w:r>
      <w:r w:rsidRPr="00ED09BF">
        <w:rPr>
          <w:rFonts w:asciiTheme="majorEastAsia" w:eastAsiaTheme="majorEastAsia" w:hAnsiTheme="majorEastAsia"/>
          <w:color w:val="auto"/>
          <w:rPrChange w:id="329" w:author="Eri Yoshimura (吉村 絵里)" w:date="2019-09-18T13:25:00Z">
            <w:rPr>
              <w:rFonts w:asciiTheme="majorEastAsia" w:eastAsiaTheme="majorEastAsia" w:hAnsiTheme="majorEastAsia"/>
            </w:rPr>
          </w:rPrChange>
        </w:rPr>
        <w:t>CT</w:t>
      </w:r>
      <w:r w:rsidRPr="00ED09BF">
        <w:rPr>
          <w:rFonts w:asciiTheme="majorEastAsia" w:eastAsiaTheme="majorEastAsia" w:hAnsiTheme="majorEastAsia" w:hint="eastAsia"/>
          <w:color w:val="auto"/>
          <w:rPrChange w:id="330" w:author="Eri Yoshimura (吉村 絵里)" w:date="2019-09-18T13:25:00Z">
            <w:rPr>
              <w:rFonts w:asciiTheme="majorEastAsia" w:eastAsiaTheme="majorEastAsia" w:hAnsiTheme="majorEastAsia" w:hint="eastAsia"/>
            </w:rPr>
          </w:rPrChange>
        </w:rPr>
        <w:t>）技術の活用</w:t>
      </w:r>
    </w:p>
    <w:p w14:paraId="1FEFB32D" w14:textId="71B2FB37" w:rsidR="00A51CC6" w:rsidRPr="00ED09BF" w:rsidRDefault="00A51CC6" w:rsidP="00A51CC6">
      <w:pPr>
        <w:ind w:left="240" w:hangingChars="100" w:hanging="240"/>
        <w:rPr>
          <w:rFonts w:asciiTheme="majorEastAsia" w:eastAsiaTheme="majorEastAsia" w:hAnsiTheme="majorEastAsia"/>
          <w:color w:val="auto"/>
          <w:rPrChange w:id="331"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332" w:author="Eri Yoshimura (吉村 絵里)" w:date="2019-09-18T13:25:00Z">
            <w:rPr>
              <w:rFonts w:asciiTheme="majorEastAsia" w:eastAsiaTheme="majorEastAsia" w:hAnsiTheme="majorEastAsia" w:hint="eastAsia"/>
            </w:rPr>
          </w:rPrChange>
        </w:rPr>
        <w:t xml:space="preserve">　　建設分野における生産性向上の観点から、建設における</w:t>
      </w:r>
      <w:r w:rsidRPr="00ED09BF">
        <w:rPr>
          <w:rFonts w:asciiTheme="majorEastAsia" w:eastAsiaTheme="majorEastAsia" w:hAnsiTheme="majorEastAsia"/>
          <w:color w:val="auto"/>
          <w:rPrChange w:id="333" w:author="Eri Yoshimura (吉村 絵里)" w:date="2019-09-18T13:25:00Z">
            <w:rPr>
              <w:rFonts w:asciiTheme="majorEastAsia" w:eastAsiaTheme="majorEastAsia" w:hAnsiTheme="majorEastAsia"/>
            </w:rPr>
          </w:rPrChange>
        </w:rPr>
        <w:t>ICT</w:t>
      </w:r>
      <w:r w:rsidRPr="00ED09BF">
        <w:rPr>
          <w:rFonts w:asciiTheme="majorEastAsia" w:eastAsiaTheme="majorEastAsia" w:hAnsiTheme="majorEastAsia" w:hint="eastAsia"/>
          <w:color w:val="auto"/>
          <w:rPrChange w:id="334" w:author="Eri Yoshimura (吉村 絵里)" w:date="2019-09-18T13:25:00Z">
            <w:rPr>
              <w:rFonts w:asciiTheme="majorEastAsia" w:eastAsiaTheme="majorEastAsia" w:hAnsiTheme="majorEastAsia" w:hint="eastAsia"/>
            </w:rPr>
          </w:rPrChange>
        </w:rPr>
        <w:t>技術の活用が期待される。本調査では、調査設計段階からの</w:t>
      </w:r>
      <w:r w:rsidRPr="00ED09BF">
        <w:rPr>
          <w:rFonts w:asciiTheme="majorEastAsia" w:eastAsiaTheme="majorEastAsia" w:hAnsiTheme="majorEastAsia"/>
          <w:color w:val="auto"/>
          <w:rPrChange w:id="335" w:author="Eri Yoshimura (吉村 絵里)" w:date="2019-09-18T13:25:00Z">
            <w:rPr>
              <w:rFonts w:asciiTheme="majorEastAsia" w:eastAsiaTheme="majorEastAsia" w:hAnsiTheme="majorEastAsia"/>
            </w:rPr>
          </w:rPrChange>
        </w:rPr>
        <w:t>3</w:t>
      </w:r>
      <w:r w:rsidRPr="00ED09BF">
        <w:rPr>
          <w:rFonts w:asciiTheme="majorEastAsia" w:eastAsiaTheme="majorEastAsia" w:hAnsiTheme="majorEastAsia" w:hint="eastAsia"/>
          <w:color w:val="auto"/>
          <w:rPrChange w:id="336" w:author="Eri Yoshimura (吉村 絵里)" w:date="2019-09-18T13:25:00Z">
            <w:rPr>
              <w:rFonts w:asciiTheme="majorEastAsia" w:eastAsiaTheme="majorEastAsia" w:hAnsiTheme="majorEastAsia" w:hint="eastAsia"/>
            </w:rPr>
          </w:rPrChange>
        </w:rPr>
        <w:t>次元モデル導入による業務効率化・工期短縮・品質向上・安全性向上を目的とした</w:t>
      </w:r>
      <w:r w:rsidRPr="00ED09BF">
        <w:rPr>
          <w:rFonts w:asciiTheme="majorEastAsia" w:eastAsiaTheme="majorEastAsia" w:hAnsiTheme="majorEastAsia"/>
          <w:color w:val="auto"/>
          <w:rPrChange w:id="337" w:author="Eri Yoshimura (吉村 絵里)" w:date="2019-09-18T13:25:00Z">
            <w:rPr>
              <w:rFonts w:asciiTheme="majorEastAsia" w:eastAsiaTheme="majorEastAsia" w:hAnsiTheme="majorEastAsia"/>
            </w:rPr>
          </w:rPrChange>
        </w:rPr>
        <w:t>Construction Information Modeling / Management</w:t>
      </w:r>
      <w:r w:rsidRPr="00ED09BF">
        <w:rPr>
          <w:rFonts w:asciiTheme="majorEastAsia" w:eastAsiaTheme="majorEastAsia" w:hAnsiTheme="majorEastAsia" w:hint="eastAsia"/>
          <w:color w:val="auto"/>
          <w:rPrChange w:id="338" w:author="Eri Yoshimura (吉村 絵里)" w:date="2019-09-18T13:25:00Z">
            <w:rPr>
              <w:rFonts w:asciiTheme="majorEastAsia" w:eastAsiaTheme="majorEastAsia" w:hAnsiTheme="majorEastAsia" w:hint="eastAsia"/>
            </w:rPr>
          </w:rPrChange>
        </w:rPr>
        <w:t>（CIM）の導入を検討する</w:t>
      </w:r>
      <w:del w:id="339" w:author="Ippei Iwamoto (岩本 一平)" w:date="2019-09-16T09:17:00Z">
        <w:r w:rsidR="002F22A2" w:rsidRPr="00ED09BF" w:rsidDel="0009471D">
          <w:rPr>
            <w:rStyle w:val="af4"/>
            <w:rFonts w:asciiTheme="majorEastAsia" w:eastAsiaTheme="majorEastAsia" w:hAnsiTheme="majorEastAsia"/>
            <w:color w:val="auto"/>
            <w:rPrChange w:id="340" w:author="Eri Yoshimura (吉村 絵里)" w:date="2019-09-18T13:25:00Z">
              <w:rPr>
                <w:rStyle w:val="af4"/>
                <w:rFonts w:asciiTheme="majorEastAsia" w:eastAsiaTheme="majorEastAsia" w:hAnsiTheme="majorEastAsia"/>
              </w:rPr>
            </w:rPrChange>
          </w:rPr>
          <w:footnoteReference w:id="1"/>
        </w:r>
      </w:del>
      <w:r w:rsidRPr="00ED09BF">
        <w:rPr>
          <w:rFonts w:asciiTheme="majorEastAsia" w:eastAsiaTheme="majorEastAsia" w:hAnsiTheme="majorEastAsia" w:hint="eastAsia"/>
          <w:color w:val="auto"/>
          <w:rPrChange w:id="350" w:author="Eri Yoshimura (吉村 絵里)" w:date="2019-09-18T13:25:00Z">
            <w:rPr>
              <w:rFonts w:asciiTheme="majorEastAsia" w:eastAsiaTheme="majorEastAsia" w:hAnsiTheme="majorEastAsia" w:hint="eastAsia"/>
            </w:rPr>
          </w:rPrChange>
        </w:rPr>
        <w:t>。</w:t>
      </w:r>
    </w:p>
    <w:p w14:paraId="49B986E9" w14:textId="5E60D2B9" w:rsidR="00A51CC6" w:rsidRPr="00ED09BF" w:rsidRDefault="00A51CC6" w:rsidP="00A51CC6">
      <w:pPr>
        <w:ind w:left="240" w:hangingChars="100" w:hanging="240"/>
        <w:rPr>
          <w:rFonts w:asciiTheme="majorEastAsia" w:eastAsiaTheme="majorEastAsia" w:hAnsiTheme="majorEastAsia"/>
          <w:color w:val="auto"/>
          <w:rPrChange w:id="351"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352" w:author="Eri Yoshimura (吉村 絵里)" w:date="2019-09-18T13:25:00Z">
            <w:rPr>
              <w:rFonts w:asciiTheme="majorEastAsia" w:eastAsiaTheme="majorEastAsia" w:hAnsiTheme="majorEastAsia" w:hint="eastAsia"/>
            </w:rPr>
          </w:rPrChange>
        </w:rPr>
        <w:t xml:space="preserve">　　</w:t>
      </w:r>
    </w:p>
    <w:p w14:paraId="6D797002" w14:textId="77777777" w:rsidR="00A51CC6" w:rsidRPr="00ED09BF" w:rsidRDefault="00A51CC6" w:rsidP="00A51CC6">
      <w:pPr>
        <w:rPr>
          <w:rFonts w:asciiTheme="majorEastAsia" w:eastAsiaTheme="majorEastAsia" w:hAnsiTheme="majorEastAsia" w:cs="Arial"/>
          <w:color w:val="auto"/>
          <w:rPrChange w:id="353" w:author="Eri Yoshimura (吉村 絵里)" w:date="2019-09-18T13:25:00Z">
            <w:rPr>
              <w:rFonts w:asciiTheme="majorEastAsia" w:eastAsiaTheme="majorEastAsia" w:hAnsiTheme="majorEastAsia" w:cs="Arial"/>
            </w:rPr>
          </w:rPrChange>
        </w:rPr>
      </w:pPr>
    </w:p>
    <w:p w14:paraId="66CAF4FC" w14:textId="77777777" w:rsidR="00A51CC6" w:rsidRPr="00ED09BF" w:rsidRDefault="00A51CC6" w:rsidP="00A51CC6">
      <w:pPr>
        <w:rPr>
          <w:rFonts w:asciiTheme="majorEastAsia" w:eastAsiaTheme="majorEastAsia" w:hAnsiTheme="majorEastAsia" w:cs="Arial"/>
          <w:color w:val="auto"/>
          <w:u w:val="single"/>
          <w:rPrChange w:id="354" w:author="Eri Yoshimura (吉村 絵里)" w:date="2019-09-18T13:25:00Z">
            <w:rPr>
              <w:rFonts w:asciiTheme="majorEastAsia" w:eastAsiaTheme="majorEastAsia" w:hAnsiTheme="majorEastAsia" w:cs="Arial"/>
              <w:u w:val="single"/>
            </w:rPr>
          </w:rPrChange>
        </w:rPr>
      </w:pPr>
      <w:r w:rsidRPr="00ED09BF">
        <w:rPr>
          <w:rFonts w:asciiTheme="majorEastAsia" w:eastAsiaTheme="majorEastAsia" w:hAnsiTheme="majorEastAsia" w:cs="Arial" w:hint="eastAsia"/>
          <w:color w:val="auto"/>
          <w:u w:val="single"/>
          <w:rPrChange w:id="355" w:author="Eri Yoshimura (吉村 絵里)" w:date="2019-09-18T13:25:00Z">
            <w:rPr>
              <w:rFonts w:asciiTheme="majorEastAsia" w:eastAsiaTheme="majorEastAsia" w:hAnsiTheme="majorEastAsia" w:cs="Arial" w:hint="eastAsia"/>
              <w:u w:val="single"/>
            </w:rPr>
          </w:rPrChange>
        </w:rPr>
        <w:t>第６条　業務の内容</w:t>
      </w:r>
    </w:p>
    <w:p w14:paraId="132555EB" w14:textId="77777777" w:rsidR="00A51CC6" w:rsidRPr="00ED09BF" w:rsidRDefault="00A51CC6" w:rsidP="00A51CC6">
      <w:pPr>
        <w:rPr>
          <w:rFonts w:asciiTheme="majorEastAsia" w:eastAsiaTheme="majorEastAsia" w:hAnsiTheme="majorEastAsia" w:cs="Arial"/>
          <w:color w:val="auto"/>
          <w:rPrChange w:id="356"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hint="eastAsia"/>
          <w:color w:val="auto"/>
          <w:rPrChange w:id="357" w:author="Eri Yoshimura (吉村 絵里)" w:date="2019-09-18T13:25:00Z">
            <w:rPr>
              <w:rFonts w:asciiTheme="majorEastAsia" w:eastAsiaTheme="majorEastAsia" w:hAnsiTheme="majorEastAsia" w:hint="eastAsia"/>
            </w:rPr>
          </w:rPrChange>
        </w:rPr>
        <w:t>６</w:t>
      </w:r>
      <w:r w:rsidRPr="00ED09BF">
        <w:rPr>
          <w:rFonts w:asciiTheme="majorEastAsia" w:eastAsiaTheme="majorEastAsia" w:hAnsiTheme="majorEastAsia"/>
          <w:color w:val="auto"/>
          <w:rPrChange w:id="358" w:author="Eri Yoshimura (吉村 絵里)" w:date="2019-09-18T13:25:00Z">
            <w:rPr>
              <w:rFonts w:asciiTheme="majorEastAsia" w:eastAsiaTheme="majorEastAsia" w:hAnsiTheme="majorEastAsia"/>
            </w:rPr>
          </w:rPrChange>
        </w:rPr>
        <w:t>.</w:t>
      </w:r>
      <w:r w:rsidRPr="00ED09BF">
        <w:rPr>
          <w:rFonts w:asciiTheme="majorEastAsia" w:eastAsiaTheme="majorEastAsia" w:hAnsiTheme="majorEastAsia" w:hint="eastAsia"/>
          <w:color w:val="auto"/>
          <w:rPrChange w:id="359" w:author="Eri Yoshimura (吉村 絵里)" w:date="2019-09-18T13:25:00Z">
            <w:rPr>
              <w:rFonts w:asciiTheme="majorEastAsia" w:eastAsiaTheme="majorEastAsia" w:hAnsiTheme="majorEastAsia" w:hint="eastAsia"/>
            </w:rPr>
          </w:rPrChange>
        </w:rPr>
        <w:t>１　背景・現況の確認</w:t>
      </w:r>
    </w:p>
    <w:p w14:paraId="1A5DE134" w14:textId="77777777" w:rsidR="00A51CC6" w:rsidRPr="00ED09BF" w:rsidRDefault="00A51CC6" w:rsidP="00A51CC6">
      <w:pPr>
        <w:snapToGrid w:val="0"/>
        <w:spacing w:line="0" w:lineRule="atLeast"/>
        <w:rPr>
          <w:rFonts w:asciiTheme="majorEastAsia" w:eastAsiaTheme="majorEastAsia" w:hAnsiTheme="majorEastAsia" w:cs="Arial"/>
          <w:color w:val="auto"/>
          <w:rPrChange w:id="360"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361" w:author="Eri Yoshimura (吉村 絵里)" w:date="2019-09-18T13:25:00Z">
            <w:rPr>
              <w:rFonts w:asciiTheme="majorEastAsia" w:eastAsiaTheme="majorEastAsia" w:hAnsiTheme="majorEastAsia" w:cs="Arial" w:hint="eastAsia"/>
            </w:rPr>
          </w:rPrChange>
        </w:rPr>
        <w:t>（１）事業の背景・必要性の確認・整理</w:t>
      </w:r>
    </w:p>
    <w:p w14:paraId="1E9550A6" w14:textId="77777777" w:rsidR="00A51CC6" w:rsidRPr="00ED09BF" w:rsidRDefault="00A51CC6" w:rsidP="00A51CC6">
      <w:pPr>
        <w:snapToGrid w:val="0"/>
        <w:spacing w:line="0" w:lineRule="atLeast"/>
        <w:ind w:left="240" w:hangingChars="100" w:hanging="240"/>
        <w:rPr>
          <w:rFonts w:asciiTheme="majorEastAsia" w:eastAsiaTheme="majorEastAsia" w:hAnsiTheme="majorEastAsia" w:cs="Arial"/>
          <w:color w:val="auto"/>
          <w:rPrChange w:id="362"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363" w:author="Eri Yoshimura (吉村 絵里)" w:date="2019-09-18T13:25:00Z">
            <w:rPr>
              <w:rFonts w:asciiTheme="majorEastAsia" w:eastAsiaTheme="majorEastAsia" w:hAnsiTheme="majorEastAsia" w:cs="Arial" w:hint="eastAsia"/>
            </w:rPr>
          </w:rPrChange>
        </w:rPr>
        <w:t xml:space="preserve">　　本事業に関する基礎情報は、複数の先行調査にて収集・確認がなされていることから、先行調査の報告書など既存資料をもとに以下の項目を確認する。</w:t>
      </w:r>
    </w:p>
    <w:p w14:paraId="6143B217" w14:textId="77777777" w:rsidR="00A51CC6" w:rsidRPr="00ED09BF" w:rsidRDefault="00A51CC6" w:rsidP="00A51CC6">
      <w:pPr>
        <w:ind w:firstLineChars="100" w:firstLine="240"/>
        <w:rPr>
          <w:rFonts w:asciiTheme="majorEastAsia" w:eastAsiaTheme="majorEastAsia" w:hAnsiTheme="majorEastAsia" w:cs="Arial"/>
          <w:color w:val="auto"/>
          <w:rPrChange w:id="364"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365" w:author="Eri Yoshimura (吉村 絵里)" w:date="2019-09-18T13:25:00Z">
            <w:rPr>
              <w:rFonts w:asciiTheme="majorEastAsia" w:eastAsiaTheme="majorEastAsia" w:hAnsiTheme="majorEastAsia" w:cs="Arial" w:hint="eastAsia"/>
            </w:rPr>
          </w:rPrChange>
        </w:rPr>
        <w:t>１）ルソン島中北部における道路セクターの現状と課題</w:t>
      </w:r>
    </w:p>
    <w:p w14:paraId="7D1408A0" w14:textId="77777777" w:rsidR="00A51CC6" w:rsidRPr="00ED09BF" w:rsidRDefault="00A51CC6" w:rsidP="00A51CC6">
      <w:pPr>
        <w:ind w:firstLineChars="100" w:firstLine="240"/>
        <w:rPr>
          <w:rFonts w:asciiTheme="majorEastAsia" w:eastAsiaTheme="majorEastAsia" w:hAnsiTheme="majorEastAsia" w:cs="Arial"/>
          <w:color w:val="auto"/>
          <w:rPrChange w:id="366"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367" w:author="Eri Yoshimura (吉村 絵里)" w:date="2019-09-18T13:25:00Z">
            <w:rPr>
              <w:rFonts w:asciiTheme="majorEastAsia" w:eastAsiaTheme="majorEastAsia" w:hAnsiTheme="majorEastAsia" w:cs="Arial" w:hint="eastAsia"/>
            </w:rPr>
          </w:rPrChange>
        </w:rPr>
        <w:t>２）事業対象地域の経済・社会状況</w:t>
      </w:r>
    </w:p>
    <w:p w14:paraId="049BCE07" w14:textId="77777777" w:rsidR="00A51CC6" w:rsidRPr="00ED09BF" w:rsidRDefault="00A51CC6" w:rsidP="00A51CC6">
      <w:pPr>
        <w:ind w:firstLineChars="100" w:firstLine="240"/>
        <w:rPr>
          <w:rFonts w:asciiTheme="majorEastAsia" w:eastAsiaTheme="majorEastAsia" w:hAnsiTheme="majorEastAsia" w:cs="Arial"/>
          <w:color w:val="auto"/>
          <w:rPrChange w:id="368"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369" w:author="Eri Yoshimura (吉村 絵里)" w:date="2019-09-18T13:25:00Z">
            <w:rPr>
              <w:rFonts w:asciiTheme="majorEastAsia" w:eastAsiaTheme="majorEastAsia" w:hAnsiTheme="majorEastAsia" w:cs="Arial" w:hint="eastAsia"/>
            </w:rPr>
          </w:rPrChange>
        </w:rPr>
        <w:t>３）道路セクターの上位計画・関連計画との整合性</w:t>
      </w:r>
    </w:p>
    <w:p w14:paraId="683B853C" w14:textId="77777777" w:rsidR="00A51CC6" w:rsidRPr="00ED09BF" w:rsidRDefault="00A51CC6" w:rsidP="00A51CC6">
      <w:pPr>
        <w:ind w:firstLineChars="100" w:firstLine="240"/>
        <w:rPr>
          <w:rFonts w:asciiTheme="majorEastAsia" w:eastAsiaTheme="majorEastAsia" w:hAnsiTheme="majorEastAsia" w:cs="Arial"/>
          <w:color w:val="auto"/>
          <w:rPrChange w:id="370"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371" w:author="Eri Yoshimura (吉村 絵里)" w:date="2019-09-18T13:25:00Z">
            <w:rPr>
              <w:rFonts w:asciiTheme="majorEastAsia" w:eastAsiaTheme="majorEastAsia" w:hAnsiTheme="majorEastAsia" w:cs="Arial" w:hint="eastAsia"/>
            </w:rPr>
          </w:rPrChange>
        </w:rPr>
        <w:t>４）ルソン島中北部の開発計画、土地利用計画、近郊地域の道路開発計画</w:t>
      </w:r>
    </w:p>
    <w:p w14:paraId="4E732C75" w14:textId="77777777" w:rsidR="00A51CC6" w:rsidRPr="00ED09BF" w:rsidRDefault="00A51CC6" w:rsidP="00A51CC6">
      <w:pPr>
        <w:ind w:firstLineChars="100" w:firstLine="240"/>
        <w:rPr>
          <w:rFonts w:asciiTheme="majorEastAsia" w:eastAsiaTheme="majorEastAsia" w:hAnsiTheme="majorEastAsia" w:cs="Arial"/>
          <w:color w:val="auto"/>
          <w:rPrChange w:id="372"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373" w:author="Eri Yoshimura (吉村 絵里)" w:date="2019-09-18T13:25:00Z">
            <w:rPr>
              <w:rFonts w:asciiTheme="majorEastAsia" w:eastAsiaTheme="majorEastAsia" w:hAnsiTheme="majorEastAsia" w:cs="Arial" w:hint="eastAsia"/>
            </w:rPr>
          </w:rPrChange>
        </w:rPr>
        <w:t>５）産業立地、物流産業、観光産業の状況</w:t>
      </w:r>
    </w:p>
    <w:p w14:paraId="337D604B" w14:textId="77777777" w:rsidR="00A51CC6" w:rsidRPr="00ED09BF" w:rsidRDefault="00A51CC6" w:rsidP="00A51CC6">
      <w:pPr>
        <w:ind w:firstLineChars="100" w:firstLine="240"/>
        <w:rPr>
          <w:rFonts w:asciiTheme="majorEastAsia" w:eastAsiaTheme="majorEastAsia" w:hAnsiTheme="majorEastAsia" w:cs="Arial"/>
          <w:color w:val="auto"/>
          <w:rPrChange w:id="374"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375" w:author="Eri Yoshimura (吉村 絵里)" w:date="2019-09-18T13:25:00Z">
            <w:rPr>
              <w:rFonts w:asciiTheme="majorEastAsia" w:eastAsiaTheme="majorEastAsia" w:hAnsiTheme="majorEastAsia" w:cs="Arial" w:hint="eastAsia"/>
            </w:rPr>
          </w:rPrChange>
        </w:rPr>
        <w:t>６）本事業の要請の経緯・内容・事業実施の必要性</w:t>
      </w:r>
    </w:p>
    <w:p w14:paraId="6BE3E447" w14:textId="77777777" w:rsidR="00A51CC6" w:rsidRPr="00ED09BF" w:rsidRDefault="00A51CC6" w:rsidP="00A51CC6">
      <w:pPr>
        <w:rPr>
          <w:rFonts w:asciiTheme="majorEastAsia" w:eastAsiaTheme="majorEastAsia" w:hAnsiTheme="majorEastAsia" w:cs="Arial"/>
          <w:color w:val="auto"/>
          <w:rPrChange w:id="376"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377" w:author="Eri Yoshimura (吉村 絵里)" w:date="2019-09-18T13:25:00Z">
            <w:rPr>
              <w:rFonts w:asciiTheme="majorEastAsia" w:eastAsiaTheme="majorEastAsia" w:hAnsiTheme="majorEastAsia" w:cs="Arial" w:hint="eastAsia"/>
            </w:rPr>
          </w:rPrChange>
        </w:rPr>
        <w:t xml:space="preserve">　７）道路セクターにおける他ドナーや国際機関の協力実績・予定</w:t>
      </w:r>
    </w:p>
    <w:p w14:paraId="20B95921" w14:textId="77777777" w:rsidR="00A51CC6" w:rsidRPr="00ED09BF" w:rsidRDefault="00A51CC6" w:rsidP="00A51CC6">
      <w:pPr>
        <w:ind w:firstLineChars="100" w:firstLine="240"/>
        <w:rPr>
          <w:rFonts w:asciiTheme="majorEastAsia" w:eastAsiaTheme="majorEastAsia" w:hAnsiTheme="majorEastAsia" w:cs="Arial"/>
          <w:color w:val="auto"/>
          <w:rPrChange w:id="378"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379" w:author="Eri Yoshimura (吉村 絵里)" w:date="2019-09-18T13:25:00Z">
            <w:rPr>
              <w:rFonts w:asciiTheme="majorEastAsia" w:eastAsiaTheme="majorEastAsia" w:hAnsiTheme="majorEastAsia" w:cs="Arial" w:hint="eastAsia"/>
            </w:rPr>
          </w:rPrChange>
        </w:rPr>
        <w:t>８）本事業の実施により想定される産業振興・経済活性化の可能性</w:t>
      </w:r>
    </w:p>
    <w:p w14:paraId="019CF8AB" w14:textId="77777777" w:rsidR="00A51CC6" w:rsidRPr="00ED09BF" w:rsidRDefault="00A51CC6" w:rsidP="00A51CC6">
      <w:pPr>
        <w:ind w:firstLineChars="100" w:firstLine="240"/>
        <w:rPr>
          <w:rFonts w:asciiTheme="majorEastAsia" w:eastAsiaTheme="majorEastAsia" w:hAnsiTheme="majorEastAsia" w:cs="Arial"/>
          <w:color w:val="auto"/>
          <w:rPrChange w:id="380"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381" w:author="Eri Yoshimura (吉村 絵里)" w:date="2019-09-18T13:25:00Z">
            <w:rPr>
              <w:rFonts w:asciiTheme="majorEastAsia" w:eastAsiaTheme="majorEastAsia" w:hAnsiTheme="majorEastAsia" w:cs="Arial" w:hint="eastAsia"/>
            </w:rPr>
          </w:rPrChange>
        </w:rPr>
        <w:t>９）山岳道路トンネルにかかる技術基準・法整備状況およびフィリピンにおける有</w:t>
      </w:r>
    </w:p>
    <w:p w14:paraId="7DFC7C01" w14:textId="77777777" w:rsidR="00A51CC6" w:rsidRPr="00ED09BF" w:rsidRDefault="00A51CC6" w:rsidP="00A51CC6">
      <w:pPr>
        <w:ind w:leftChars="319" w:left="960" w:hangingChars="81" w:hanging="194"/>
        <w:rPr>
          <w:rFonts w:asciiTheme="majorEastAsia" w:eastAsiaTheme="majorEastAsia" w:hAnsiTheme="majorEastAsia" w:cs="Arial"/>
          <w:color w:val="auto"/>
          <w:rPrChange w:id="382"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383" w:author="Eri Yoshimura (吉村 絵里)" w:date="2019-09-18T13:25:00Z">
            <w:rPr>
              <w:rFonts w:asciiTheme="majorEastAsia" w:eastAsiaTheme="majorEastAsia" w:hAnsiTheme="majorEastAsia" w:cs="Arial" w:hint="eastAsia"/>
            </w:rPr>
          </w:rPrChange>
        </w:rPr>
        <w:t>料道路維持管理能力</w:t>
      </w:r>
    </w:p>
    <w:p w14:paraId="5A2E21EE" w14:textId="77777777" w:rsidR="00A51CC6" w:rsidRPr="00ED09BF" w:rsidRDefault="00A51CC6" w:rsidP="00A51CC6">
      <w:pPr>
        <w:rPr>
          <w:rFonts w:asciiTheme="majorEastAsia" w:eastAsiaTheme="majorEastAsia" w:hAnsiTheme="majorEastAsia" w:cs="Arial"/>
          <w:color w:val="auto"/>
          <w:rPrChange w:id="384" w:author="Eri Yoshimura (吉村 絵里)" w:date="2019-09-18T13:25:00Z">
            <w:rPr>
              <w:rFonts w:asciiTheme="majorEastAsia" w:eastAsiaTheme="majorEastAsia" w:hAnsiTheme="majorEastAsia" w:cs="Arial"/>
            </w:rPr>
          </w:rPrChange>
        </w:rPr>
      </w:pPr>
    </w:p>
    <w:p w14:paraId="36D89EAC" w14:textId="77777777" w:rsidR="00A51CC6" w:rsidRPr="00ED09BF" w:rsidRDefault="00A51CC6" w:rsidP="00A51CC6">
      <w:pPr>
        <w:rPr>
          <w:rFonts w:asciiTheme="majorEastAsia" w:eastAsiaTheme="majorEastAsia" w:hAnsiTheme="majorEastAsia" w:cs="Arial"/>
          <w:color w:val="auto"/>
          <w:rPrChange w:id="385"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386" w:author="Eri Yoshimura (吉村 絵里)" w:date="2019-09-18T13:25:00Z">
            <w:rPr>
              <w:rFonts w:asciiTheme="majorEastAsia" w:eastAsiaTheme="majorEastAsia" w:hAnsiTheme="majorEastAsia" w:cs="Arial" w:hint="eastAsia"/>
            </w:rPr>
          </w:rPrChange>
        </w:rPr>
        <w:t>（２）事業対象地域の現況踏査</w:t>
      </w:r>
    </w:p>
    <w:p w14:paraId="2F4C05F3" w14:textId="77777777" w:rsidR="00A51CC6" w:rsidRPr="00ED09BF" w:rsidRDefault="00A51CC6" w:rsidP="00A51CC6">
      <w:pPr>
        <w:ind w:firstLineChars="100" w:firstLine="240"/>
        <w:rPr>
          <w:rFonts w:asciiTheme="majorEastAsia" w:eastAsiaTheme="majorEastAsia" w:hAnsiTheme="majorEastAsia" w:cs="Arial"/>
          <w:color w:val="auto"/>
          <w:rPrChange w:id="387"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388" w:author="Eri Yoshimura (吉村 絵里)" w:date="2019-09-18T13:25:00Z">
            <w:rPr>
              <w:rFonts w:asciiTheme="majorEastAsia" w:eastAsiaTheme="majorEastAsia" w:hAnsiTheme="majorEastAsia" w:cs="Arial" w:hint="eastAsia"/>
            </w:rPr>
          </w:rPrChange>
        </w:rPr>
        <w:t>１）現道ダルトンパスの確認・整理</w:t>
      </w:r>
    </w:p>
    <w:p w14:paraId="128D1079" w14:textId="77777777" w:rsidR="00A51CC6" w:rsidRPr="00ED09BF" w:rsidRDefault="00A51CC6" w:rsidP="00A51CC6">
      <w:pPr>
        <w:ind w:leftChars="99" w:left="238" w:firstLineChars="100" w:firstLine="240"/>
        <w:rPr>
          <w:rFonts w:asciiTheme="majorEastAsia" w:eastAsiaTheme="majorEastAsia" w:hAnsiTheme="majorEastAsia" w:cs="Arial"/>
          <w:color w:val="auto"/>
          <w:rPrChange w:id="389"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390" w:author="Eri Yoshimura (吉村 絵里)" w:date="2019-09-18T13:25:00Z">
            <w:rPr>
              <w:rFonts w:asciiTheme="majorEastAsia" w:eastAsiaTheme="majorEastAsia" w:hAnsiTheme="majorEastAsia" w:cs="Arial" w:hint="eastAsia"/>
            </w:rPr>
          </w:rPrChange>
        </w:rPr>
        <w:t>現道ダルトンパスの基礎情報（車線数、幅員、交通量、大型車混入率、最小曲線半径、最大勾配、利用状況などを含む。）、現道の死亡事故含む交通事故数、自然災害数、通行止め・のり面崩壊など災害に対する脆弱性、代替路の現状など、現道ダルトンパスの現況を整理し、課題の抽出を行う。</w:t>
      </w:r>
    </w:p>
    <w:p w14:paraId="48BDB997" w14:textId="77777777" w:rsidR="00A51CC6" w:rsidRPr="00ED09BF" w:rsidRDefault="00A51CC6" w:rsidP="00A51CC6">
      <w:pPr>
        <w:ind w:firstLineChars="100" w:firstLine="240"/>
        <w:rPr>
          <w:rFonts w:asciiTheme="majorEastAsia" w:eastAsiaTheme="majorEastAsia" w:hAnsiTheme="majorEastAsia" w:cs="Arial"/>
          <w:color w:val="auto"/>
          <w:rPrChange w:id="391"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392" w:author="Eri Yoshimura (吉村 絵里)" w:date="2019-09-18T13:25:00Z">
            <w:rPr>
              <w:rFonts w:asciiTheme="majorEastAsia" w:eastAsiaTheme="majorEastAsia" w:hAnsiTheme="majorEastAsia" w:cs="Arial" w:hint="eastAsia"/>
            </w:rPr>
          </w:rPrChange>
        </w:rPr>
        <w:t>２）事業対象地域の道路・橋梁の整備状況</w:t>
      </w:r>
    </w:p>
    <w:p w14:paraId="3185A235" w14:textId="77777777" w:rsidR="00A51CC6" w:rsidRPr="00ED09BF" w:rsidRDefault="00A51CC6" w:rsidP="00A51CC6">
      <w:pPr>
        <w:ind w:leftChars="100" w:left="240" w:firstLineChars="100" w:firstLine="240"/>
        <w:rPr>
          <w:rFonts w:asciiTheme="majorEastAsia" w:eastAsiaTheme="majorEastAsia" w:hAnsiTheme="majorEastAsia" w:cs="Arial"/>
          <w:color w:val="auto"/>
          <w:rPrChange w:id="393"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394" w:author="Eri Yoshimura (吉村 絵里)" w:date="2019-09-18T13:25:00Z">
            <w:rPr>
              <w:rFonts w:asciiTheme="majorEastAsia" w:eastAsiaTheme="majorEastAsia" w:hAnsiTheme="majorEastAsia" w:cs="Arial" w:hint="eastAsia"/>
            </w:rPr>
          </w:rPrChange>
        </w:rPr>
        <w:t>本事業の周辺地域の道路・橋梁の整備状況を調査する。特に事業の前後区間の道路・橋梁の整備状況については、詳細に調査する。</w:t>
      </w:r>
    </w:p>
    <w:p w14:paraId="6EACA89D" w14:textId="77777777" w:rsidR="00A51CC6" w:rsidRPr="00ED09BF" w:rsidRDefault="00A51CC6" w:rsidP="00A51CC6">
      <w:pPr>
        <w:ind w:firstLineChars="100" w:firstLine="240"/>
        <w:rPr>
          <w:rFonts w:asciiTheme="majorEastAsia" w:eastAsiaTheme="majorEastAsia" w:hAnsiTheme="majorEastAsia" w:cs="Arial"/>
          <w:color w:val="auto"/>
          <w:rPrChange w:id="395"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396" w:author="Eri Yoshimura (吉村 絵里)" w:date="2019-09-18T13:25:00Z">
            <w:rPr>
              <w:rFonts w:asciiTheme="majorEastAsia" w:eastAsiaTheme="majorEastAsia" w:hAnsiTheme="majorEastAsia" w:cs="Arial" w:hint="eastAsia"/>
            </w:rPr>
          </w:rPrChange>
        </w:rPr>
        <w:t>３）事業対象地域の道路・橋梁の維持管理状況</w:t>
      </w:r>
    </w:p>
    <w:p w14:paraId="70CD754F" w14:textId="77777777" w:rsidR="00A51CC6" w:rsidRPr="00ED09BF" w:rsidRDefault="00A51CC6" w:rsidP="00A51CC6">
      <w:pPr>
        <w:ind w:leftChars="100" w:left="240" w:firstLineChars="100" w:firstLine="240"/>
        <w:rPr>
          <w:rFonts w:asciiTheme="majorEastAsia" w:eastAsiaTheme="majorEastAsia" w:hAnsiTheme="majorEastAsia" w:cs="Arial"/>
          <w:color w:val="auto"/>
          <w:rPrChange w:id="397"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398" w:author="Eri Yoshimura (吉村 絵里)" w:date="2019-09-18T13:25:00Z">
            <w:rPr>
              <w:rFonts w:asciiTheme="majorEastAsia" w:eastAsiaTheme="majorEastAsia" w:hAnsiTheme="majorEastAsia" w:cs="Arial" w:hint="eastAsia"/>
            </w:rPr>
          </w:rPrChange>
        </w:rPr>
        <w:t>本事業の周辺地域の道路・橋梁の維持管理状況を調査する。道路施設の維持管理状況だけではなく、過積載の取締り状況等の関連措置を含めて調査する。</w:t>
      </w:r>
    </w:p>
    <w:p w14:paraId="151A55A8" w14:textId="77777777" w:rsidR="00A51CC6" w:rsidRPr="00ED09BF" w:rsidRDefault="00A51CC6" w:rsidP="00A51CC6">
      <w:pPr>
        <w:ind w:firstLineChars="100" w:firstLine="240"/>
        <w:rPr>
          <w:rFonts w:asciiTheme="majorEastAsia" w:eastAsiaTheme="majorEastAsia" w:hAnsiTheme="majorEastAsia" w:cs="Arial"/>
          <w:color w:val="auto"/>
          <w:rPrChange w:id="399"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400" w:author="Eri Yoshimura (吉村 絵里)" w:date="2019-09-18T13:25:00Z">
            <w:rPr>
              <w:rFonts w:asciiTheme="majorEastAsia" w:eastAsiaTheme="majorEastAsia" w:hAnsiTheme="majorEastAsia" w:cs="Arial" w:hint="eastAsia"/>
            </w:rPr>
          </w:rPrChange>
        </w:rPr>
        <w:t>４）事業対象地域の関連インフラの整備状況</w:t>
      </w:r>
    </w:p>
    <w:p w14:paraId="2E54CE8C" w14:textId="77777777" w:rsidR="00A51CC6" w:rsidRPr="00ED09BF" w:rsidRDefault="00A51CC6" w:rsidP="00A51CC6">
      <w:pPr>
        <w:ind w:leftChars="100" w:left="240" w:firstLineChars="100" w:firstLine="240"/>
        <w:rPr>
          <w:rFonts w:asciiTheme="majorEastAsia" w:eastAsiaTheme="majorEastAsia" w:hAnsiTheme="majorEastAsia" w:cs="Arial"/>
          <w:color w:val="auto"/>
          <w:rPrChange w:id="401"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402" w:author="Eri Yoshimura (吉村 絵里)" w:date="2019-09-18T13:25:00Z">
            <w:rPr>
              <w:rFonts w:asciiTheme="majorEastAsia" w:eastAsiaTheme="majorEastAsia" w:hAnsiTheme="majorEastAsia" w:cs="Arial" w:hint="eastAsia"/>
            </w:rPr>
          </w:rPrChange>
        </w:rPr>
        <w:t>本事業の周辺地域での空港、港湾、鉄道、バス、物流ターミナル等の関連交通インフラの整備状況を調査する。</w:t>
      </w:r>
    </w:p>
    <w:p w14:paraId="06849366" w14:textId="77777777" w:rsidR="00A51CC6" w:rsidRPr="00ED09BF" w:rsidRDefault="00A51CC6" w:rsidP="00A51CC6">
      <w:pPr>
        <w:ind w:firstLineChars="100" w:firstLine="240"/>
        <w:rPr>
          <w:rFonts w:asciiTheme="majorEastAsia" w:eastAsiaTheme="majorEastAsia" w:hAnsiTheme="majorEastAsia" w:cs="Arial"/>
          <w:color w:val="auto"/>
          <w:rPrChange w:id="403"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404" w:author="Eri Yoshimura (吉村 絵里)" w:date="2019-09-18T13:25:00Z">
            <w:rPr>
              <w:rFonts w:asciiTheme="majorEastAsia" w:eastAsiaTheme="majorEastAsia" w:hAnsiTheme="majorEastAsia" w:cs="Arial" w:hint="eastAsia"/>
            </w:rPr>
          </w:rPrChange>
        </w:rPr>
        <w:t>５）周辺地域の経済・社会・環境の状況</w:t>
      </w:r>
    </w:p>
    <w:p w14:paraId="27176EEC" w14:textId="77777777" w:rsidR="00A51CC6" w:rsidRPr="00ED09BF" w:rsidRDefault="00A51CC6" w:rsidP="00A51CC6">
      <w:pPr>
        <w:ind w:leftChars="100" w:left="240" w:firstLineChars="100" w:firstLine="240"/>
        <w:rPr>
          <w:rFonts w:asciiTheme="majorEastAsia" w:eastAsiaTheme="majorEastAsia" w:hAnsiTheme="majorEastAsia" w:cs="Arial"/>
          <w:color w:val="auto"/>
          <w:rPrChange w:id="405"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406" w:author="Eri Yoshimura (吉村 絵里)" w:date="2019-09-18T13:25:00Z">
            <w:rPr>
              <w:rFonts w:asciiTheme="majorEastAsia" w:eastAsiaTheme="majorEastAsia" w:hAnsiTheme="majorEastAsia" w:cs="Arial" w:hint="eastAsia"/>
            </w:rPr>
          </w:rPrChange>
        </w:rPr>
        <w:t>周辺地域の経済、産業、生活水準、自然環境、工業団地・都市住宅等の開発計画を調査する。加えて、現道ダルトンパス周辺の観光地（イムガンの滝、アラカン/カッピサの洞窟）やコミュニティ状況調査を行い、本事業により影響を受ける可能性がある地域の状況を整理する。</w:t>
      </w:r>
    </w:p>
    <w:p w14:paraId="4907166C" w14:textId="77777777" w:rsidR="00A51CC6" w:rsidRPr="00ED09BF" w:rsidRDefault="00A51CC6" w:rsidP="00A51CC6">
      <w:pPr>
        <w:ind w:firstLineChars="100" w:firstLine="240"/>
        <w:rPr>
          <w:rFonts w:asciiTheme="majorEastAsia" w:eastAsiaTheme="majorEastAsia" w:hAnsiTheme="majorEastAsia" w:cs="Arial"/>
          <w:color w:val="auto"/>
          <w:rPrChange w:id="407"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408" w:author="Eri Yoshimura (吉村 絵里)" w:date="2019-09-18T13:25:00Z">
            <w:rPr>
              <w:rFonts w:asciiTheme="majorEastAsia" w:eastAsiaTheme="majorEastAsia" w:hAnsiTheme="majorEastAsia" w:cs="Arial" w:hint="eastAsia"/>
            </w:rPr>
          </w:rPrChange>
        </w:rPr>
        <w:lastRenderedPageBreak/>
        <w:t>６）道路計画上のコントロールポイントとなり得る施設、構造・利用状況等</w:t>
      </w:r>
    </w:p>
    <w:p w14:paraId="2FF3FA0A" w14:textId="77777777" w:rsidR="00A51CC6" w:rsidRPr="00ED09BF" w:rsidRDefault="00A51CC6" w:rsidP="00A51CC6">
      <w:pPr>
        <w:rPr>
          <w:rFonts w:asciiTheme="majorEastAsia" w:eastAsiaTheme="majorEastAsia" w:hAnsiTheme="majorEastAsia" w:cs="Arial"/>
          <w:color w:val="auto"/>
          <w:rPrChange w:id="409" w:author="Eri Yoshimura (吉村 絵里)" w:date="2019-09-18T13:25:00Z">
            <w:rPr>
              <w:rFonts w:asciiTheme="majorEastAsia" w:eastAsiaTheme="majorEastAsia" w:hAnsiTheme="majorEastAsia" w:cs="Arial"/>
            </w:rPr>
          </w:rPrChange>
        </w:rPr>
      </w:pPr>
    </w:p>
    <w:p w14:paraId="3DCC0C14" w14:textId="77777777" w:rsidR="00A51CC6" w:rsidRPr="00ED09BF" w:rsidRDefault="00A51CC6" w:rsidP="00A51CC6">
      <w:pPr>
        <w:rPr>
          <w:rFonts w:asciiTheme="majorEastAsia" w:eastAsiaTheme="majorEastAsia" w:hAnsiTheme="majorEastAsia" w:cs="Arial"/>
          <w:color w:val="auto"/>
          <w:rPrChange w:id="410"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411" w:author="Eri Yoshimura (吉村 絵里)" w:date="2019-09-18T13:25:00Z">
            <w:rPr>
              <w:rFonts w:asciiTheme="majorEastAsia" w:eastAsiaTheme="majorEastAsia" w:hAnsiTheme="majorEastAsia" w:cs="Arial" w:hint="eastAsia"/>
            </w:rPr>
          </w:rPrChange>
        </w:rPr>
        <w:t>（３）先行調査結果レビュー</w:t>
      </w:r>
    </w:p>
    <w:p w14:paraId="57F828D1" w14:textId="77777777" w:rsidR="00A51CC6" w:rsidRPr="00ED09BF" w:rsidRDefault="00A51CC6" w:rsidP="00A51CC6">
      <w:pPr>
        <w:ind w:leftChars="100" w:left="480" w:hangingChars="100" w:hanging="240"/>
        <w:rPr>
          <w:rFonts w:asciiTheme="majorEastAsia" w:eastAsiaTheme="majorEastAsia" w:hAnsiTheme="majorEastAsia" w:cs="Arial"/>
          <w:color w:val="auto"/>
          <w:rPrChange w:id="412"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413" w:author="Eri Yoshimura (吉村 絵里)" w:date="2019-09-18T13:25:00Z">
            <w:rPr>
              <w:rFonts w:asciiTheme="majorEastAsia" w:eastAsiaTheme="majorEastAsia" w:hAnsiTheme="majorEastAsia" w:cs="Arial" w:hint="eastAsia"/>
            </w:rPr>
          </w:rPrChange>
        </w:rPr>
        <w:t>１）先行調査にて提案された本事業の内容に関し、以下の観点から関連資料を整理・分析する。</w:t>
      </w:r>
    </w:p>
    <w:p w14:paraId="6642B3B0" w14:textId="77777777" w:rsidR="00A51CC6" w:rsidRPr="00ED09BF" w:rsidRDefault="00A51CC6" w:rsidP="00B67487">
      <w:pPr>
        <w:pStyle w:val="afe"/>
        <w:numPr>
          <w:ilvl w:val="1"/>
          <w:numId w:val="10"/>
        </w:numPr>
        <w:ind w:leftChars="0" w:left="993" w:hanging="284"/>
        <w:rPr>
          <w:rFonts w:asciiTheme="majorEastAsia" w:eastAsiaTheme="majorEastAsia" w:hAnsiTheme="majorEastAsia" w:cs="Arial"/>
          <w:sz w:val="24"/>
          <w:rPrChange w:id="414" w:author="Eri Yoshimura (吉村 絵里)" w:date="2019-09-18T13:25:00Z">
            <w:rPr>
              <w:rFonts w:asciiTheme="majorEastAsia" w:eastAsiaTheme="majorEastAsia" w:hAnsiTheme="majorEastAsia" w:cs="Arial"/>
              <w:sz w:val="24"/>
            </w:rPr>
          </w:rPrChange>
        </w:rPr>
      </w:pPr>
      <w:r w:rsidRPr="00ED09BF">
        <w:rPr>
          <w:rFonts w:asciiTheme="majorEastAsia" w:eastAsiaTheme="majorEastAsia" w:hAnsiTheme="majorEastAsia" w:cs="Arial" w:hint="eastAsia"/>
          <w:sz w:val="24"/>
          <w:rPrChange w:id="415" w:author="Eri Yoshimura (吉村 絵里)" w:date="2019-09-18T13:25:00Z">
            <w:rPr>
              <w:rFonts w:asciiTheme="majorEastAsia" w:eastAsiaTheme="majorEastAsia" w:hAnsiTheme="majorEastAsia" w:cs="Arial" w:hint="eastAsia"/>
              <w:sz w:val="24"/>
            </w:rPr>
          </w:rPrChange>
        </w:rPr>
        <w:t>フィリピン国における道路計画・公共交通計画等との整合性</w:t>
      </w:r>
    </w:p>
    <w:p w14:paraId="27F45802" w14:textId="77777777" w:rsidR="00A51CC6" w:rsidRPr="00ED09BF" w:rsidRDefault="00A51CC6" w:rsidP="00B67487">
      <w:pPr>
        <w:pStyle w:val="afe"/>
        <w:numPr>
          <w:ilvl w:val="1"/>
          <w:numId w:val="10"/>
        </w:numPr>
        <w:ind w:leftChars="0" w:left="993" w:hanging="284"/>
        <w:rPr>
          <w:rFonts w:asciiTheme="majorEastAsia" w:eastAsiaTheme="majorEastAsia" w:hAnsiTheme="majorEastAsia" w:cs="Arial"/>
          <w:sz w:val="24"/>
          <w:rPrChange w:id="416" w:author="Eri Yoshimura (吉村 絵里)" w:date="2019-09-18T13:25:00Z">
            <w:rPr>
              <w:rFonts w:asciiTheme="majorEastAsia" w:eastAsiaTheme="majorEastAsia" w:hAnsiTheme="majorEastAsia" w:cs="Arial"/>
              <w:sz w:val="24"/>
            </w:rPr>
          </w:rPrChange>
        </w:rPr>
      </w:pPr>
      <w:r w:rsidRPr="00ED09BF">
        <w:rPr>
          <w:rFonts w:asciiTheme="majorEastAsia" w:eastAsiaTheme="majorEastAsia" w:hAnsiTheme="majorEastAsia" w:hint="eastAsia"/>
          <w:sz w:val="24"/>
          <w:rPrChange w:id="417" w:author="Eri Yoshimura (吉村 絵里)" w:date="2019-09-18T13:25:00Z">
            <w:rPr>
              <w:rFonts w:asciiTheme="majorEastAsia" w:eastAsiaTheme="majorEastAsia" w:hAnsiTheme="majorEastAsia" w:hint="eastAsia"/>
              <w:sz w:val="24"/>
            </w:rPr>
          </w:rPrChange>
        </w:rPr>
        <w:t>フィリピンにおけるトンネルの設計基準及び設計条件（トンネルの安全施設、掘削土砂の取り扱い、土捨て場等）、施工上の条件（掘削時利用の用水・電力の確保、トンネル内の労働安全衛生基準等）</w:t>
      </w:r>
    </w:p>
    <w:p w14:paraId="63E0FBDF" w14:textId="77777777" w:rsidR="00A51CC6" w:rsidRPr="00ED09BF" w:rsidRDefault="00A51CC6" w:rsidP="00B67487">
      <w:pPr>
        <w:pStyle w:val="afe"/>
        <w:numPr>
          <w:ilvl w:val="1"/>
          <w:numId w:val="10"/>
        </w:numPr>
        <w:suppressAutoHyphens/>
        <w:ind w:leftChars="0" w:left="993" w:hanging="284"/>
        <w:rPr>
          <w:rFonts w:asciiTheme="majorEastAsia" w:eastAsiaTheme="majorEastAsia" w:hAnsiTheme="majorEastAsia"/>
          <w:sz w:val="24"/>
          <w:rPrChange w:id="418" w:author="Eri Yoshimura (吉村 絵里)" w:date="2019-09-18T13:25:00Z">
            <w:rPr>
              <w:rFonts w:asciiTheme="majorEastAsia" w:eastAsiaTheme="majorEastAsia" w:hAnsiTheme="majorEastAsia"/>
              <w:sz w:val="24"/>
            </w:rPr>
          </w:rPrChange>
        </w:rPr>
      </w:pPr>
      <w:r w:rsidRPr="00ED09BF">
        <w:rPr>
          <w:rFonts w:asciiTheme="majorEastAsia" w:eastAsiaTheme="majorEastAsia" w:hAnsiTheme="majorEastAsia" w:hint="eastAsia"/>
          <w:sz w:val="24"/>
          <w:rPrChange w:id="419" w:author="Eri Yoshimura (吉村 絵里)" w:date="2019-09-18T13:25:00Z">
            <w:rPr>
              <w:rFonts w:asciiTheme="majorEastAsia" w:eastAsiaTheme="majorEastAsia" w:hAnsiTheme="majorEastAsia" w:hint="eastAsia"/>
              <w:sz w:val="24"/>
            </w:rPr>
          </w:rPrChange>
        </w:rPr>
        <w:t>優位性が見られる本邦技術・工法</w:t>
      </w:r>
    </w:p>
    <w:p w14:paraId="492B8E3A" w14:textId="77777777" w:rsidR="00A51CC6" w:rsidRPr="00ED09BF" w:rsidRDefault="00A51CC6" w:rsidP="00B67487">
      <w:pPr>
        <w:pStyle w:val="afe"/>
        <w:numPr>
          <w:ilvl w:val="1"/>
          <w:numId w:val="10"/>
        </w:numPr>
        <w:suppressAutoHyphens/>
        <w:ind w:leftChars="0" w:left="993" w:hanging="284"/>
        <w:rPr>
          <w:rFonts w:asciiTheme="majorEastAsia" w:eastAsiaTheme="majorEastAsia" w:hAnsiTheme="majorEastAsia"/>
          <w:sz w:val="24"/>
          <w:rPrChange w:id="420" w:author="Eri Yoshimura (吉村 絵里)" w:date="2019-09-18T13:25:00Z">
            <w:rPr>
              <w:rFonts w:asciiTheme="majorEastAsia" w:eastAsiaTheme="majorEastAsia" w:hAnsiTheme="majorEastAsia"/>
              <w:sz w:val="24"/>
            </w:rPr>
          </w:rPrChange>
        </w:rPr>
      </w:pPr>
      <w:r w:rsidRPr="00ED09BF">
        <w:rPr>
          <w:rFonts w:asciiTheme="majorEastAsia" w:eastAsiaTheme="majorEastAsia" w:hAnsiTheme="majorEastAsia" w:hint="eastAsia"/>
          <w:sz w:val="24"/>
          <w:rPrChange w:id="421" w:author="Eri Yoshimura (吉村 絵里)" w:date="2019-09-18T13:25:00Z">
            <w:rPr>
              <w:rFonts w:asciiTheme="majorEastAsia" w:eastAsiaTheme="majorEastAsia" w:hAnsiTheme="majorEastAsia" w:hint="eastAsia"/>
              <w:sz w:val="24"/>
            </w:rPr>
          </w:rPrChange>
        </w:rPr>
        <w:t>交通需要予測の妥当性</w:t>
      </w:r>
    </w:p>
    <w:p w14:paraId="26FC1659" w14:textId="77777777" w:rsidR="00A51CC6" w:rsidRPr="00ED09BF" w:rsidRDefault="00A51CC6" w:rsidP="00B67487">
      <w:pPr>
        <w:pStyle w:val="afe"/>
        <w:numPr>
          <w:ilvl w:val="1"/>
          <w:numId w:val="10"/>
        </w:numPr>
        <w:suppressAutoHyphens/>
        <w:ind w:leftChars="0" w:left="993" w:hanging="284"/>
        <w:rPr>
          <w:rFonts w:asciiTheme="majorEastAsia" w:eastAsiaTheme="majorEastAsia" w:hAnsiTheme="majorEastAsia"/>
          <w:sz w:val="24"/>
          <w:rPrChange w:id="422" w:author="Eri Yoshimura (吉村 絵里)" w:date="2019-09-18T13:25:00Z">
            <w:rPr>
              <w:rFonts w:asciiTheme="majorEastAsia" w:eastAsiaTheme="majorEastAsia" w:hAnsiTheme="majorEastAsia"/>
              <w:sz w:val="24"/>
            </w:rPr>
          </w:rPrChange>
        </w:rPr>
      </w:pPr>
      <w:r w:rsidRPr="00ED09BF">
        <w:rPr>
          <w:rFonts w:asciiTheme="majorEastAsia" w:eastAsiaTheme="majorEastAsia" w:hAnsiTheme="majorEastAsia" w:hint="eastAsia"/>
          <w:sz w:val="24"/>
          <w:rPrChange w:id="423" w:author="Eri Yoshimura (吉村 絵里)" w:date="2019-09-18T13:25:00Z">
            <w:rPr>
              <w:rFonts w:asciiTheme="majorEastAsia" w:eastAsiaTheme="majorEastAsia" w:hAnsiTheme="majorEastAsia" w:hint="eastAsia"/>
              <w:sz w:val="24"/>
            </w:rPr>
          </w:rPrChange>
        </w:rPr>
        <w:t>複数路線案及び最有力路線案（土地利用計画との整合性を含む。）</w:t>
      </w:r>
    </w:p>
    <w:p w14:paraId="2FF20E8D" w14:textId="77777777" w:rsidR="00A51CC6" w:rsidRPr="00ED09BF" w:rsidRDefault="00A51CC6" w:rsidP="00B67487">
      <w:pPr>
        <w:pStyle w:val="afe"/>
        <w:numPr>
          <w:ilvl w:val="1"/>
          <w:numId w:val="10"/>
        </w:numPr>
        <w:suppressAutoHyphens/>
        <w:ind w:leftChars="0" w:left="993" w:hanging="284"/>
        <w:rPr>
          <w:rFonts w:asciiTheme="majorEastAsia" w:eastAsiaTheme="majorEastAsia" w:hAnsiTheme="majorEastAsia"/>
          <w:sz w:val="24"/>
          <w:rPrChange w:id="424" w:author="Eri Yoshimura (吉村 絵里)" w:date="2019-09-18T13:25:00Z">
            <w:rPr>
              <w:rFonts w:asciiTheme="majorEastAsia" w:eastAsiaTheme="majorEastAsia" w:hAnsiTheme="majorEastAsia"/>
              <w:sz w:val="24"/>
            </w:rPr>
          </w:rPrChange>
        </w:rPr>
      </w:pPr>
      <w:r w:rsidRPr="00ED09BF">
        <w:rPr>
          <w:rFonts w:asciiTheme="majorEastAsia" w:eastAsiaTheme="majorEastAsia" w:hAnsiTheme="majorEastAsia" w:hint="eastAsia"/>
          <w:sz w:val="24"/>
          <w:rPrChange w:id="425" w:author="Eri Yoshimura (吉村 絵里)" w:date="2019-09-18T13:25:00Z">
            <w:rPr>
              <w:rFonts w:asciiTheme="majorEastAsia" w:eastAsiaTheme="majorEastAsia" w:hAnsiTheme="majorEastAsia" w:hint="eastAsia"/>
              <w:sz w:val="24"/>
            </w:rPr>
          </w:rPrChange>
        </w:rPr>
        <w:t>計画・構想中の他の道路との交差方法・接続方法（中部ルソン接続高速道路含む。）</w:t>
      </w:r>
    </w:p>
    <w:p w14:paraId="7425163B" w14:textId="77777777" w:rsidR="00A51CC6" w:rsidRPr="00ED09BF" w:rsidRDefault="00A51CC6" w:rsidP="00B67487">
      <w:pPr>
        <w:pStyle w:val="afe"/>
        <w:numPr>
          <w:ilvl w:val="1"/>
          <w:numId w:val="10"/>
        </w:numPr>
        <w:suppressAutoHyphens/>
        <w:ind w:leftChars="0" w:left="993" w:hanging="284"/>
        <w:rPr>
          <w:rFonts w:asciiTheme="majorEastAsia" w:eastAsiaTheme="majorEastAsia" w:hAnsiTheme="majorEastAsia"/>
          <w:sz w:val="24"/>
          <w:rPrChange w:id="426" w:author="Eri Yoshimura (吉村 絵里)" w:date="2019-09-18T13:25:00Z">
            <w:rPr>
              <w:rFonts w:asciiTheme="majorEastAsia" w:eastAsiaTheme="majorEastAsia" w:hAnsiTheme="majorEastAsia"/>
              <w:sz w:val="24"/>
            </w:rPr>
          </w:rPrChange>
        </w:rPr>
      </w:pPr>
      <w:r w:rsidRPr="00ED09BF">
        <w:rPr>
          <w:rFonts w:asciiTheme="majorEastAsia" w:eastAsiaTheme="majorEastAsia" w:hAnsiTheme="majorEastAsia" w:hint="eastAsia"/>
          <w:sz w:val="24"/>
          <w:rPrChange w:id="427" w:author="Eri Yoshimura (吉村 絵里)" w:date="2019-09-18T13:25:00Z">
            <w:rPr>
              <w:rFonts w:asciiTheme="majorEastAsia" w:eastAsiaTheme="majorEastAsia" w:hAnsiTheme="majorEastAsia" w:hint="eastAsia"/>
              <w:sz w:val="24"/>
            </w:rPr>
          </w:rPrChange>
        </w:rPr>
        <w:t>トンネルを含む道路規格・概略設計（平面及び縦断線形・車線数・幅員などを含む。）、並びにトンネル設備などの妥当性</w:t>
      </w:r>
    </w:p>
    <w:p w14:paraId="4DD2BB8F" w14:textId="77777777" w:rsidR="00A51CC6" w:rsidRPr="00ED09BF" w:rsidRDefault="00A51CC6" w:rsidP="00B67487">
      <w:pPr>
        <w:pStyle w:val="afe"/>
        <w:numPr>
          <w:ilvl w:val="1"/>
          <w:numId w:val="10"/>
        </w:numPr>
        <w:suppressAutoHyphens/>
        <w:ind w:leftChars="0" w:left="993" w:hanging="284"/>
        <w:rPr>
          <w:rFonts w:asciiTheme="majorEastAsia" w:eastAsiaTheme="majorEastAsia" w:hAnsiTheme="majorEastAsia"/>
          <w:sz w:val="24"/>
          <w:rPrChange w:id="428" w:author="Eri Yoshimura (吉村 絵里)" w:date="2019-09-18T13:25:00Z">
            <w:rPr>
              <w:rFonts w:asciiTheme="majorEastAsia" w:eastAsiaTheme="majorEastAsia" w:hAnsiTheme="majorEastAsia"/>
              <w:sz w:val="24"/>
            </w:rPr>
          </w:rPrChange>
        </w:rPr>
      </w:pPr>
      <w:r w:rsidRPr="00ED09BF">
        <w:rPr>
          <w:rFonts w:asciiTheme="majorEastAsia" w:eastAsiaTheme="majorEastAsia" w:hAnsiTheme="majorEastAsia" w:hint="eastAsia"/>
          <w:sz w:val="24"/>
          <w:rPrChange w:id="429" w:author="Eri Yoshimura (吉村 絵里)" w:date="2019-09-18T13:25:00Z">
            <w:rPr>
              <w:rFonts w:asciiTheme="majorEastAsia" w:eastAsiaTheme="majorEastAsia" w:hAnsiTheme="majorEastAsia" w:hint="eastAsia"/>
              <w:sz w:val="24"/>
            </w:rPr>
          </w:rPrChange>
        </w:rPr>
        <w:t>単価、数量等の事業費積算の前提条件</w:t>
      </w:r>
    </w:p>
    <w:p w14:paraId="28724CF8" w14:textId="77777777" w:rsidR="00A51CC6" w:rsidRPr="00ED09BF" w:rsidRDefault="00A51CC6" w:rsidP="00B67487">
      <w:pPr>
        <w:pStyle w:val="afe"/>
        <w:numPr>
          <w:ilvl w:val="1"/>
          <w:numId w:val="10"/>
        </w:numPr>
        <w:suppressAutoHyphens/>
        <w:ind w:leftChars="0" w:left="993" w:hanging="284"/>
        <w:rPr>
          <w:rFonts w:asciiTheme="majorEastAsia" w:eastAsiaTheme="majorEastAsia" w:hAnsiTheme="majorEastAsia"/>
          <w:sz w:val="24"/>
          <w:rPrChange w:id="430" w:author="Eri Yoshimura (吉村 絵里)" w:date="2019-09-18T13:25:00Z">
            <w:rPr>
              <w:rFonts w:asciiTheme="majorEastAsia" w:eastAsiaTheme="majorEastAsia" w:hAnsiTheme="majorEastAsia"/>
              <w:sz w:val="24"/>
            </w:rPr>
          </w:rPrChange>
        </w:rPr>
      </w:pPr>
      <w:r w:rsidRPr="00ED09BF">
        <w:rPr>
          <w:rFonts w:asciiTheme="majorEastAsia" w:eastAsiaTheme="majorEastAsia" w:hAnsiTheme="majorEastAsia" w:hint="eastAsia"/>
          <w:sz w:val="24"/>
          <w:rPrChange w:id="431" w:author="Eri Yoshimura (吉村 絵里)" w:date="2019-09-18T13:25:00Z">
            <w:rPr>
              <w:rFonts w:asciiTheme="majorEastAsia" w:eastAsiaTheme="majorEastAsia" w:hAnsiTheme="majorEastAsia" w:hint="eastAsia"/>
              <w:sz w:val="24"/>
            </w:rPr>
          </w:rPrChange>
        </w:rPr>
        <w:t>環境社会配慮調査結果（特に予備的なスコーピング結果の妥当性）</w:t>
      </w:r>
    </w:p>
    <w:p w14:paraId="43FF8EC6" w14:textId="77777777" w:rsidR="00A51CC6" w:rsidRPr="00ED09BF" w:rsidRDefault="00A51CC6" w:rsidP="00B67487">
      <w:pPr>
        <w:pStyle w:val="afe"/>
        <w:numPr>
          <w:ilvl w:val="1"/>
          <w:numId w:val="10"/>
        </w:numPr>
        <w:suppressAutoHyphens/>
        <w:ind w:leftChars="0" w:left="993" w:hanging="284"/>
        <w:rPr>
          <w:rFonts w:asciiTheme="majorEastAsia" w:eastAsiaTheme="majorEastAsia" w:hAnsiTheme="majorEastAsia"/>
          <w:sz w:val="24"/>
          <w:rPrChange w:id="432" w:author="Eri Yoshimura (吉村 絵里)" w:date="2019-09-18T13:25:00Z">
            <w:rPr>
              <w:rFonts w:asciiTheme="majorEastAsia" w:eastAsiaTheme="majorEastAsia" w:hAnsiTheme="majorEastAsia"/>
              <w:sz w:val="24"/>
            </w:rPr>
          </w:rPrChange>
        </w:rPr>
      </w:pPr>
      <w:r w:rsidRPr="00ED09BF">
        <w:rPr>
          <w:rFonts w:asciiTheme="majorEastAsia" w:eastAsiaTheme="majorEastAsia" w:hAnsiTheme="majorEastAsia" w:hint="eastAsia"/>
          <w:sz w:val="24"/>
          <w:rPrChange w:id="433" w:author="Eri Yoshimura (吉村 絵里)" w:date="2019-09-18T13:25:00Z">
            <w:rPr>
              <w:rFonts w:asciiTheme="majorEastAsia" w:eastAsiaTheme="majorEastAsia" w:hAnsiTheme="majorEastAsia" w:hint="eastAsia"/>
              <w:sz w:val="24"/>
            </w:rPr>
          </w:rPrChange>
        </w:rPr>
        <w:t>事業対象地域の先住民に係る基礎情報、並びに社会開発プログラムの整理</w:t>
      </w:r>
    </w:p>
    <w:p w14:paraId="3E15231D" w14:textId="77777777" w:rsidR="00A51CC6" w:rsidRPr="00ED09BF" w:rsidRDefault="00A51CC6" w:rsidP="00B67487">
      <w:pPr>
        <w:pStyle w:val="afe"/>
        <w:numPr>
          <w:ilvl w:val="1"/>
          <w:numId w:val="10"/>
        </w:numPr>
        <w:suppressAutoHyphens/>
        <w:ind w:leftChars="0" w:left="993" w:hanging="284"/>
        <w:rPr>
          <w:rFonts w:asciiTheme="majorEastAsia" w:eastAsiaTheme="majorEastAsia" w:hAnsiTheme="majorEastAsia"/>
          <w:sz w:val="24"/>
          <w:rPrChange w:id="434" w:author="Eri Yoshimura (吉村 絵里)" w:date="2019-09-18T13:25:00Z">
            <w:rPr>
              <w:rFonts w:asciiTheme="majorEastAsia" w:eastAsiaTheme="majorEastAsia" w:hAnsiTheme="majorEastAsia"/>
              <w:sz w:val="24"/>
            </w:rPr>
          </w:rPrChange>
        </w:rPr>
      </w:pPr>
      <w:r w:rsidRPr="00ED09BF">
        <w:rPr>
          <w:rFonts w:asciiTheme="majorEastAsia" w:eastAsiaTheme="majorEastAsia" w:hAnsiTheme="majorEastAsia" w:hint="eastAsia"/>
          <w:sz w:val="24"/>
          <w:rPrChange w:id="435" w:author="Eri Yoshimura (吉村 絵里)" w:date="2019-09-18T13:25:00Z">
            <w:rPr>
              <w:rFonts w:asciiTheme="majorEastAsia" w:eastAsiaTheme="majorEastAsia" w:hAnsiTheme="majorEastAsia" w:hint="eastAsia"/>
              <w:sz w:val="24"/>
            </w:rPr>
          </w:rPrChange>
        </w:rPr>
        <w:t>事業実施に係るフィリピン関連法令（森林使用許可、野生動物保護等）</w:t>
      </w:r>
    </w:p>
    <w:p w14:paraId="4BF0D990" w14:textId="77777777" w:rsidR="00A51CC6" w:rsidRPr="00ED09BF" w:rsidRDefault="00A51CC6" w:rsidP="00A51CC6">
      <w:pPr>
        <w:suppressAutoHyphens/>
        <w:ind w:leftChars="100" w:left="480" w:hangingChars="100" w:hanging="240"/>
        <w:rPr>
          <w:rFonts w:asciiTheme="majorEastAsia" w:eastAsiaTheme="majorEastAsia" w:hAnsiTheme="majorEastAsia"/>
          <w:color w:val="auto"/>
          <w:rPrChange w:id="436"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437" w:author="Eri Yoshimura (吉村 絵里)" w:date="2019-09-18T13:25:00Z">
            <w:rPr>
              <w:rFonts w:asciiTheme="majorEastAsia" w:eastAsiaTheme="majorEastAsia" w:hAnsiTheme="majorEastAsia" w:hint="eastAsia"/>
            </w:rPr>
          </w:rPrChange>
        </w:rPr>
        <w:t>２）上記レビューを踏まえて、先行調査における課題点や更新が必要な箇所を整理し、フィリピン政府側にて検討・調整が必要な事項、現地でさらに収集する必要がある資料、情報、データをリストアップする。</w:t>
      </w:r>
    </w:p>
    <w:p w14:paraId="71D754D5" w14:textId="52541063" w:rsidR="00A51CC6" w:rsidRPr="00ED09BF" w:rsidRDefault="00A51CC6" w:rsidP="00A51CC6">
      <w:pPr>
        <w:suppressAutoHyphens/>
        <w:ind w:leftChars="100" w:left="480" w:hangingChars="100" w:hanging="240"/>
        <w:rPr>
          <w:rFonts w:asciiTheme="majorEastAsia" w:eastAsiaTheme="majorEastAsia" w:hAnsiTheme="majorEastAsia"/>
          <w:color w:val="auto"/>
          <w:rPrChange w:id="438"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439" w:author="Eri Yoshimura (吉村 絵里)" w:date="2019-09-18T13:25:00Z">
            <w:rPr>
              <w:rFonts w:asciiTheme="majorEastAsia" w:eastAsiaTheme="majorEastAsia" w:hAnsiTheme="majorEastAsia" w:hint="eastAsia"/>
            </w:rPr>
          </w:rPrChange>
        </w:rPr>
        <w:t>３）前述の１）及び２）を踏まえ、詳細な調査内容及び工程を検討する。</w:t>
      </w:r>
      <w:ins w:id="440" w:author="Ippei Iwamoto (岩本 一平)" w:date="2019-09-04T12:09:00Z">
        <w:r w:rsidR="00A9451D" w:rsidRPr="00ED09BF">
          <w:rPr>
            <w:rFonts w:asciiTheme="majorEastAsia" w:eastAsiaTheme="majorEastAsia" w:hAnsiTheme="majorEastAsia" w:hint="eastAsia"/>
            <w:color w:val="auto"/>
            <w:rPrChange w:id="441" w:author="Eri Yoshimura (吉村 絵里)" w:date="2019-09-18T13:25:00Z">
              <w:rPr>
                <w:rFonts w:asciiTheme="majorEastAsia" w:eastAsiaTheme="majorEastAsia" w:hAnsiTheme="majorEastAsia" w:hint="eastAsia"/>
              </w:rPr>
            </w:rPrChange>
          </w:rPr>
          <w:t>対象路線</w:t>
        </w:r>
      </w:ins>
      <w:ins w:id="442" w:author="Ippei Iwamoto (岩本 一平)" w:date="2019-09-04T12:12:00Z">
        <w:r w:rsidR="00A9451D" w:rsidRPr="00ED09BF">
          <w:rPr>
            <w:rFonts w:asciiTheme="majorEastAsia" w:eastAsiaTheme="majorEastAsia" w:hAnsiTheme="majorEastAsia" w:hint="eastAsia"/>
            <w:color w:val="auto"/>
            <w:rPrChange w:id="443" w:author="Eri Yoshimura (吉村 絵里)" w:date="2019-09-18T13:25:00Z">
              <w:rPr>
                <w:rFonts w:asciiTheme="majorEastAsia" w:eastAsiaTheme="majorEastAsia" w:hAnsiTheme="majorEastAsia" w:hint="eastAsia"/>
              </w:rPr>
            </w:rPrChange>
          </w:rPr>
          <w:t>について</w:t>
        </w:r>
      </w:ins>
      <w:ins w:id="444" w:author="Ippei Iwamoto (岩本 一平)" w:date="2019-09-04T12:09:00Z">
        <w:r w:rsidR="00A9451D" w:rsidRPr="00ED09BF">
          <w:rPr>
            <w:rFonts w:asciiTheme="majorEastAsia" w:eastAsiaTheme="majorEastAsia" w:hAnsiTheme="majorEastAsia" w:hint="eastAsia"/>
            <w:color w:val="auto"/>
            <w:rPrChange w:id="445" w:author="Eri Yoshimura (吉村 絵里)" w:date="2019-09-18T13:25:00Z">
              <w:rPr>
                <w:rFonts w:asciiTheme="majorEastAsia" w:eastAsiaTheme="majorEastAsia" w:hAnsiTheme="majorEastAsia" w:hint="eastAsia"/>
              </w:rPr>
            </w:rPrChange>
          </w:rPr>
          <w:t>は先行調査で提案された３案を必要に応じて更新した案、並びに</w:t>
        </w:r>
      </w:ins>
      <w:ins w:id="446" w:author="Ippei Iwamoto (岩本 一平)" w:date="2019-09-04T12:12:00Z">
        <w:r w:rsidR="00A9451D" w:rsidRPr="00ED09BF">
          <w:rPr>
            <w:rFonts w:asciiTheme="majorEastAsia" w:eastAsiaTheme="majorEastAsia" w:hAnsiTheme="majorEastAsia" w:hint="eastAsia"/>
            <w:color w:val="auto"/>
            <w:rPrChange w:id="447" w:author="Eri Yoshimura (吉村 絵里)" w:date="2019-09-18T13:25:00Z">
              <w:rPr>
                <w:rFonts w:asciiTheme="majorEastAsia" w:eastAsiaTheme="majorEastAsia" w:hAnsiTheme="majorEastAsia" w:hint="eastAsia"/>
              </w:rPr>
            </w:rPrChange>
          </w:rPr>
          <w:t>、</w:t>
        </w:r>
      </w:ins>
      <w:ins w:id="448" w:author="Ippei Iwamoto (岩本 一平)" w:date="2019-09-04T12:09:00Z">
        <w:r w:rsidR="00A9451D" w:rsidRPr="00ED09BF">
          <w:rPr>
            <w:rFonts w:asciiTheme="majorEastAsia" w:eastAsiaTheme="majorEastAsia" w:hAnsiTheme="majorEastAsia" w:hint="eastAsia"/>
            <w:color w:val="auto"/>
            <w:rPrChange w:id="449" w:author="Eri Yoshimura (吉村 絵里)" w:date="2019-09-18T13:25:00Z">
              <w:rPr>
                <w:rFonts w:asciiTheme="majorEastAsia" w:eastAsiaTheme="majorEastAsia" w:hAnsiTheme="majorEastAsia" w:hint="eastAsia"/>
              </w:rPr>
            </w:rPrChange>
          </w:rPr>
          <w:t>本調査で新たに</w:t>
        </w:r>
      </w:ins>
      <w:ins w:id="450" w:author="Ippei Iwamoto (岩本 一平)" w:date="2019-09-04T12:11:00Z">
        <w:r w:rsidR="00A9451D" w:rsidRPr="00ED09BF">
          <w:rPr>
            <w:rFonts w:asciiTheme="majorEastAsia" w:eastAsiaTheme="majorEastAsia" w:hAnsiTheme="majorEastAsia" w:hint="eastAsia"/>
            <w:color w:val="auto"/>
            <w:rPrChange w:id="451" w:author="Eri Yoshimura (吉村 絵里)" w:date="2019-09-18T13:25:00Z">
              <w:rPr>
                <w:rFonts w:asciiTheme="majorEastAsia" w:eastAsiaTheme="majorEastAsia" w:hAnsiTheme="majorEastAsia" w:hint="eastAsia"/>
              </w:rPr>
            </w:rPrChange>
          </w:rPr>
          <w:t>提案する</w:t>
        </w:r>
      </w:ins>
      <w:ins w:id="452" w:author="Ippei Iwamoto (岩本 一平)" w:date="2019-09-04T12:10:00Z">
        <w:r w:rsidR="00A9451D" w:rsidRPr="00ED09BF">
          <w:rPr>
            <w:rFonts w:asciiTheme="majorEastAsia" w:eastAsiaTheme="majorEastAsia" w:hAnsiTheme="majorEastAsia" w:hint="eastAsia"/>
            <w:color w:val="auto"/>
            <w:rPrChange w:id="453" w:author="Eri Yoshimura (吉村 絵里)" w:date="2019-09-18T13:25:00Z">
              <w:rPr>
                <w:rFonts w:asciiTheme="majorEastAsia" w:eastAsiaTheme="majorEastAsia" w:hAnsiTheme="majorEastAsia" w:hint="eastAsia"/>
              </w:rPr>
            </w:rPrChange>
          </w:rPr>
          <w:t>１案を</w:t>
        </w:r>
      </w:ins>
      <w:ins w:id="454" w:author="Ippei Iwamoto (岩本 一平)" w:date="2019-09-04T12:11:00Z">
        <w:r w:rsidR="00A9451D" w:rsidRPr="00ED09BF">
          <w:rPr>
            <w:rFonts w:asciiTheme="majorEastAsia" w:eastAsiaTheme="majorEastAsia" w:hAnsiTheme="majorEastAsia" w:hint="eastAsia"/>
            <w:color w:val="auto"/>
            <w:rPrChange w:id="455" w:author="Eri Yoshimura (吉村 絵里)" w:date="2019-09-18T13:25:00Z">
              <w:rPr>
                <w:rFonts w:asciiTheme="majorEastAsia" w:eastAsiaTheme="majorEastAsia" w:hAnsiTheme="majorEastAsia" w:hint="eastAsia"/>
              </w:rPr>
            </w:rPrChange>
          </w:rPr>
          <w:t>対象として</w:t>
        </w:r>
      </w:ins>
      <w:ins w:id="456" w:author="Ippei Iwamoto (岩本 一平)" w:date="2019-09-04T12:12:00Z">
        <w:r w:rsidR="00A9451D" w:rsidRPr="00ED09BF">
          <w:rPr>
            <w:rFonts w:asciiTheme="majorEastAsia" w:eastAsiaTheme="majorEastAsia" w:hAnsiTheme="majorEastAsia" w:hint="eastAsia"/>
            <w:color w:val="auto"/>
            <w:rPrChange w:id="457" w:author="Eri Yoshimura (吉村 絵里)" w:date="2019-09-18T13:25:00Z">
              <w:rPr>
                <w:rFonts w:asciiTheme="majorEastAsia" w:eastAsiaTheme="majorEastAsia" w:hAnsiTheme="majorEastAsia" w:hint="eastAsia"/>
              </w:rPr>
            </w:rPrChange>
          </w:rPr>
          <w:t>比較</w:t>
        </w:r>
      </w:ins>
      <w:ins w:id="458" w:author="Ippei Iwamoto (岩本 一平)" w:date="2019-09-04T12:11:00Z">
        <w:r w:rsidR="00A9451D" w:rsidRPr="00ED09BF">
          <w:rPr>
            <w:rFonts w:asciiTheme="majorEastAsia" w:eastAsiaTheme="majorEastAsia" w:hAnsiTheme="majorEastAsia" w:hint="eastAsia"/>
            <w:color w:val="auto"/>
            <w:rPrChange w:id="459" w:author="Eri Yoshimura (吉村 絵里)" w:date="2019-09-18T13:25:00Z">
              <w:rPr>
                <w:rFonts w:asciiTheme="majorEastAsia" w:eastAsiaTheme="majorEastAsia" w:hAnsiTheme="majorEastAsia" w:hint="eastAsia"/>
              </w:rPr>
            </w:rPrChange>
          </w:rPr>
          <w:t>検討</w:t>
        </w:r>
      </w:ins>
      <w:ins w:id="460" w:author="Ippei Iwamoto (岩本 一平)" w:date="2019-09-04T12:12:00Z">
        <w:r w:rsidR="00A9451D" w:rsidRPr="00ED09BF">
          <w:rPr>
            <w:rFonts w:asciiTheme="majorEastAsia" w:eastAsiaTheme="majorEastAsia" w:hAnsiTheme="majorEastAsia" w:hint="eastAsia"/>
            <w:color w:val="auto"/>
            <w:rPrChange w:id="461" w:author="Eri Yoshimura (吉村 絵里)" w:date="2019-09-18T13:25:00Z">
              <w:rPr>
                <w:rFonts w:asciiTheme="majorEastAsia" w:eastAsiaTheme="majorEastAsia" w:hAnsiTheme="majorEastAsia" w:hint="eastAsia"/>
              </w:rPr>
            </w:rPrChange>
          </w:rPr>
          <w:t>を行う</w:t>
        </w:r>
      </w:ins>
      <w:ins w:id="462" w:author="Ippei Iwamoto (岩本 一平)" w:date="2019-09-04T12:11:00Z">
        <w:r w:rsidR="00A9451D" w:rsidRPr="00ED09BF">
          <w:rPr>
            <w:rFonts w:asciiTheme="majorEastAsia" w:eastAsiaTheme="majorEastAsia" w:hAnsiTheme="majorEastAsia" w:hint="eastAsia"/>
            <w:color w:val="auto"/>
            <w:rPrChange w:id="463" w:author="Eri Yoshimura (吉村 絵里)" w:date="2019-09-18T13:25:00Z">
              <w:rPr>
                <w:rFonts w:asciiTheme="majorEastAsia" w:eastAsiaTheme="majorEastAsia" w:hAnsiTheme="majorEastAsia" w:hint="eastAsia"/>
              </w:rPr>
            </w:rPrChange>
          </w:rPr>
          <w:t>。</w:t>
        </w:r>
      </w:ins>
      <w:r w:rsidRPr="00ED09BF">
        <w:rPr>
          <w:rFonts w:asciiTheme="majorEastAsia" w:eastAsiaTheme="majorEastAsia" w:hAnsiTheme="majorEastAsia" w:hint="eastAsia"/>
          <w:color w:val="auto"/>
          <w:rPrChange w:id="464" w:author="Eri Yoshimura (吉村 絵里)" w:date="2019-09-18T13:25:00Z">
            <w:rPr>
              <w:rFonts w:asciiTheme="majorEastAsia" w:eastAsiaTheme="majorEastAsia" w:hAnsiTheme="majorEastAsia" w:hint="eastAsia"/>
            </w:rPr>
          </w:rPrChange>
        </w:rPr>
        <w:t>当該検討に際しては、作業の効率性を十分に考慮し、</w:t>
      </w:r>
      <w:r w:rsidR="00693205" w:rsidRPr="00ED09BF">
        <w:rPr>
          <w:rFonts w:asciiTheme="majorEastAsia" w:eastAsiaTheme="majorEastAsia" w:hAnsiTheme="majorEastAsia" w:hint="eastAsia"/>
          <w:color w:val="auto"/>
          <w:rPrChange w:id="465" w:author="Eri Yoshimura (吉村 絵里)" w:date="2019-09-18T13:25:00Z">
            <w:rPr>
              <w:rFonts w:asciiTheme="majorEastAsia" w:eastAsiaTheme="majorEastAsia" w:hAnsiTheme="majorEastAsia" w:hint="eastAsia"/>
            </w:rPr>
          </w:rPrChange>
        </w:rPr>
        <w:t>発注者</w:t>
      </w:r>
      <w:r w:rsidRPr="00ED09BF">
        <w:rPr>
          <w:rFonts w:asciiTheme="majorEastAsia" w:eastAsiaTheme="majorEastAsia" w:hAnsiTheme="majorEastAsia" w:hint="eastAsia"/>
          <w:color w:val="auto"/>
          <w:rPrChange w:id="466" w:author="Eri Yoshimura (吉村 絵里)" w:date="2019-09-18T13:25:00Z">
            <w:rPr>
              <w:rFonts w:asciiTheme="majorEastAsia" w:eastAsiaTheme="majorEastAsia" w:hAnsiTheme="majorEastAsia" w:hint="eastAsia"/>
            </w:rPr>
          </w:rPrChange>
        </w:rPr>
        <w:t>と十分に協議を行うとともに、協議に基づき、７．２以降の業務の対象路線を確定する。</w:t>
      </w:r>
    </w:p>
    <w:p w14:paraId="6CDE6251" w14:textId="4BAF6D95" w:rsidR="00A51CC6" w:rsidRPr="00ED09BF" w:rsidRDefault="00A51CC6" w:rsidP="00A51CC6">
      <w:pPr>
        <w:suppressAutoHyphens/>
        <w:rPr>
          <w:rFonts w:asciiTheme="majorEastAsia" w:eastAsiaTheme="majorEastAsia" w:hAnsiTheme="majorEastAsia"/>
          <w:color w:val="auto"/>
          <w:rPrChange w:id="467" w:author="Eri Yoshimura (吉村 絵里)" w:date="2019-09-18T13:25:00Z">
            <w:rPr>
              <w:rFonts w:asciiTheme="majorEastAsia" w:eastAsiaTheme="majorEastAsia" w:hAnsiTheme="majorEastAsia"/>
            </w:rPr>
          </w:rPrChange>
        </w:rPr>
      </w:pPr>
    </w:p>
    <w:p w14:paraId="2A6EAFD8" w14:textId="77777777" w:rsidR="00A51CC6" w:rsidRPr="00ED09BF" w:rsidRDefault="00A51CC6" w:rsidP="00A51CC6">
      <w:pPr>
        <w:ind w:leftChars="1" w:left="566" w:hangingChars="235" w:hanging="564"/>
        <w:rPr>
          <w:rFonts w:asciiTheme="majorEastAsia" w:eastAsiaTheme="majorEastAsia" w:hAnsiTheme="majorEastAsia" w:cs="Arial"/>
          <w:color w:val="auto"/>
          <w:rPrChange w:id="468"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469" w:author="Eri Yoshimura (吉村 絵里)" w:date="2019-09-18T13:25:00Z">
            <w:rPr>
              <w:rFonts w:asciiTheme="majorEastAsia" w:eastAsiaTheme="majorEastAsia" w:hAnsiTheme="majorEastAsia" w:cs="Arial" w:hint="eastAsia"/>
            </w:rPr>
          </w:rPrChange>
        </w:rPr>
        <w:t>（４）インセプション・レポートの作成・協議</w:t>
      </w:r>
    </w:p>
    <w:p w14:paraId="735CB307" w14:textId="77777777" w:rsidR="00A51CC6" w:rsidRPr="00ED09BF" w:rsidRDefault="00A51CC6" w:rsidP="00A51CC6">
      <w:pPr>
        <w:ind w:leftChars="100" w:left="480" w:hangingChars="100" w:hanging="240"/>
        <w:rPr>
          <w:rFonts w:asciiTheme="majorEastAsia" w:eastAsiaTheme="majorEastAsia" w:hAnsiTheme="majorEastAsia" w:cs="Arial"/>
          <w:color w:val="auto"/>
          <w:rPrChange w:id="470"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471" w:author="Eri Yoshimura (吉村 絵里)" w:date="2019-09-18T13:25:00Z">
            <w:rPr>
              <w:rFonts w:asciiTheme="majorEastAsia" w:eastAsiaTheme="majorEastAsia" w:hAnsiTheme="majorEastAsia" w:cs="Arial" w:hint="eastAsia"/>
            </w:rPr>
          </w:rPrChange>
        </w:rPr>
        <w:t>１）当国政府からの要請関連資料、既存調査結果、及び上記（１）～（３）の検討内容に基づき、調査全体の方針・方法及び作業計画を検討し、全体調査計画を策定する。</w:t>
      </w:r>
    </w:p>
    <w:p w14:paraId="464D1146" w14:textId="46820794" w:rsidR="00A51CC6" w:rsidRPr="00ED09BF" w:rsidRDefault="00A51CC6" w:rsidP="00A51CC6">
      <w:pPr>
        <w:ind w:leftChars="100" w:left="480" w:hangingChars="100" w:hanging="240"/>
        <w:rPr>
          <w:rFonts w:asciiTheme="majorEastAsia" w:eastAsiaTheme="majorEastAsia" w:hAnsiTheme="majorEastAsia" w:cs="Arial"/>
          <w:color w:val="auto"/>
          <w:rPrChange w:id="472"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473" w:author="Eri Yoshimura (吉村 絵里)" w:date="2019-09-18T13:25:00Z">
            <w:rPr>
              <w:rFonts w:asciiTheme="majorEastAsia" w:eastAsiaTheme="majorEastAsia" w:hAnsiTheme="majorEastAsia" w:cs="Arial" w:hint="eastAsia"/>
            </w:rPr>
          </w:rPrChange>
        </w:rPr>
        <w:t>２）上記の作業を踏まえて、インセプション・レポートを作成し、</w:t>
      </w:r>
      <w:r w:rsidR="00693205" w:rsidRPr="00ED09BF">
        <w:rPr>
          <w:rFonts w:asciiTheme="majorEastAsia" w:eastAsiaTheme="majorEastAsia" w:hAnsiTheme="majorEastAsia" w:cs="Arial" w:hint="eastAsia"/>
          <w:color w:val="auto"/>
          <w:rPrChange w:id="474" w:author="Eri Yoshimura (吉村 絵里)" w:date="2019-09-18T13:25:00Z">
            <w:rPr>
              <w:rFonts w:asciiTheme="majorEastAsia" w:eastAsiaTheme="majorEastAsia" w:hAnsiTheme="majorEastAsia" w:cs="Arial" w:hint="eastAsia"/>
            </w:rPr>
          </w:rPrChange>
        </w:rPr>
        <w:t>発注者</w:t>
      </w:r>
      <w:r w:rsidRPr="00ED09BF">
        <w:rPr>
          <w:rFonts w:asciiTheme="majorEastAsia" w:eastAsiaTheme="majorEastAsia" w:hAnsiTheme="majorEastAsia" w:cs="Arial" w:hint="eastAsia"/>
          <w:color w:val="auto"/>
          <w:rPrChange w:id="475" w:author="Eri Yoshimura (吉村 絵里)" w:date="2019-09-18T13:25:00Z">
            <w:rPr>
              <w:rFonts w:asciiTheme="majorEastAsia" w:eastAsiaTheme="majorEastAsia" w:hAnsiTheme="majorEastAsia" w:cs="Arial" w:hint="eastAsia"/>
            </w:rPr>
          </w:rPrChange>
        </w:rPr>
        <w:t>に確認・承諾を得る。</w:t>
      </w:r>
    </w:p>
    <w:p w14:paraId="159C7C7B" w14:textId="056993BC" w:rsidR="00A51CC6" w:rsidRPr="00ED09BF" w:rsidRDefault="00A51CC6" w:rsidP="00A51CC6">
      <w:pPr>
        <w:ind w:leftChars="100" w:left="480" w:hangingChars="100" w:hanging="240"/>
        <w:rPr>
          <w:rFonts w:asciiTheme="majorEastAsia" w:eastAsiaTheme="majorEastAsia" w:hAnsiTheme="majorEastAsia" w:cs="Arial"/>
          <w:color w:val="auto"/>
          <w:rPrChange w:id="476"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477" w:author="Eri Yoshimura (吉村 絵里)" w:date="2019-09-18T13:25:00Z">
            <w:rPr>
              <w:rFonts w:asciiTheme="majorEastAsia" w:eastAsiaTheme="majorEastAsia" w:hAnsiTheme="majorEastAsia" w:cs="Arial" w:hint="eastAsia"/>
            </w:rPr>
          </w:rPrChange>
        </w:rPr>
        <w:t>３）現地調査の冒頭に、在フィリピン共和国日本国大使館及び</w:t>
      </w:r>
      <w:r w:rsidR="00693205" w:rsidRPr="00ED09BF">
        <w:rPr>
          <w:rFonts w:asciiTheme="majorEastAsia" w:eastAsiaTheme="majorEastAsia" w:hAnsiTheme="majorEastAsia" w:cs="Arial" w:hint="eastAsia"/>
          <w:color w:val="auto"/>
          <w:rPrChange w:id="478" w:author="Eri Yoshimura (吉村 絵里)" w:date="2019-09-18T13:25:00Z">
            <w:rPr>
              <w:rFonts w:asciiTheme="majorEastAsia" w:eastAsiaTheme="majorEastAsia" w:hAnsiTheme="majorEastAsia" w:cs="Arial" w:hint="eastAsia"/>
            </w:rPr>
          </w:rPrChange>
        </w:rPr>
        <w:t>発注者の</w:t>
      </w:r>
      <w:r w:rsidRPr="00ED09BF">
        <w:rPr>
          <w:rFonts w:asciiTheme="majorEastAsia" w:eastAsiaTheme="majorEastAsia" w:hAnsiTheme="majorEastAsia" w:cs="Arial" w:hint="eastAsia"/>
          <w:color w:val="auto"/>
          <w:rPrChange w:id="479" w:author="Eri Yoshimura (吉村 絵里)" w:date="2019-09-18T13:25:00Z">
            <w:rPr>
              <w:rFonts w:asciiTheme="majorEastAsia" w:eastAsiaTheme="majorEastAsia" w:hAnsiTheme="majorEastAsia" w:cs="Arial" w:hint="eastAsia"/>
            </w:rPr>
          </w:rPrChange>
        </w:rPr>
        <w:t>フィリピン事務所にインセプション・レポートを説明する。</w:t>
      </w:r>
      <w:r w:rsidRPr="00ED09BF">
        <w:rPr>
          <w:rFonts w:asciiTheme="majorEastAsia" w:eastAsiaTheme="majorEastAsia" w:hAnsiTheme="majorEastAsia" w:cs="Arial"/>
          <w:color w:val="auto"/>
          <w:rPrChange w:id="480" w:author="Eri Yoshimura (吉村 絵里)" w:date="2019-09-18T13:25:00Z">
            <w:rPr>
              <w:rFonts w:asciiTheme="majorEastAsia" w:eastAsiaTheme="majorEastAsia" w:hAnsiTheme="majorEastAsia" w:cs="Arial"/>
            </w:rPr>
          </w:rPrChange>
        </w:rPr>
        <w:t>DPWH</w:t>
      </w:r>
      <w:r w:rsidRPr="00ED09BF">
        <w:rPr>
          <w:rFonts w:asciiTheme="majorEastAsia" w:eastAsiaTheme="majorEastAsia" w:hAnsiTheme="majorEastAsia" w:cs="Arial" w:hint="eastAsia"/>
          <w:color w:val="auto"/>
          <w:rPrChange w:id="481" w:author="Eri Yoshimura (吉村 絵里)" w:date="2019-09-18T13:25:00Z">
            <w:rPr>
              <w:rFonts w:asciiTheme="majorEastAsia" w:eastAsiaTheme="majorEastAsia" w:hAnsiTheme="majorEastAsia" w:cs="Arial" w:hint="eastAsia"/>
            </w:rPr>
          </w:rPrChange>
        </w:rPr>
        <w:t>や関連地方自治体（</w:t>
      </w:r>
      <w:r w:rsidRPr="00ED09BF">
        <w:rPr>
          <w:rFonts w:asciiTheme="majorEastAsia" w:eastAsiaTheme="majorEastAsia" w:hAnsiTheme="majorEastAsia" w:cs="Arial"/>
          <w:color w:val="auto"/>
          <w:rPrChange w:id="482" w:author="Eri Yoshimura (吉村 絵里)" w:date="2019-09-18T13:25:00Z">
            <w:rPr>
              <w:rFonts w:asciiTheme="majorEastAsia" w:eastAsiaTheme="majorEastAsia" w:hAnsiTheme="majorEastAsia" w:cs="Arial"/>
            </w:rPr>
          </w:rPrChange>
        </w:rPr>
        <w:t>Local Government Units</w:t>
      </w:r>
      <w:r w:rsidRPr="00ED09BF">
        <w:rPr>
          <w:rFonts w:asciiTheme="majorEastAsia" w:eastAsiaTheme="majorEastAsia" w:hAnsiTheme="majorEastAsia" w:cs="Arial" w:hint="eastAsia"/>
          <w:color w:val="auto"/>
          <w:rPrChange w:id="483" w:author="Eri Yoshimura (吉村 絵里)" w:date="2019-09-18T13:25:00Z">
            <w:rPr>
              <w:rFonts w:asciiTheme="majorEastAsia" w:eastAsiaTheme="majorEastAsia" w:hAnsiTheme="majorEastAsia" w:cs="Arial" w:hint="eastAsia"/>
            </w:rPr>
          </w:rPrChange>
        </w:rPr>
        <w:t>）等に対し、調査方針、調査計画、便宜供与依頼事項等を説明し、内容を協議・確認する。</w:t>
      </w:r>
    </w:p>
    <w:p w14:paraId="2F602A31" w14:textId="77777777" w:rsidR="00A51CC6" w:rsidRPr="00ED09BF" w:rsidRDefault="00A51CC6" w:rsidP="00A51CC6">
      <w:pPr>
        <w:rPr>
          <w:rFonts w:asciiTheme="majorEastAsia" w:eastAsiaTheme="majorEastAsia" w:hAnsiTheme="majorEastAsia" w:cs="Arial"/>
          <w:color w:val="auto"/>
          <w:rPrChange w:id="484" w:author="Eri Yoshimura (吉村 絵里)" w:date="2019-09-18T13:25:00Z">
            <w:rPr>
              <w:rFonts w:asciiTheme="majorEastAsia" w:eastAsiaTheme="majorEastAsia" w:hAnsiTheme="majorEastAsia" w:cs="Arial"/>
            </w:rPr>
          </w:rPrChange>
        </w:rPr>
      </w:pPr>
    </w:p>
    <w:p w14:paraId="173F536C" w14:textId="77777777" w:rsidR="00A51CC6" w:rsidRPr="00ED09BF" w:rsidRDefault="00A51CC6" w:rsidP="00A51CC6">
      <w:pPr>
        <w:rPr>
          <w:rFonts w:asciiTheme="majorEastAsia" w:eastAsiaTheme="majorEastAsia" w:hAnsiTheme="majorEastAsia" w:cs="Arial"/>
          <w:color w:val="auto"/>
          <w:rPrChange w:id="485"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486" w:author="Eri Yoshimura (吉村 絵里)" w:date="2019-09-18T13:25:00Z">
            <w:rPr>
              <w:rFonts w:asciiTheme="majorEastAsia" w:eastAsiaTheme="majorEastAsia" w:hAnsiTheme="majorEastAsia" w:cs="Arial" w:hint="eastAsia"/>
            </w:rPr>
          </w:rPrChange>
        </w:rPr>
        <w:t>６．２　概略設計の実施と事業効果の確認</w:t>
      </w:r>
    </w:p>
    <w:p w14:paraId="737023DB" w14:textId="7A5C652A" w:rsidR="00A51CC6" w:rsidRPr="00ED09BF" w:rsidRDefault="00A51CC6" w:rsidP="00A51CC6">
      <w:pPr>
        <w:pStyle w:val="afb"/>
        <w:rPr>
          <w:rFonts w:asciiTheme="majorEastAsia" w:eastAsiaTheme="majorEastAsia" w:hAnsiTheme="majorEastAsia"/>
          <w:rPrChange w:id="487"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sz w:val="24"/>
          <w:szCs w:val="24"/>
          <w:rPrChange w:id="488" w:author="Eri Yoshimura (吉村 絵里)" w:date="2019-09-18T13:25:00Z">
            <w:rPr>
              <w:rFonts w:asciiTheme="majorEastAsia" w:eastAsiaTheme="majorEastAsia" w:hAnsiTheme="majorEastAsia" w:hint="eastAsia"/>
              <w:sz w:val="24"/>
              <w:szCs w:val="24"/>
            </w:rPr>
          </w:rPrChange>
        </w:rPr>
        <w:t>（１）自然条件調査</w:t>
      </w:r>
      <w:del w:id="489" w:author="Ippei Iwamoto (岩本 一平)" w:date="2019-09-16T09:17:00Z">
        <w:r w:rsidR="00F36804" w:rsidRPr="00ED09BF" w:rsidDel="0009471D">
          <w:rPr>
            <w:rStyle w:val="af4"/>
            <w:rFonts w:asciiTheme="majorEastAsia" w:eastAsiaTheme="majorEastAsia" w:hAnsiTheme="majorEastAsia"/>
            <w:sz w:val="24"/>
            <w:szCs w:val="24"/>
            <w:rPrChange w:id="490" w:author="Eri Yoshimura (吉村 絵里)" w:date="2019-09-18T13:25:00Z">
              <w:rPr>
                <w:rStyle w:val="af4"/>
                <w:rFonts w:asciiTheme="majorEastAsia" w:eastAsiaTheme="majorEastAsia" w:hAnsiTheme="majorEastAsia"/>
                <w:sz w:val="24"/>
                <w:szCs w:val="24"/>
              </w:rPr>
            </w:rPrChange>
          </w:rPr>
          <w:footnoteReference w:id="2"/>
        </w:r>
      </w:del>
    </w:p>
    <w:p w14:paraId="301C8FA8" w14:textId="77777777" w:rsidR="00A51CC6" w:rsidRPr="00ED09BF" w:rsidRDefault="00A51CC6" w:rsidP="00A51CC6">
      <w:pPr>
        <w:pStyle w:val="afb"/>
        <w:ind w:left="240" w:hangingChars="100" w:hanging="240"/>
        <w:rPr>
          <w:rFonts w:asciiTheme="majorEastAsia" w:eastAsiaTheme="majorEastAsia" w:hAnsiTheme="majorEastAsia" w:cs="Arial"/>
          <w:rPrChange w:id="493"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hint="eastAsia"/>
          <w:sz w:val="24"/>
          <w:szCs w:val="24"/>
          <w:rPrChange w:id="494" w:author="Eri Yoshimura (吉村 絵里)" w:date="2019-09-18T13:25:00Z">
            <w:rPr>
              <w:rFonts w:asciiTheme="majorEastAsia" w:eastAsiaTheme="majorEastAsia" w:hAnsiTheme="majorEastAsia" w:hint="eastAsia"/>
              <w:sz w:val="24"/>
              <w:szCs w:val="24"/>
            </w:rPr>
          </w:rPrChange>
        </w:rPr>
        <w:t xml:space="preserve">　　路線計画を策定</w:t>
      </w:r>
      <w:r w:rsidRPr="00ED09BF">
        <w:rPr>
          <w:rFonts w:asciiTheme="majorEastAsia" w:eastAsiaTheme="majorEastAsia" w:hAnsiTheme="majorEastAsia" w:cs="Arial" w:hint="eastAsia"/>
          <w:sz w:val="24"/>
          <w:rPrChange w:id="495" w:author="Eri Yoshimura (吉村 絵里)" w:date="2019-09-18T13:25:00Z">
            <w:rPr>
              <w:rFonts w:asciiTheme="majorEastAsia" w:eastAsiaTheme="majorEastAsia" w:hAnsiTheme="majorEastAsia" w:cs="Arial" w:hint="eastAsia"/>
              <w:sz w:val="24"/>
            </w:rPr>
          </w:rPrChange>
        </w:rPr>
        <w:t>するため、以下に示す自然条件調査を行う。基本的に既存のデー　　タを活用することとし、既存データが存在しない、及び既存データでは十分な情報が得られない際は該当する調査を行う。本業務については、現地再委託にて実施す</w:t>
      </w:r>
      <w:r w:rsidRPr="00ED09BF">
        <w:rPr>
          <w:rFonts w:asciiTheme="majorEastAsia" w:eastAsiaTheme="majorEastAsia" w:hAnsiTheme="majorEastAsia" w:cs="Arial" w:hint="eastAsia"/>
          <w:sz w:val="24"/>
          <w:rPrChange w:id="496" w:author="Eri Yoshimura (吉村 絵里)" w:date="2019-09-18T13:25:00Z">
            <w:rPr>
              <w:rFonts w:asciiTheme="majorEastAsia" w:eastAsiaTheme="majorEastAsia" w:hAnsiTheme="majorEastAsia" w:cs="Arial" w:hint="eastAsia"/>
              <w:sz w:val="24"/>
            </w:rPr>
          </w:rPrChange>
        </w:rPr>
        <w:lastRenderedPageBreak/>
        <w:t>ることを認める。</w:t>
      </w:r>
    </w:p>
    <w:p w14:paraId="52BFE6B0" w14:textId="77777777" w:rsidR="00A51CC6" w:rsidRPr="00ED09BF" w:rsidRDefault="00A51CC6" w:rsidP="00A51CC6">
      <w:pPr>
        <w:ind w:firstLineChars="100" w:firstLine="240"/>
        <w:rPr>
          <w:rFonts w:asciiTheme="majorEastAsia" w:eastAsiaTheme="majorEastAsia" w:hAnsiTheme="majorEastAsia" w:cs="Arial"/>
          <w:color w:val="auto"/>
          <w:rPrChange w:id="497"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498" w:author="Eri Yoshimura (吉村 絵里)" w:date="2019-09-18T13:25:00Z">
            <w:rPr>
              <w:rFonts w:asciiTheme="majorEastAsia" w:eastAsiaTheme="majorEastAsia" w:hAnsiTheme="majorEastAsia" w:cs="Arial" w:hint="eastAsia"/>
            </w:rPr>
          </w:rPrChange>
        </w:rPr>
        <w:t>１）気象調査</w:t>
      </w:r>
    </w:p>
    <w:p w14:paraId="2701D2CB" w14:textId="77777777" w:rsidR="00A51CC6" w:rsidRPr="00ED09BF" w:rsidRDefault="00A51CC6" w:rsidP="00A51CC6">
      <w:pPr>
        <w:ind w:firstLineChars="100" w:firstLine="240"/>
        <w:rPr>
          <w:rFonts w:asciiTheme="majorEastAsia" w:eastAsiaTheme="majorEastAsia" w:hAnsiTheme="majorEastAsia" w:cs="Arial"/>
          <w:color w:val="auto"/>
          <w:rPrChange w:id="499"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500" w:author="Eri Yoshimura (吉村 絵里)" w:date="2019-09-18T13:25:00Z">
            <w:rPr>
              <w:rFonts w:asciiTheme="majorEastAsia" w:eastAsiaTheme="majorEastAsia" w:hAnsiTheme="majorEastAsia" w:cs="Arial" w:hint="eastAsia"/>
            </w:rPr>
          </w:rPrChange>
        </w:rPr>
        <w:t>２）自然災害調査</w:t>
      </w:r>
    </w:p>
    <w:p w14:paraId="0C007BF5" w14:textId="77777777" w:rsidR="00A51CC6" w:rsidRPr="00ED09BF" w:rsidRDefault="00A51CC6" w:rsidP="00A51CC6">
      <w:pPr>
        <w:ind w:firstLineChars="100" w:firstLine="240"/>
        <w:rPr>
          <w:rFonts w:asciiTheme="majorEastAsia" w:eastAsiaTheme="majorEastAsia" w:hAnsiTheme="majorEastAsia" w:cs="Arial"/>
          <w:color w:val="auto"/>
          <w:rPrChange w:id="501"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502" w:author="Eri Yoshimura (吉村 絵里)" w:date="2019-09-18T13:25:00Z">
            <w:rPr>
              <w:rFonts w:asciiTheme="majorEastAsia" w:eastAsiaTheme="majorEastAsia" w:hAnsiTheme="majorEastAsia" w:cs="Arial" w:hint="eastAsia"/>
            </w:rPr>
          </w:rPrChange>
        </w:rPr>
        <w:t>３）水理・水文調査</w:t>
      </w:r>
    </w:p>
    <w:p w14:paraId="09A0210D" w14:textId="1D3F24ED" w:rsidR="00A51CC6" w:rsidRPr="00ED09BF" w:rsidRDefault="00A51CC6" w:rsidP="00A51CC6">
      <w:pPr>
        <w:ind w:firstLineChars="100" w:firstLine="240"/>
        <w:rPr>
          <w:ins w:id="503" w:author="Natsuko Sagawa(佐川　奈津子)" w:date="2019-09-10T09:03:00Z"/>
          <w:rFonts w:asciiTheme="majorEastAsia" w:eastAsiaTheme="majorEastAsia" w:hAnsiTheme="majorEastAsia" w:cs="Arial"/>
          <w:color w:val="auto"/>
          <w:rPrChange w:id="504" w:author="Eri Yoshimura (吉村 絵里)" w:date="2019-09-18T13:25:00Z">
            <w:rPr>
              <w:ins w:id="505" w:author="Natsuko Sagawa(佐川　奈津子)" w:date="2019-09-10T09:03:00Z"/>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506" w:author="Eri Yoshimura (吉村 絵里)" w:date="2019-09-18T13:25:00Z">
            <w:rPr>
              <w:rFonts w:asciiTheme="majorEastAsia" w:eastAsiaTheme="majorEastAsia" w:hAnsiTheme="majorEastAsia" w:cs="Arial" w:hint="eastAsia"/>
            </w:rPr>
          </w:rPrChange>
        </w:rPr>
        <w:t>４）地形測量</w:t>
      </w:r>
    </w:p>
    <w:p w14:paraId="1A7855D7" w14:textId="254FB9DE" w:rsidR="0026619C" w:rsidRPr="00ED09BF" w:rsidRDefault="0026619C" w:rsidP="00A51CC6">
      <w:pPr>
        <w:ind w:firstLineChars="100" w:firstLine="240"/>
        <w:rPr>
          <w:ins w:id="507" w:author="Ippei Iwamoto (岩本 一平)" w:date="2019-09-04T12:19:00Z"/>
          <w:rFonts w:asciiTheme="majorEastAsia" w:eastAsiaTheme="majorEastAsia" w:hAnsiTheme="majorEastAsia" w:cs="Arial"/>
          <w:color w:val="auto"/>
          <w:rPrChange w:id="508" w:author="Eri Yoshimura (吉村 絵里)" w:date="2019-09-18T13:25:00Z">
            <w:rPr>
              <w:ins w:id="509" w:author="Ippei Iwamoto (岩本 一平)" w:date="2019-09-04T12:19:00Z"/>
              <w:rFonts w:asciiTheme="majorEastAsia" w:eastAsiaTheme="majorEastAsia" w:hAnsiTheme="majorEastAsia" w:cs="Arial"/>
            </w:rPr>
          </w:rPrChange>
        </w:rPr>
      </w:pPr>
      <w:ins w:id="510" w:author="Natsuko Sagawa(佐川　奈津子)" w:date="2019-09-10T09:04:00Z">
        <w:r w:rsidRPr="00ED09BF">
          <w:rPr>
            <w:rFonts w:asciiTheme="majorEastAsia" w:eastAsiaTheme="majorEastAsia" w:hAnsiTheme="majorEastAsia" w:cs="Arial" w:hint="eastAsia"/>
            <w:color w:val="auto"/>
            <w:rPrChange w:id="511" w:author="Eri Yoshimura (吉村 絵里)" w:date="2019-09-18T13:25:00Z">
              <w:rPr>
                <w:rFonts w:asciiTheme="majorEastAsia" w:eastAsiaTheme="majorEastAsia" w:hAnsiTheme="majorEastAsia" w:cs="Arial" w:hint="eastAsia"/>
              </w:rPr>
            </w:rPrChange>
          </w:rPr>
          <w:t>地形測量については、以下の要領で実施する。</w:t>
        </w:r>
      </w:ins>
    </w:p>
    <w:p w14:paraId="643A7E72" w14:textId="7CFC1AF5" w:rsidR="00AA39E8" w:rsidRPr="00ED09BF" w:rsidRDefault="00AA39E8">
      <w:pPr>
        <w:ind w:firstLineChars="200" w:firstLine="480"/>
        <w:rPr>
          <w:ins w:id="512" w:author="Ippei Iwamoto (岩本 一平)" w:date="2019-09-04T12:19:00Z"/>
          <w:rFonts w:asciiTheme="majorEastAsia" w:eastAsiaTheme="majorEastAsia" w:hAnsiTheme="majorEastAsia" w:cs="Arial"/>
          <w:color w:val="auto"/>
          <w:rPrChange w:id="513" w:author="Eri Yoshimura (吉村 絵里)" w:date="2019-09-18T13:25:00Z">
            <w:rPr>
              <w:ins w:id="514" w:author="Ippei Iwamoto (岩本 一平)" w:date="2019-09-04T12:19:00Z"/>
              <w:rFonts w:asciiTheme="majorEastAsia" w:eastAsiaTheme="majorEastAsia" w:hAnsiTheme="majorEastAsia" w:cs="Arial"/>
            </w:rPr>
          </w:rPrChange>
        </w:rPr>
        <w:pPrChange w:id="515" w:author="Ippei Iwamoto (岩本 一平)" w:date="2019-09-04T12:21:00Z">
          <w:pPr>
            <w:ind w:firstLineChars="100" w:firstLine="240"/>
          </w:pPr>
        </w:pPrChange>
      </w:pPr>
      <w:proofErr w:type="spellStart"/>
      <w:ins w:id="516" w:author="Ippei Iwamoto (岩本 一平)" w:date="2019-09-04T12:19:00Z">
        <w:r w:rsidRPr="00ED09BF">
          <w:rPr>
            <w:rFonts w:asciiTheme="majorEastAsia" w:eastAsiaTheme="majorEastAsia" w:hAnsiTheme="majorEastAsia" w:cs="Arial"/>
            <w:color w:val="auto"/>
            <w:rPrChange w:id="517" w:author="Eri Yoshimura (吉村 絵里)" w:date="2019-09-18T13:25:00Z">
              <w:rPr>
                <w:rFonts w:asciiTheme="majorEastAsia" w:eastAsiaTheme="majorEastAsia" w:hAnsiTheme="majorEastAsia" w:cs="Arial"/>
              </w:rPr>
            </w:rPrChange>
          </w:rPr>
          <w:t>i</w:t>
        </w:r>
        <w:proofErr w:type="spellEnd"/>
        <w:r w:rsidRPr="00ED09BF">
          <w:rPr>
            <w:rFonts w:asciiTheme="majorEastAsia" w:eastAsiaTheme="majorEastAsia" w:hAnsiTheme="majorEastAsia" w:cs="Arial"/>
            <w:color w:val="auto"/>
            <w:rPrChange w:id="518" w:author="Eri Yoshimura (吉村 絵里)" w:date="2019-09-18T13:25:00Z">
              <w:rPr>
                <w:rFonts w:asciiTheme="majorEastAsia" w:eastAsiaTheme="majorEastAsia" w:hAnsiTheme="majorEastAsia" w:cs="Arial"/>
              </w:rPr>
            </w:rPrChange>
          </w:rPr>
          <w:t xml:space="preserve">) </w:t>
        </w:r>
        <w:r w:rsidRPr="00ED09BF">
          <w:rPr>
            <w:rFonts w:asciiTheme="majorEastAsia" w:eastAsiaTheme="majorEastAsia" w:hAnsiTheme="majorEastAsia" w:cs="Arial" w:hint="eastAsia"/>
            <w:color w:val="auto"/>
            <w:rPrChange w:id="519" w:author="Eri Yoshimura (吉村 絵里)" w:date="2019-09-18T13:25:00Z">
              <w:rPr>
                <w:rFonts w:asciiTheme="majorEastAsia" w:eastAsiaTheme="majorEastAsia" w:hAnsiTheme="majorEastAsia" w:cs="Arial" w:hint="eastAsia"/>
              </w:rPr>
            </w:rPrChange>
          </w:rPr>
          <w:t>路線選定段階</w:t>
        </w:r>
      </w:ins>
    </w:p>
    <w:p w14:paraId="29FCAB26" w14:textId="5D3E9463" w:rsidR="00AA39E8" w:rsidRPr="00ED09BF" w:rsidRDefault="00AA39E8">
      <w:pPr>
        <w:ind w:firstLineChars="300" w:firstLine="720"/>
        <w:rPr>
          <w:ins w:id="520" w:author="Ippei Iwamoto (岩本 一平)" w:date="2019-09-04T12:20:00Z"/>
          <w:rFonts w:asciiTheme="majorEastAsia" w:eastAsiaTheme="majorEastAsia" w:hAnsiTheme="majorEastAsia" w:cs="Arial"/>
          <w:color w:val="auto"/>
          <w:rPrChange w:id="521" w:author="Eri Yoshimura (吉村 絵里)" w:date="2019-09-18T13:25:00Z">
            <w:rPr>
              <w:ins w:id="522" w:author="Ippei Iwamoto (岩本 一平)" w:date="2019-09-04T12:20:00Z"/>
              <w:rFonts w:asciiTheme="majorEastAsia" w:eastAsiaTheme="majorEastAsia" w:hAnsiTheme="majorEastAsia" w:cs="Arial"/>
            </w:rPr>
          </w:rPrChange>
        </w:rPr>
        <w:pPrChange w:id="523" w:author="Ippei Iwamoto (岩本 一平)" w:date="2019-09-04T12:20:00Z">
          <w:pPr>
            <w:ind w:firstLineChars="100" w:firstLine="240"/>
          </w:pPr>
        </w:pPrChange>
      </w:pPr>
      <w:ins w:id="524" w:author="Ippei Iwamoto (岩本 一平)" w:date="2019-09-04T12:20:00Z">
        <w:r w:rsidRPr="00ED09BF">
          <w:rPr>
            <w:rFonts w:asciiTheme="majorEastAsia" w:eastAsiaTheme="majorEastAsia" w:hAnsiTheme="majorEastAsia" w:hint="eastAsia"/>
            <w:color w:val="auto"/>
            <w:rPrChange w:id="525" w:author="Eri Yoshimura (吉村 絵里)" w:date="2019-09-18T13:25:00Z">
              <w:rPr>
                <w:rFonts w:asciiTheme="majorEastAsia" w:eastAsiaTheme="majorEastAsia" w:hAnsiTheme="majorEastAsia" w:hint="eastAsia"/>
              </w:rPr>
            </w:rPrChange>
          </w:rPr>
          <w:t>対象：サンホセ～アリタオ間の調査対象区間</w:t>
        </w:r>
      </w:ins>
    </w:p>
    <w:p w14:paraId="0713B1BF" w14:textId="5882962C" w:rsidR="00AA39E8" w:rsidRPr="00ED09BF" w:rsidRDefault="00AA39E8">
      <w:pPr>
        <w:ind w:firstLineChars="300" w:firstLine="720"/>
        <w:rPr>
          <w:ins w:id="526" w:author="Ippei Iwamoto (岩本 一平)" w:date="2019-09-04T12:19:00Z"/>
          <w:rFonts w:asciiTheme="majorEastAsia" w:eastAsiaTheme="majorEastAsia" w:hAnsiTheme="majorEastAsia" w:cs="Arial"/>
          <w:color w:val="auto"/>
          <w:rPrChange w:id="527" w:author="Eri Yoshimura (吉村 絵里)" w:date="2019-09-18T13:25:00Z">
            <w:rPr>
              <w:ins w:id="528" w:author="Ippei Iwamoto (岩本 一平)" w:date="2019-09-04T12:19:00Z"/>
              <w:rFonts w:asciiTheme="majorEastAsia" w:eastAsiaTheme="majorEastAsia" w:hAnsiTheme="majorEastAsia" w:cs="Arial"/>
            </w:rPr>
          </w:rPrChange>
        </w:rPr>
        <w:pPrChange w:id="529" w:author="Ippei Iwamoto (岩本 一平)" w:date="2019-09-04T12:20:00Z">
          <w:pPr>
            <w:ind w:firstLineChars="100" w:firstLine="240"/>
          </w:pPr>
        </w:pPrChange>
      </w:pPr>
      <w:ins w:id="530" w:author="Ippei Iwamoto (岩本 一平)" w:date="2019-09-04T12:20:00Z">
        <w:r w:rsidRPr="00ED09BF">
          <w:rPr>
            <w:rFonts w:asciiTheme="majorEastAsia" w:eastAsiaTheme="majorEastAsia" w:hAnsiTheme="majorEastAsia" w:hint="eastAsia"/>
            <w:color w:val="auto"/>
            <w:rPrChange w:id="531" w:author="Eri Yoshimura (吉村 絵里)" w:date="2019-09-18T13:25:00Z">
              <w:rPr>
                <w:rFonts w:asciiTheme="majorEastAsia" w:eastAsiaTheme="majorEastAsia" w:hAnsiTheme="majorEastAsia" w:hint="eastAsia"/>
              </w:rPr>
            </w:rPrChange>
          </w:rPr>
          <w:t>・</w:t>
        </w:r>
      </w:ins>
      <w:ins w:id="532" w:author="Ippei Iwamoto (岩本 一平)" w:date="2019-09-04T12:19:00Z">
        <w:r w:rsidRPr="00ED09BF">
          <w:rPr>
            <w:rFonts w:asciiTheme="majorEastAsia" w:eastAsiaTheme="majorEastAsia" w:hAnsiTheme="majorEastAsia" w:hint="eastAsia"/>
            <w:color w:val="auto"/>
            <w:rPrChange w:id="533" w:author="Eri Yoshimura (吉村 絵里)" w:date="2019-09-18T13:25:00Z">
              <w:rPr>
                <w:rFonts w:asciiTheme="majorEastAsia" w:eastAsiaTheme="majorEastAsia" w:hAnsiTheme="majorEastAsia" w:hint="eastAsia"/>
              </w:rPr>
            </w:rPrChange>
          </w:rPr>
          <w:t>衛星</w:t>
        </w:r>
        <w:r w:rsidRPr="00ED09BF">
          <w:rPr>
            <w:rFonts w:asciiTheme="majorEastAsia" w:eastAsiaTheme="majorEastAsia" w:hAnsiTheme="majorEastAsia" w:cs="Arial" w:hint="eastAsia"/>
            <w:color w:val="auto"/>
            <w:rPrChange w:id="534" w:author="Eri Yoshimura (吉村 絵里)" w:date="2019-09-18T13:25:00Z">
              <w:rPr>
                <w:rFonts w:asciiTheme="majorEastAsia" w:eastAsiaTheme="majorEastAsia" w:hAnsiTheme="majorEastAsia" w:cs="Arial" w:hint="eastAsia"/>
              </w:rPr>
            </w:rPrChange>
          </w:rPr>
          <w:t>画像、及び</w:t>
        </w:r>
      </w:ins>
      <w:ins w:id="535" w:author="Ippei Iwamoto (岩本 一平)" w:date="2019-09-04T12:20:00Z">
        <w:r w:rsidRPr="00ED09BF">
          <w:rPr>
            <w:rFonts w:asciiTheme="majorEastAsia" w:eastAsiaTheme="majorEastAsia" w:hAnsiTheme="majorEastAsia" w:cs="Arial" w:hint="eastAsia"/>
            <w:color w:val="auto"/>
            <w:rPrChange w:id="536" w:author="Eri Yoshimura (吉村 絵里)" w:date="2019-09-18T13:25:00Z">
              <w:rPr>
                <w:rFonts w:asciiTheme="majorEastAsia" w:eastAsiaTheme="majorEastAsia" w:hAnsiTheme="majorEastAsia" w:cs="Arial" w:hint="eastAsia"/>
              </w:rPr>
            </w:rPrChange>
          </w:rPr>
          <w:t>、衛星から取得される地形データ（</w:t>
        </w:r>
        <w:r w:rsidRPr="00ED09BF">
          <w:rPr>
            <w:rFonts w:asciiTheme="majorEastAsia" w:eastAsiaTheme="majorEastAsia" w:hAnsiTheme="majorEastAsia" w:cs="Arial"/>
            <w:color w:val="auto"/>
            <w:rPrChange w:id="537" w:author="Eri Yoshimura (吉村 絵里)" w:date="2019-09-18T13:25:00Z">
              <w:rPr>
                <w:rFonts w:asciiTheme="majorEastAsia" w:eastAsiaTheme="majorEastAsia" w:hAnsiTheme="majorEastAsia" w:cs="Arial"/>
              </w:rPr>
            </w:rPrChange>
          </w:rPr>
          <w:t>DEM）の購入</w:t>
        </w:r>
      </w:ins>
    </w:p>
    <w:p w14:paraId="439A2430" w14:textId="1967C84E" w:rsidR="00AA39E8" w:rsidRPr="00ED09BF" w:rsidRDefault="00AA39E8">
      <w:pPr>
        <w:ind w:firstLineChars="200" w:firstLine="480"/>
        <w:rPr>
          <w:rFonts w:asciiTheme="majorEastAsia" w:eastAsiaTheme="majorEastAsia" w:hAnsiTheme="majorEastAsia" w:cs="Arial"/>
          <w:color w:val="auto"/>
          <w:rPrChange w:id="538" w:author="Eri Yoshimura (吉村 絵里)" w:date="2019-09-18T13:25:00Z">
            <w:rPr>
              <w:rFonts w:asciiTheme="majorEastAsia" w:eastAsiaTheme="majorEastAsia" w:hAnsiTheme="majorEastAsia" w:cs="Arial"/>
            </w:rPr>
          </w:rPrChange>
        </w:rPr>
        <w:pPrChange w:id="539" w:author="Ippei Iwamoto (岩本 一平)" w:date="2019-09-04T12:21:00Z">
          <w:pPr>
            <w:ind w:firstLineChars="100" w:firstLine="240"/>
          </w:pPr>
        </w:pPrChange>
      </w:pPr>
      <w:ins w:id="540" w:author="Ippei Iwamoto (岩本 一平)" w:date="2019-09-04T12:19:00Z">
        <w:r w:rsidRPr="00ED09BF">
          <w:rPr>
            <w:rFonts w:asciiTheme="majorEastAsia" w:eastAsiaTheme="majorEastAsia" w:hAnsiTheme="majorEastAsia" w:cs="Arial"/>
            <w:color w:val="auto"/>
            <w:rPrChange w:id="541" w:author="Eri Yoshimura (吉村 絵里)" w:date="2019-09-18T13:25:00Z">
              <w:rPr>
                <w:rFonts w:asciiTheme="majorEastAsia" w:eastAsiaTheme="majorEastAsia" w:hAnsiTheme="majorEastAsia" w:cs="Arial"/>
              </w:rPr>
            </w:rPrChange>
          </w:rPr>
          <w:t xml:space="preserve">ii) </w:t>
        </w:r>
        <w:r w:rsidRPr="00ED09BF">
          <w:rPr>
            <w:rFonts w:asciiTheme="majorEastAsia" w:eastAsiaTheme="majorEastAsia" w:hAnsiTheme="majorEastAsia" w:cs="Arial" w:hint="eastAsia"/>
            <w:color w:val="auto"/>
            <w:rPrChange w:id="542" w:author="Eri Yoshimura (吉村 絵里)" w:date="2019-09-18T13:25:00Z">
              <w:rPr>
                <w:rFonts w:asciiTheme="majorEastAsia" w:eastAsiaTheme="majorEastAsia" w:hAnsiTheme="majorEastAsia" w:cs="Arial" w:hint="eastAsia"/>
              </w:rPr>
            </w:rPrChange>
          </w:rPr>
          <w:t>概略設計段階</w:t>
        </w:r>
      </w:ins>
    </w:p>
    <w:p w14:paraId="5F20A84B" w14:textId="77777777" w:rsidR="00A51CC6" w:rsidRPr="00ED09BF" w:rsidRDefault="00A51CC6" w:rsidP="00A51CC6">
      <w:pPr>
        <w:ind w:firstLineChars="300" w:firstLine="720"/>
        <w:rPr>
          <w:rFonts w:asciiTheme="majorEastAsia" w:eastAsiaTheme="majorEastAsia" w:hAnsiTheme="majorEastAsia"/>
          <w:color w:val="auto"/>
          <w:rPrChange w:id="543"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544" w:author="Eri Yoshimura (吉村 絵里)" w:date="2019-09-18T13:25:00Z">
            <w:rPr>
              <w:rFonts w:asciiTheme="majorEastAsia" w:eastAsiaTheme="majorEastAsia" w:hAnsiTheme="majorEastAsia" w:hint="eastAsia"/>
            </w:rPr>
          </w:rPrChange>
        </w:rPr>
        <w:t>対象：サンホセ～アリタオ間の調査対象区間</w:t>
      </w:r>
    </w:p>
    <w:p w14:paraId="02E52469" w14:textId="77777777" w:rsidR="00A51CC6" w:rsidRPr="00ED09BF" w:rsidRDefault="00A51CC6" w:rsidP="00A51CC6">
      <w:pPr>
        <w:ind w:firstLineChars="300" w:firstLine="720"/>
        <w:rPr>
          <w:rFonts w:asciiTheme="majorEastAsia" w:eastAsiaTheme="majorEastAsia" w:hAnsiTheme="majorEastAsia"/>
          <w:color w:val="auto"/>
          <w:rPrChange w:id="545"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546" w:author="Eri Yoshimura (吉村 絵里)" w:date="2019-09-18T13:25:00Z">
            <w:rPr>
              <w:rFonts w:asciiTheme="majorEastAsia" w:eastAsiaTheme="majorEastAsia" w:hAnsiTheme="majorEastAsia" w:hint="eastAsia"/>
            </w:rPr>
          </w:rPrChange>
        </w:rPr>
        <w:t>・基準点測量</w:t>
      </w:r>
    </w:p>
    <w:p w14:paraId="2BB2777C" w14:textId="77777777" w:rsidR="00A51CC6" w:rsidRPr="00ED09BF" w:rsidRDefault="00A51CC6" w:rsidP="00A51CC6">
      <w:pPr>
        <w:ind w:firstLineChars="300" w:firstLine="720"/>
        <w:rPr>
          <w:rFonts w:asciiTheme="majorEastAsia" w:eastAsiaTheme="majorEastAsia" w:hAnsiTheme="majorEastAsia"/>
          <w:color w:val="auto"/>
          <w:rPrChange w:id="547"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548" w:author="Eri Yoshimura (吉村 絵里)" w:date="2019-09-18T13:25:00Z">
            <w:rPr>
              <w:rFonts w:asciiTheme="majorEastAsia" w:eastAsiaTheme="majorEastAsia" w:hAnsiTheme="majorEastAsia" w:hint="eastAsia"/>
            </w:rPr>
          </w:rPrChange>
        </w:rPr>
        <w:t>・水準測量</w:t>
      </w:r>
    </w:p>
    <w:p w14:paraId="789E9162" w14:textId="77777777" w:rsidR="00A51CC6" w:rsidRPr="00ED09BF" w:rsidRDefault="00A51CC6" w:rsidP="00A51CC6">
      <w:pPr>
        <w:ind w:firstLineChars="300" w:firstLine="720"/>
        <w:rPr>
          <w:rFonts w:asciiTheme="majorEastAsia" w:eastAsiaTheme="majorEastAsia" w:hAnsiTheme="majorEastAsia"/>
          <w:color w:val="auto"/>
          <w:rPrChange w:id="549"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550" w:author="Eri Yoshimura (吉村 絵里)" w:date="2019-09-18T13:25:00Z">
            <w:rPr>
              <w:rFonts w:asciiTheme="majorEastAsia" w:eastAsiaTheme="majorEastAsia" w:hAnsiTheme="majorEastAsia" w:hint="eastAsia"/>
            </w:rPr>
          </w:rPrChange>
        </w:rPr>
        <w:t>・トラバース測量</w:t>
      </w:r>
    </w:p>
    <w:p w14:paraId="763C5C6D" w14:textId="0381986E" w:rsidR="00A51CC6" w:rsidRPr="00ED09BF" w:rsidRDefault="00A51CC6" w:rsidP="00A51CC6">
      <w:pPr>
        <w:ind w:firstLineChars="300" w:firstLine="720"/>
        <w:rPr>
          <w:rFonts w:asciiTheme="majorEastAsia" w:eastAsiaTheme="majorEastAsia" w:hAnsiTheme="majorEastAsia"/>
          <w:color w:val="auto"/>
          <w:rPrChange w:id="551"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552" w:author="Eri Yoshimura (吉村 絵里)" w:date="2019-09-18T13:25:00Z">
            <w:rPr>
              <w:rFonts w:asciiTheme="majorEastAsia" w:eastAsiaTheme="majorEastAsia" w:hAnsiTheme="majorEastAsia" w:hint="eastAsia"/>
            </w:rPr>
          </w:rPrChange>
        </w:rPr>
        <w:t>・航空測量（航空レーザ測量）</w:t>
      </w:r>
    </w:p>
    <w:p w14:paraId="04B2BD4F" w14:textId="77777777" w:rsidR="00A51CC6" w:rsidRPr="00ED09BF" w:rsidRDefault="00A51CC6" w:rsidP="00A51CC6">
      <w:pPr>
        <w:ind w:firstLineChars="300" w:firstLine="720"/>
        <w:rPr>
          <w:rFonts w:asciiTheme="majorEastAsia" w:eastAsiaTheme="majorEastAsia" w:hAnsiTheme="majorEastAsia"/>
          <w:color w:val="auto"/>
          <w:rPrChange w:id="553"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554" w:author="Eri Yoshimura (吉村 絵里)" w:date="2019-09-18T13:25:00Z">
            <w:rPr>
              <w:rFonts w:asciiTheme="majorEastAsia" w:eastAsiaTheme="majorEastAsia" w:hAnsiTheme="majorEastAsia" w:hint="eastAsia"/>
            </w:rPr>
          </w:rPrChange>
        </w:rPr>
        <w:t>・河川測量（橋梁建設地点のみ）</w:t>
      </w:r>
    </w:p>
    <w:p w14:paraId="58152EFA" w14:textId="77777777" w:rsidR="00A51CC6" w:rsidRPr="00ED09BF" w:rsidRDefault="00A51CC6" w:rsidP="00A51CC6">
      <w:pPr>
        <w:ind w:firstLineChars="100" w:firstLine="240"/>
        <w:rPr>
          <w:rFonts w:asciiTheme="majorEastAsia" w:eastAsiaTheme="majorEastAsia" w:hAnsiTheme="majorEastAsia" w:cs="Arial"/>
          <w:color w:val="auto"/>
          <w:rPrChange w:id="555"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556" w:author="Eri Yoshimura (吉村 絵里)" w:date="2019-09-18T13:25:00Z">
            <w:rPr>
              <w:rFonts w:asciiTheme="majorEastAsia" w:eastAsiaTheme="majorEastAsia" w:hAnsiTheme="majorEastAsia" w:cs="Arial" w:hint="eastAsia"/>
            </w:rPr>
          </w:rPrChange>
        </w:rPr>
        <w:t>５）地質調査</w:t>
      </w:r>
    </w:p>
    <w:p w14:paraId="3FB81E43" w14:textId="77777777" w:rsidR="00A51CC6" w:rsidRPr="00ED09BF" w:rsidRDefault="00A51CC6" w:rsidP="00A51CC6">
      <w:pPr>
        <w:ind w:firstLineChars="300" w:firstLine="720"/>
        <w:rPr>
          <w:rFonts w:asciiTheme="majorEastAsia" w:eastAsiaTheme="majorEastAsia" w:hAnsiTheme="majorEastAsia" w:cs="Arial"/>
          <w:color w:val="auto"/>
          <w:rPrChange w:id="557"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558" w:author="Eri Yoshimura (吉村 絵里)" w:date="2019-09-18T13:25:00Z">
            <w:rPr>
              <w:rFonts w:asciiTheme="majorEastAsia" w:eastAsiaTheme="majorEastAsia" w:hAnsiTheme="majorEastAsia" w:cs="Arial" w:hint="eastAsia"/>
            </w:rPr>
          </w:rPrChange>
        </w:rPr>
        <w:t>対象：トンネル建設箇所、橋梁建設箇所</w:t>
      </w:r>
    </w:p>
    <w:p w14:paraId="156DCA55" w14:textId="77777777" w:rsidR="00A51CC6" w:rsidRPr="00ED09BF" w:rsidRDefault="00A51CC6" w:rsidP="00A51CC6">
      <w:pPr>
        <w:ind w:firstLineChars="300" w:firstLine="720"/>
        <w:rPr>
          <w:rFonts w:asciiTheme="majorEastAsia" w:eastAsiaTheme="majorEastAsia" w:hAnsiTheme="majorEastAsia" w:cs="Arial"/>
          <w:color w:val="auto"/>
          <w:rPrChange w:id="559"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560" w:author="Eri Yoshimura (吉村 絵里)" w:date="2019-09-18T13:25:00Z">
            <w:rPr>
              <w:rFonts w:asciiTheme="majorEastAsia" w:eastAsiaTheme="majorEastAsia" w:hAnsiTheme="majorEastAsia" w:cs="Arial" w:hint="eastAsia"/>
            </w:rPr>
          </w:rPrChange>
        </w:rPr>
        <w:t>・ボーリング調査（縦断、横断、水平）</w:t>
      </w:r>
    </w:p>
    <w:p w14:paraId="2FF7D820" w14:textId="77777777" w:rsidR="00A51CC6" w:rsidRPr="00ED09BF" w:rsidRDefault="00A51CC6" w:rsidP="00A51CC6">
      <w:pPr>
        <w:ind w:firstLineChars="300" w:firstLine="720"/>
        <w:rPr>
          <w:rFonts w:asciiTheme="majorEastAsia" w:eastAsiaTheme="majorEastAsia" w:hAnsiTheme="majorEastAsia" w:cs="Arial"/>
          <w:color w:val="auto"/>
          <w:rPrChange w:id="561"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562" w:author="Eri Yoshimura (吉村 絵里)" w:date="2019-09-18T13:25:00Z">
            <w:rPr>
              <w:rFonts w:asciiTheme="majorEastAsia" w:eastAsiaTheme="majorEastAsia" w:hAnsiTheme="majorEastAsia" w:cs="Arial" w:hint="eastAsia"/>
            </w:rPr>
          </w:rPrChange>
        </w:rPr>
        <w:t>・現場・室内試験</w:t>
      </w:r>
    </w:p>
    <w:p w14:paraId="522B14C6" w14:textId="7E058A37" w:rsidR="00A51CC6" w:rsidRPr="00ED09BF" w:rsidRDefault="00A51CC6" w:rsidP="00A51CC6">
      <w:pPr>
        <w:ind w:firstLineChars="300" w:firstLine="720"/>
        <w:rPr>
          <w:ins w:id="563" w:author="Ippei Iwamoto (岩本 一平)" w:date="2019-09-04T12:13:00Z"/>
          <w:rFonts w:asciiTheme="majorEastAsia" w:eastAsiaTheme="majorEastAsia" w:hAnsiTheme="majorEastAsia" w:cs="Arial"/>
          <w:color w:val="auto"/>
          <w:rPrChange w:id="564" w:author="Eri Yoshimura (吉村 絵里)" w:date="2019-09-18T13:25:00Z">
            <w:rPr>
              <w:ins w:id="565" w:author="Ippei Iwamoto (岩本 一平)" w:date="2019-09-04T12:13:00Z"/>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566" w:author="Eri Yoshimura (吉村 絵里)" w:date="2019-09-18T13:25:00Z">
            <w:rPr>
              <w:rFonts w:asciiTheme="majorEastAsia" w:eastAsiaTheme="majorEastAsia" w:hAnsiTheme="majorEastAsia" w:cs="Arial" w:hint="eastAsia"/>
            </w:rPr>
          </w:rPrChange>
        </w:rPr>
        <w:t>・弾性波探査</w:t>
      </w:r>
    </w:p>
    <w:p w14:paraId="35946188" w14:textId="5B1F105A" w:rsidR="00A9451D" w:rsidRPr="00ED09BF" w:rsidRDefault="00A9451D" w:rsidP="00A9451D">
      <w:pPr>
        <w:ind w:leftChars="100" w:left="240" w:firstLineChars="100" w:firstLine="240"/>
        <w:rPr>
          <w:ins w:id="567" w:author="Ippei Iwamoto (岩本 一平)" w:date="2019-09-04T12:13:00Z"/>
          <w:rFonts w:asciiTheme="majorEastAsia" w:eastAsiaTheme="majorEastAsia" w:hAnsiTheme="majorEastAsia" w:cs="Arial"/>
          <w:color w:val="auto"/>
          <w:rPrChange w:id="568" w:author="Eri Yoshimura (吉村 絵里)" w:date="2019-09-18T13:25:00Z">
            <w:rPr>
              <w:ins w:id="569" w:author="Ippei Iwamoto (岩本 一平)" w:date="2019-09-04T12:13:00Z"/>
              <w:rFonts w:asciiTheme="majorEastAsia" w:eastAsiaTheme="majorEastAsia" w:hAnsiTheme="majorEastAsia" w:cs="Arial"/>
            </w:rPr>
          </w:rPrChange>
        </w:rPr>
      </w:pPr>
    </w:p>
    <w:p w14:paraId="51C32243" w14:textId="49D9A511" w:rsidR="00A9451D" w:rsidRPr="00ED09BF" w:rsidRDefault="00995076" w:rsidP="00A9451D">
      <w:pPr>
        <w:ind w:leftChars="100" w:left="240" w:firstLineChars="100" w:firstLine="240"/>
        <w:rPr>
          <w:ins w:id="570" w:author="Ippei Iwamoto (岩本 一平)" w:date="2019-09-04T12:15:00Z"/>
          <w:rFonts w:asciiTheme="majorEastAsia" w:eastAsiaTheme="majorEastAsia" w:hAnsiTheme="majorEastAsia" w:cs="Arial"/>
          <w:color w:val="auto"/>
          <w:rPrChange w:id="571" w:author="Eri Yoshimura (吉村 絵里)" w:date="2019-09-18T13:25:00Z">
            <w:rPr>
              <w:ins w:id="572" w:author="Ippei Iwamoto (岩本 一平)" w:date="2019-09-04T12:15:00Z"/>
              <w:rFonts w:asciiTheme="majorEastAsia" w:eastAsiaTheme="majorEastAsia" w:hAnsiTheme="majorEastAsia" w:cs="Arial"/>
            </w:rPr>
          </w:rPrChange>
        </w:rPr>
      </w:pPr>
      <w:ins w:id="573" w:author="Natsuko Sagawa(佐川　奈津子)" w:date="2019-09-12T12:27:00Z">
        <w:del w:id="574" w:author="Ippei Iwamoto (岩本 一平)" w:date="2019-09-18T11:27:00Z">
          <w:r w:rsidRPr="00ED09BF" w:rsidDel="00EC43CA">
            <w:rPr>
              <w:noProof/>
              <w:color w:val="auto"/>
              <w:rPrChange w:id="575" w:author="Eri Yoshimura (吉村 絵里)" w:date="2019-09-18T13:25:00Z">
                <w:rPr>
                  <w:noProof/>
                </w:rPr>
              </w:rPrChange>
            </w:rPr>
            <w:drawing>
              <wp:anchor distT="0" distB="0" distL="114300" distR="114300" simplePos="0" relativeHeight="251658240" behindDoc="0" locked="0" layoutInCell="1" allowOverlap="1" wp14:anchorId="1A38DD98" wp14:editId="3D9E481B">
                <wp:simplePos x="0" y="0"/>
                <wp:positionH relativeFrom="column">
                  <wp:posOffset>118745</wp:posOffset>
                </wp:positionH>
                <wp:positionV relativeFrom="paragraph">
                  <wp:posOffset>407035</wp:posOffset>
                </wp:positionV>
                <wp:extent cx="5759450" cy="1609090"/>
                <wp:effectExtent l="0" t="0" r="0" b="0"/>
                <wp:wrapSquare wrapText="bothSides"/>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59450" cy="1609090"/>
                        </a:xfrm>
                        <a:prstGeom prst="rect">
                          <a:avLst/>
                        </a:prstGeom>
                        <a:noFill/>
                        <a:ln>
                          <a:noFill/>
                        </a:ln>
                      </pic:spPr>
                    </pic:pic>
                  </a:graphicData>
                </a:graphic>
              </wp:anchor>
            </w:drawing>
          </w:r>
        </w:del>
      </w:ins>
      <w:ins w:id="576" w:author="Ippei Iwamoto (岩本 一平)" w:date="2019-09-04T12:17:00Z">
        <w:r w:rsidR="00A9451D" w:rsidRPr="00ED09BF">
          <w:rPr>
            <w:rFonts w:asciiTheme="majorEastAsia" w:eastAsiaTheme="majorEastAsia" w:hAnsiTheme="majorEastAsia" w:cs="Arial" w:hint="eastAsia"/>
            <w:color w:val="auto"/>
            <w:rPrChange w:id="577" w:author="Eri Yoshimura (吉村 絵里)" w:date="2019-09-18T13:25:00Z">
              <w:rPr>
                <w:rFonts w:asciiTheme="majorEastAsia" w:eastAsiaTheme="majorEastAsia" w:hAnsiTheme="majorEastAsia" w:cs="Arial" w:hint="eastAsia"/>
              </w:rPr>
            </w:rPrChange>
          </w:rPr>
          <w:t>本調査における</w:t>
        </w:r>
      </w:ins>
      <w:ins w:id="578" w:author="Ippei Iwamoto (岩本 一平)" w:date="2019-09-04T12:15:00Z">
        <w:r w:rsidR="00A9451D" w:rsidRPr="00ED09BF">
          <w:rPr>
            <w:rFonts w:asciiTheme="majorEastAsia" w:eastAsiaTheme="majorEastAsia" w:hAnsiTheme="majorEastAsia" w:cs="Arial" w:hint="eastAsia"/>
            <w:color w:val="auto"/>
            <w:rPrChange w:id="579" w:author="Eri Yoshimura (吉村 絵里)" w:date="2019-09-18T13:25:00Z">
              <w:rPr>
                <w:rFonts w:asciiTheme="majorEastAsia" w:eastAsiaTheme="majorEastAsia" w:hAnsiTheme="majorEastAsia" w:cs="Arial" w:hint="eastAsia"/>
              </w:rPr>
            </w:rPrChange>
          </w:rPr>
          <w:t>事業対象、調査対象</w:t>
        </w:r>
      </w:ins>
      <w:ins w:id="580" w:author="Ippei Iwamoto (岩本 一平)" w:date="2019-09-04T12:17:00Z">
        <w:r w:rsidR="00A9451D" w:rsidRPr="00ED09BF">
          <w:rPr>
            <w:rFonts w:asciiTheme="majorEastAsia" w:eastAsiaTheme="majorEastAsia" w:hAnsiTheme="majorEastAsia" w:cs="Arial" w:hint="eastAsia"/>
            <w:color w:val="auto"/>
            <w:rPrChange w:id="581" w:author="Eri Yoshimura (吉村 絵里)" w:date="2019-09-18T13:25:00Z">
              <w:rPr>
                <w:rFonts w:asciiTheme="majorEastAsia" w:eastAsiaTheme="majorEastAsia" w:hAnsiTheme="majorEastAsia" w:cs="Arial" w:hint="eastAsia"/>
              </w:rPr>
            </w:rPrChange>
          </w:rPr>
          <w:t>は</w:t>
        </w:r>
      </w:ins>
      <w:ins w:id="582" w:author="Ippei Iwamoto (岩本 一平)" w:date="2019-09-04T12:16:00Z">
        <w:r w:rsidR="00A9451D" w:rsidRPr="00ED09BF">
          <w:rPr>
            <w:rFonts w:asciiTheme="majorEastAsia" w:eastAsiaTheme="majorEastAsia" w:hAnsiTheme="majorEastAsia" w:cs="Arial" w:hint="eastAsia"/>
            <w:color w:val="auto"/>
            <w:rPrChange w:id="583" w:author="Eri Yoshimura (吉村 絵里)" w:date="2019-09-18T13:25:00Z">
              <w:rPr>
                <w:rFonts w:asciiTheme="majorEastAsia" w:eastAsiaTheme="majorEastAsia" w:hAnsiTheme="majorEastAsia" w:cs="Arial" w:hint="eastAsia"/>
              </w:rPr>
            </w:rPrChange>
          </w:rPr>
          <w:t>下表</w:t>
        </w:r>
      </w:ins>
      <w:ins w:id="584" w:author="Ippei Iwamoto (岩本 一平)" w:date="2019-09-04T12:17:00Z">
        <w:r w:rsidR="00A9451D" w:rsidRPr="00ED09BF">
          <w:rPr>
            <w:rFonts w:asciiTheme="majorEastAsia" w:eastAsiaTheme="majorEastAsia" w:hAnsiTheme="majorEastAsia" w:cs="Arial" w:hint="eastAsia"/>
            <w:color w:val="auto"/>
            <w:rPrChange w:id="585" w:author="Eri Yoshimura (吉村 絵里)" w:date="2019-09-18T13:25:00Z">
              <w:rPr>
                <w:rFonts w:asciiTheme="majorEastAsia" w:eastAsiaTheme="majorEastAsia" w:hAnsiTheme="majorEastAsia" w:cs="Arial" w:hint="eastAsia"/>
              </w:rPr>
            </w:rPrChange>
          </w:rPr>
          <w:t>のとおりとし、</w:t>
        </w:r>
      </w:ins>
      <w:ins w:id="586" w:author="Ippei Iwamoto (岩本 一平)" w:date="2019-09-04T12:18:00Z">
        <w:r w:rsidR="00AA39E8" w:rsidRPr="00ED09BF">
          <w:rPr>
            <w:rFonts w:asciiTheme="majorEastAsia" w:eastAsiaTheme="majorEastAsia" w:hAnsiTheme="majorEastAsia" w:cs="Arial" w:hint="eastAsia"/>
            <w:color w:val="auto"/>
            <w:rPrChange w:id="587" w:author="Eri Yoshimura (吉村 絵里)" w:date="2019-09-18T13:25:00Z">
              <w:rPr>
                <w:rFonts w:asciiTheme="majorEastAsia" w:eastAsiaTheme="majorEastAsia" w:hAnsiTheme="majorEastAsia" w:cs="Arial" w:hint="eastAsia"/>
              </w:rPr>
            </w:rPrChange>
          </w:rPr>
          <w:t>自然条件調査を含めた各</w:t>
        </w:r>
      </w:ins>
      <w:ins w:id="588" w:author="Ippei Iwamoto (岩本 一平)" w:date="2019-09-04T12:17:00Z">
        <w:r w:rsidR="00A9451D" w:rsidRPr="00ED09BF">
          <w:rPr>
            <w:rFonts w:asciiTheme="majorEastAsia" w:eastAsiaTheme="majorEastAsia" w:hAnsiTheme="majorEastAsia" w:cs="Arial" w:hint="eastAsia"/>
            <w:color w:val="auto"/>
            <w:rPrChange w:id="589" w:author="Eri Yoshimura (吉村 絵里)" w:date="2019-09-18T13:25:00Z">
              <w:rPr>
                <w:rFonts w:asciiTheme="majorEastAsia" w:eastAsiaTheme="majorEastAsia" w:hAnsiTheme="majorEastAsia" w:cs="Arial" w:hint="eastAsia"/>
              </w:rPr>
            </w:rPrChange>
          </w:rPr>
          <w:t>調査を実施する。</w:t>
        </w:r>
      </w:ins>
    </w:p>
    <w:p w14:paraId="65B5EAC8" w14:textId="27C803E3" w:rsidR="00A9451D" w:rsidRPr="00ED09BF" w:rsidDel="00EC43CA" w:rsidRDefault="00EC43CA" w:rsidP="00A51CC6">
      <w:pPr>
        <w:rPr>
          <w:del w:id="590" w:author="Natsuko Sagawa(佐川　奈津子)" w:date="2019-09-12T12:31:00Z"/>
          <w:rFonts w:asciiTheme="majorEastAsia" w:eastAsiaTheme="majorEastAsia" w:hAnsiTheme="majorEastAsia" w:cs="Arial"/>
          <w:b/>
          <w:color w:val="auto"/>
          <w:rPrChange w:id="591" w:author="Eri Yoshimura (吉村 絵里)" w:date="2019-09-18T13:25:00Z">
            <w:rPr>
              <w:del w:id="592" w:author="Natsuko Sagawa(佐川　奈津子)" w:date="2019-09-12T12:31:00Z"/>
              <w:rFonts w:asciiTheme="majorEastAsia" w:eastAsiaTheme="majorEastAsia" w:hAnsiTheme="majorEastAsia" w:cs="Arial"/>
              <w:b/>
            </w:rPr>
          </w:rPrChange>
        </w:rPr>
      </w:pPr>
      <w:ins w:id="593" w:author="Ippei Iwamoto (岩本 一平)" w:date="2019-09-18T11:28:00Z">
        <w:r w:rsidRPr="00ED09BF">
          <w:rPr>
            <w:rFonts w:asciiTheme="majorEastAsia" w:eastAsiaTheme="majorEastAsia" w:hAnsiTheme="majorEastAsia"/>
            <w:noProof/>
            <w:color w:val="auto"/>
            <w:szCs w:val="21"/>
            <w:rPrChange w:id="594" w:author="Eri Yoshimura (吉村 絵里)" w:date="2019-09-18T13:25:00Z">
              <w:rPr>
                <w:rFonts w:asciiTheme="majorEastAsia" w:eastAsiaTheme="majorEastAsia" w:hAnsiTheme="majorEastAsia"/>
                <w:noProof/>
                <w:color w:val="000000" w:themeColor="text1"/>
                <w:szCs w:val="21"/>
              </w:rPr>
            </w:rPrChange>
          </w:rPr>
          <w:drawing>
            <wp:inline distT="0" distB="0" distL="0" distR="0" wp14:anchorId="5BDB83EA" wp14:editId="389ADAC8">
              <wp:extent cx="5735781" cy="1606531"/>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98867" cy="1624201"/>
                      </a:xfrm>
                      <a:prstGeom prst="rect">
                        <a:avLst/>
                      </a:prstGeom>
                      <a:noFill/>
                      <a:ln>
                        <a:noFill/>
                      </a:ln>
                    </pic:spPr>
                  </pic:pic>
                </a:graphicData>
              </a:graphic>
            </wp:inline>
          </w:drawing>
        </w:r>
      </w:ins>
    </w:p>
    <w:p w14:paraId="3F49F2D5" w14:textId="12F5A747" w:rsidR="00EC43CA" w:rsidRPr="00ED09BF" w:rsidRDefault="00EC43CA" w:rsidP="00EC43CA">
      <w:pPr>
        <w:ind w:leftChars="100" w:left="240" w:firstLineChars="18" w:firstLine="43"/>
        <w:rPr>
          <w:ins w:id="595" w:author="Ippei Iwamoto (岩本 一平)" w:date="2019-09-18T11:29:00Z"/>
          <w:rFonts w:asciiTheme="majorEastAsia" w:eastAsiaTheme="majorEastAsia" w:hAnsiTheme="majorEastAsia" w:cs="Arial"/>
          <w:b/>
          <w:color w:val="auto"/>
          <w:rPrChange w:id="596" w:author="Eri Yoshimura (吉村 絵里)" w:date="2019-09-18T13:25:00Z">
            <w:rPr>
              <w:ins w:id="597" w:author="Ippei Iwamoto (岩本 一平)" w:date="2019-09-18T11:29:00Z"/>
              <w:rFonts w:asciiTheme="majorEastAsia" w:eastAsiaTheme="majorEastAsia" w:hAnsiTheme="majorEastAsia" w:cs="Arial"/>
              <w:b/>
            </w:rPr>
          </w:rPrChange>
        </w:rPr>
      </w:pPr>
    </w:p>
    <w:p w14:paraId="751F16B9" w14:textId="77777777" w:rsidR="00EC43CA" w:rsidRPr="00ED09BF" w:rsidRDefault="00EC43CA">
      <w:pPr>
        <w:ind w:leftChars="100" w:left="240" w:firstLineChars="18" w:firstLine="43"/>
        <w:rPr>
          <w:ins w:id="598" w:author="Ippei Iwamoto (岩本 一平)" w:date="2019-09-18T11:29:00Z"/>
          <w:rFonts w:asciiTheme="majorEastAsia" w:eastAsiaTheme="majorEastAsia" w:hAnsiTheme="majorEastAsia" w:cs="Arial"/>
          <w:b/>
          <w:color w:val="auto"/>
          <w:rPrChange w:id="599" w:author="Eri Yoshimura (吉村 絵里)" w:date="2019-09-18T13:25:00Z">
            <w:rPr>
              <w:ins w:id="600" w:author="Ippei Iwamoto (岩本 一平)" w:date="2019-09-18T11:29:00Z"/>
              <w:rFonts w:asciiTheme="majorEastAsia" w:eastAsiaTheme="majorEastAsia" w:hAnsiTheme="majorEastAsia" w:cs="Arial"/>
            </w:rPr>
          </w:rPrChange>
        </w:rPr>
        <w:pPrChange w:id="601" w:author="Ippei Iwamoto (岩本 一平)" w:date="2019-09-18T11:29:00Z">
          <w:pPr>
            <w:ind w:leftChars="100" w:left="240" w:firstLineChars="100" w:firstLine="240"/>
          </w:pPr>
        </w:pPrChange>
      </w:pPr>
    </w:p>
    <w:p w14:paraId="17A9D8B2" w14:textId="65790753" w:rsidR="00A9451D" w:rsidRPr="00ED09BF" w:rsidDel="00995076" w:rsidRDefault="00A9451D">
      <w:pPr>
        <w:rPr>
          <w:ins w:id="602" w:author="Ippei Iwamoto (岩本 一平)" w:date="2019-09-04T12:15:00Z"/>
          <w:del w:id="603" w:author="Natsuko Sagawa(佐川　奈津子)" w:date="2019-09-12T12:31:00Z"/>
          <w:rFonts w:asciiTheme="majorEastAsia" w:eastAsiaTheme="majorEastAsia" w:hAnsiTheme="majorEastAsia" w:cs="Arial"/>
          <w:color w:val="auto"/>
          <w:rPrChange w:id="604" w:author="Eri Yoshimura (吉村 絵里)" w:date="2019-09-18T13:25:00Z">
            <w:rPr>
              <w:ins w:id="605" w:author="Ippei Iwamoto (岩本 一平)" w:date="2019-09-04T12:15:00Z"/>
              <w:del w:id="606" w:author="Natsuko Sagawa(佐川　奈津子)" w:date="2019-09-12T12:31:00Z"/>
              <w:rFonts w:asciiTheme="majorEastAsia" w:eastAsiaTheme="majorEastAsia" w:hAnsiTheme="majorEastAsia" w:cs="Arial"/>
            </w:rPr>
          </w:rPrChange>
        </w:rPr>
        <w:pPrChange w:id="607" w:author="Natsuko Sagawa(佐川　奈津子)" w:date="2019-09-10T09:10:00Z">
          <w:pPr>
            <w:ind w:leftChars="100" w:left="240" w:firstLineChars="100" w:firstLine="240"/>
          </w:pPr>
        </w:pPrChange>
      </w:pPr>
      <w:ins w:id="608" w:author="Ippei Iwamoto (岩本 一平)" w:date="2019-09-04T12:15:00Z">
        <w:del w:id="609" w:author="Natsuko Sagawa(佐川　奈津子)" w:date="2019-09-10T09:04:00Z">
          <w:r w:rsidRPr="00ED09BF" w:rsidDel="00DA78DF">
            <w:rPr>
              <w:noProof/>
              <w:color w:val="auto"/>
              <w:rPrChange w:id="610" w:author="Eri Yoshimura (吉村 絵里)" w:date="2019-09-18T13:25:00Z">
                <w:rPr>
                  <w:noProof/>
                </w:rPr>
              </w:rPrChange>
            </w:rPr>
            <w:drawing>
              <wp:inline distT="0" distB="0" distL="0" distR="0" wp14:anchorId="04CF4F39" wp14:editId="55B77F5C">
                <wp:extent cx="14040" cy="3600"/>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040" cy="3600"/>
                        </a:xfrm>
                        <a:prstGeom prst="rect">
                          <a:avLst/>
                        </a:prstGeom>
                        <a:noFill/>
                        <a:ln>
                          <a:noFill/>
                        </a:ln>
                      </pic:spPr>
                    </pic:pic>
                  </a:graphicData>
                </a:graphic>
              </wp:inline>
            </w:drawing>
          </w:r>
        </w:del>
      </w:ins>
    </w:p>
    <w:p w14:paraId="4170F4E1" w14:textId="3235D743" w:rsidR="00A9451D" w:rsidRPr="00ED09BF" w:rsidDel="00905270" w:rsidRDefault="00A9451D">
      <w:pPr>
        <w:rPr>
          <w:del w:id="611" w:author="Natsuko Sagawa(佐川　奈津子)" w:date="2019-09-10T09:12:00Z"/>
          <w:rFonts w:asciiTheme="majorEastAsia" w:eastAsiaTheme="majorEastAsia" w:hAnsiTheme="majorEastAsia" w:cs="Arial"/>
          <w:color w:val="auto"/>
          <w:rPrChange w:id="612" w:author="Eri Yoshimura (吉村 絵里)" w:date="2019-09-18T13:25:00Z">
            <w:rPr>
              <w:del w:id="613" w:author="Natsuko Sagawa(佐川　奈津子)" w:date="2019-09-10T09:12:00Z"/>
              <w:rFonts w:asciiTheme="majorEastAsia" w:eastAsiaTheme="majorEastAsia" w:hAnsiTheme="majorEastAsia" w:cs="Arial"/>
            </w:rPr>
          </w:rPrChange>
        </w:rPr>
        <w:pPrChange w:id="614" w:author="Natsuko Sagawa(佐川　奈津子)" w:date="2019-09-10T09:12:00Z">
          <w:pPr>
            <w:ind w:firstLineChars="300" w:firstLine="720"/>
          </w:pPr>
        </w:pPrChange>
      </w:pPr>
    </w:p>
    <w:p w14:paraId="59C8BEE7" w14:textId="65E8B629" w:rsidR="00A51CC6" w:rsidRPr="00ED09BF" w:rsidDel="00905270" w:rsidRDefault="00A51CC6" w:rsidP="00A51CC6">
      <w:pPr>
        <w:rPr>
          <w:del w:id="615" w:author="Natsuko Sagawa(佐川　奈津子)" w:date="2019-09-10T09:12:00Z"/>
          <w:rFonts w:asciiTheme="majorEastAsia" w:eastAsiaTheme="majorEastAsia" w:hAnsiTheme="majorEastAsia" w:cs="Arial"/>
          <w:color w:val="auto"/>
          <w:rPrChange w:id="616" w:author="Eri Yoshimura (吉村 絵里)" w:date="2019-09-18T13:25:00Z">
            <w:rPr>
              <w:del w:id="617" w:author="Natsuko Sagawa(佐川　奈津子)" w:date="2019-09-10T09:12:00Z"/>
              <w:rFonts w:asciiTheme="majorEastAsia" w:eastAsiaTheme="majorEastAsia" w:hAnsiTheme="majorEastAsia" w:cs="Arial"/>
            </w:rPr>
          </w:rPrChange>
        </w:rPr>
      </w:pPr>
    </w:p>
    <w:p w14:paraId="05508EFF" w14:textId="77777777" w:rsidR="00A51CC6" w:rsidRPr="00ED09BF" w:rsidRDefault="00A51CC6" w:rsidP="00A51CC6">
      <w:pPr>
        <w:rPr>
          <w:rFonts w:asciiTheme="majorEastAsia" w:eastAsiaTheme="majorEastAsia" w:hAnsiTheme="majorEastAsia" w:cs="Arial"/>
          <w:color w:val="auto"/>
          <w:rPrChange w:id="618"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619" w:author="Eri Yoshimura (吉村 絵里)" w:date="2019-09-18T13:25:00Z">
            <w:rPr>
              <w:rFonts w:asciiTheme="majorEastAsia" w:eastAsiaTheme="majorEastAsia" w:hAnsiTheme="majorEastAsia" w:cs="Arial" w:hint="eastAsia"/>
            </w:rPr>
          </w:rPrChange>
        </w:rPr>
        <w:t>（２）交通量調査及び将来交通需要予測</w:t>
      </w:r>
    </w:p>
    <w:p w14:paraId="7E8A6F66" w14:textId="77777777" w:rsidR="00A51CC6" w:rsidRPr="00ED09BF" w:rsidRDefault="00A51CC6" w:rsidP="00A51CC6">
      <w:pPr>
        <w:ind w:leftChars="100" w:left="240" w:firstLineChars="100" w:firstLine="240"/>
        <w:rPr>
          <w:rFonts w:asciiTheme="majorEastAsia" w:eastAsiaTheme="majorEastAsia" w:hAnsiTheme="majorEastAsia" w:cs="Arial"/>
          <w:color w:val="auto"/>
          <w:rPrChange w:id="620"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621" w:author="Eri Yoshimura (吉村 絵里)" w:date="2019-09-18T13:25:00Z">
            <w:rPr>
              <w:rFonts w:asciiTheme="majorEastAsia" w:eastAsiaTheme="majorEastAsia" w:hAnsiTheme="majorEastAsia" w:cs="Arial" w:hint="eastAsia"/>
            </w:rPr>
          </w:rPrChange>
        </w:rPr>
        <w:t>対象地域の交通状況を把握するとともに、将来交通需要予測および事後評価に必要となる運用効果指標等の基礎データとするために、既存の交通データを収集し、交通量調査を実施する。その場合は、現地再委託にて交通量調査を実施することを認める。</w:t>
      </w:r>
    </w:p>
    <w:p w14:paraId="1FE0A70D" w14:textId="577BE69D" w:rsidR="00A51CC6" w:rsidRPr="00ED09BF" w:rsidRDefault="00A51CC6" w:rsidP="00A51CC6">
      <w:pPr>
        <w:ind w:leftChars="100" w:left="240" w:firstLineChars="100" w:firstLine="240"/>
        <w:rPr>
          <w:rFonts w:asciiTheme="majorEastAsia" w:eastAsiaTheme="majorEastAsia" w:hAnsiTheme="majorEastAsia" w:cs="Arial"/>
          <w:color w:val="auto"/>
          <w:rPrChange w:id="622"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623" w:author="Eri Yoshimura (吉村 絵里)" w:date="2019-09-18T13:25:00Z">
            <w:rPr>
              <w:rFonts w:asciiTheme="majorEastAsia" w:eastAsiaTheme="majorEastAsia" w:hAnsiTheme="majorEastAsia" w:cs="Arial" w:hint="eastAsia"/>
            </w:rPr>
          </w:rPrChange>
        </w:rPr>
        <w:t>また、</w:t>
      </w:r>
      <w:del w:id="624" w:author="Ippei Iwamoto (岩本 一平)" w:date="2019-09-13T13:31:00Z">
        <w:r w:rsidRPr="00ED09BF" w:rsidDel="009E566C">
          <w:rPr>
            <w:rFonts w:asciiTheme="majorEastAsia" w:eastAsiaTheme="majorEastAsia" w:hAnsiTheme="majorEastAsia" w:cs="Arial" w:hint="eastAsia"/>
            <w:color w:val="auto"/>
            <w:rPrChange w:id="625" w:author="Eri Yoshimura (吉村 絵里)" w:date="2019-09-18T13:25:00Z">
              <w:rPr>
                <w:rFonts w:asciiTheme="majorEastAsia" w:eastAsiaTheme="majorEastAsia" w:hAnsiTheme="majorEastAsia" w:cs="Arial" w:hint="eastAsia"/>
              </w:rPr>
            </w:rPrChange>
          </w:rPr>
          <w:delText>７</w:delText>
        </w:r>
      </w:del>
      <w:ins w:id="626" w:author="Ippei Iwamoto (岩本 一平)" w:date="2019-09-13T13:31:00Z">
        <w:r w:rsidR="009E566C" w:rsidRPr="00ED09BF">
          <w:rPr>
            <w:rFonts w:asciiTheme="majorEastAsia" w:eastAsiaTheme="majorEastAsia" w:hAnsiTheme="majorEastAsia" w:cs="Arial" w:hint="eastAsia"/>
            <w:color w:val="auto"/>
            <w:rPrChange w:id="627" w:author="Eri Yoshimura (吉村 絵里)" w:date="2019-09-18T13:25:00Z">
              <w:rPr>
                <w:rFonts w:asciiTheme="majorEastAsia" w:eastAsiaTheme="majorEastAsia" w:hAnsiTheme="majorEastAsia" w:cs="Arial" w:hint="eastAsia"/>
              </w:rPr>
            </w:rPrChange>
          </w:rPr>
          <w:t>６</w:t>
        </w:r>
      </w:ins>
      <w:r w:rsidRPr="00ED09BF">
        <w:rPr>
          <w:rFonts w:asciiTheme="majorEastAsia" w:eastAsiaTheme="majorEastAsia" w:hAnsiTheme="majorEastAsia" w:cs="Arial" w:hint="eastAsia"/>
          <w:color w:val="auto"/>
          <w:rPrChange w:id="628" w:author="Eri Yoshimura (吉村 絵里)" w:date="2019-09-18T13:25:00Z">
            <w:rPr>
              <w:rFonts w:asciiTheme="majorEastAsia" w:eastAsiaTheme="majorEastAsia" w:hAnsiTheme="majorEastAsia" w:cs="Arial" w:hint="eastAsia"/>
            </w:rPr>
          </w:rPrChange>
        </w:rPr>
        <w:t>．１の確認結果をもとに、本事業の将来交通需要に影響を与える以下の項目、及び当該交通量調査結果を踏まえ、本事業に係る将来交通量を予測する。なお、現時点において本事業は有料道路とする予定はないが、参考ケースとして有料道路とした場合の将来交通需要も合わせて予測する。</w:t>
      </w:r>
    </w:p>
    <w:p w14:paraId="08754F1B" w14:textId="77777777" w:rsidR="00A51CC6" w:rsidRPr="00ED09BF" w:rsidRDefault="00A51CC6" w:rsidP="00A51CC6">
      <w:pPr>
        <w:ind w:firstLineChars="200" w:firstLine="480"/>
        <w:rPr>
          <w:rFonts w:asciiTheme="majorEastAsia" w:eastAsiaTheme="majorEastAsia" w:hAnsiTheme="majorEastAsia" w:cs="Arial"/>
          <w:color w:val="auto"/>
          <w:rPrChange w:id="629"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630" w:author="Eri Yoshimura (吉村 絵里)" w:date="2019-09-18T13:25:00Z">
            <w:rPr>
              <w:rFonts w:asciiTheme="majorEastAsia" w:eastAsiaTheme="majorEastAsia" w:hAnsiTheme="majorEastAsia" w:cs="Arial" w:hint="eastAsia"/>
            </w:rPr>
          </w:rPrChange>
        </w:rPr>
        <w:t>ア　対象地域の土地開発計画（含む住宅地域、工業地域等）</w:t>
      </w:r>
    </w:p>
    <w:p w14:paraId="176866D3" w14:textId="77777777" w:rsidR="00A51CC6" w:rsidRPr="00ED09BF" w:rsidRDefault="00A51CC6" w:rsidP="00A51CC6">
      <w:pPr>
        <w:ind w:firstLineChars="200" w:firstLine="480"/>
        <w:rPr>
          <w:rFonts w:asciiTheme="majorEastAsia" w:eastAsiaTheme="majorEastAsia" w:hAnsiTheme="majorEastAsia" w:cs="Arial"/>
          <w:color w:val="auto"/>
          <w:rPrChange w:id="631"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632" w:author="Eri Yoshimura (吉村 絵里)" w:date="2019-09-18T13:25:00Z">
            <w:rPr>
              <w:rFonts w:asciiTheme="majorEastAsia" w:eastAsiaTheme="majorEastAsia" w:hAnsiTheme="majorEastAsia" w:cs="Arial" w:hint="eastAsia"/>
            </w:rPr>
          </w:rPrChange>
        </w:rPr>
        <w:t>イ　他交通モードの開発計画</w:t>
      </w:r>
    </w:p>
    <w:p w14:paraId="1B3D5FFB" w14:textId="77777777" w:rsidR="00A51CC6" w:rsidRPr="00ED09BF" w:rsidRDefault="00A51CC6" w:rsidP="00A51CC6">
      <w:pPr>
        <w:ind w:firstLineChars="200" w:firstLine="480"/>
        <w:rPr>
          <w:rFonts w:asciiTheme="majorEastAsia" w:eastAsiaTheme="majorEastAsia" w:hAnsiTheme="majorEastAsia" w:cs="Arial"/>
          <w:color w:val="auto"/>
          <w:rPrChange w:id="633"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634" w:author="Eri Yoshimura (吉村 絵里)" w:date="2019-09-18T13:25:00Z">
            <w:rPr>
              <w:rFonts w:asciiTheme="majorEastAsia" w:eastAsiaTheme="majorEastAsia" w:hAnsiTheme="majorEastAsia" w:cs="Arial" w:hint="eastAsia"/>
            </w:rPr>
          </w:rPrChange>
        </w:rPr>
        <w:t>ウ　社会経済フレームワーク</w:t>
      </w:r>
    </w:p>
    <w:p w14:paraId="1C97E3EC" w14:textId="77777777" w:rsidR="00A51CC6" w:rsidRPr="00ED09BF" w:rsidRDefault="00A51CC6" w:rsidP="00A51CC6">
      <w:pPr>
        <w:ind w:firstLineChars="200" w:firstLine="480"/>
        <w:rPr>
          <w:rFonts w:asciiTheme="majorEastAsia" w:eastAsiaTheme="majorEastAsia" w:hAnsiTheme="majorEastAsia" w:cs="Arial"/>
          <w:color w:val="auto"/>
          <w:rPrChange w:id="635"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636" w:author="Eri Yoshimura (吉村 絵里)" w:date="2019-09-18T13:25:00Z">
            <w:rPr>
              <w:rFonts w:asciiTheme="majorEastAsia" w:eastAsiaTheme="majorEastAsia" w:hAnsiTheme="majorEastAsia" w:cs="Arial" w:hint="eastAsia"/>
            </w:rPr>
          </w:rPrChange>
        </w:rPr>
        <w:lastRenderedPageBreak/>
        <w:t>エ　料金設定</w:t>
      </w:r>
    </w:p>
    <w:p w14:paraId="0A0F9002" w14:textId="77777777" w:rsidR="00A51CC6" w:rsidRPr="00ED09BF" w:rsidRDefault="00A51CC6" w:rsidP="00A51CC6">
      <w:pPr>
        <w:ind w:firstLineChars="200" w:firstLine="480"/>
        <w:rPr>
          <w:rFonts w:asciiTheme="majorEastAsia" w:eastAsiaTheme="majorEastAsia" w:hAnsiTheme="majorEastAsia" w:cs="Arial"/>
          <w:color w:val="auto"/>
          <w:rPrChange w:id="637"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638" w:author="Eri Yoshimura (吉村 絵里)" w:date="2019-09-18T13:25:00Z">
            <w:rPr>
              <w:rFonts w:asciiTheme="majorEastAsia" w:eastAsiaTheme="majorEastAsia" w:hAnsiTheme="majorEastAsia" w:cs="Arial" w:hint="eastAsia"/>
            </w:rPr>
          </w:rPrChange>
        </w:rPr>
        <w:t>オ　計画年次の設定</w:t>
      </w:r>
    </w:p>
    <w:p w14:paraId="121443D8" w14:textId="77777777" w:rsidR="00A51CC6" w:rsidRPr="00ED09BF" w:rsidRDefault="00A51CC6" w:rsidP="00A51CC6">
      <w:pPr>
        <w:rPr>
          <w:rFonts w:asciiTheme="majorEastAsia" w:eastAsiaTheme="majorEastAsia" w:hAnsiTheme="majorEastAsia" w:cs="Arial"/>
          <w:color w:val="auto"/>
          <w:rPrChange w:id="639" w:author="Eri Yoshimura (吉村 絵里)" w:date="2019-09-18T13:25:00Z">
            <w:rPr>
              <w:rFonts w:asciiTheme="majorEastAsia" w:eastAsiaTheme="majorEastAsia" w:hAnsiTheme="majorEastAsia" w:cs="Arial"/>
            </w:rPr>
          </w:rPrChange>
        </w:rPr>
      </w:pPr>
    </w:p>
    <w:p w14:paraId="2E7B61E7" w14:textId="77777777" w:rsidR="00A51CC6" w:rsidRPr="00ED09BF" w:rsidRDefault="00A51CC6" w:rsidP="00A51CC6">
      <w:pPr>
        <w:rPr>
          <w:rFonts w:asciiTheme="majorEastAsia" w:eastAsiaTheme="majorEastAsia" w:hAnsiTheme="majorEastAsia" w:cs="Arial"/>
          <w:color w:val="auto"/>
          <w:rPrChange w:id="640"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641" w:author="Eri Yoshimura (吉村 絵里)" w:date="2019-09-18T13:25:00Z">
            <w:rPr>
              <w:rFonts w:asciiTheme="majorEastAsia" w:eastAsiaTheme="majorEastAsia" w:hAnsiTheme="majorEastAsia" w:cs="Arial" w:hint="eastAsia"/>
            </w:rPr>
          </w:rPrChange>
        </w:rPr>
        <w:t>（３）事業実施計画の策定</w:t>
      </w:r>
    </w:p>
    <w:p w14:paraId="4E67A9BE" w14:textId="3E55340A" w:rsidR="00A51CC6" w:rsidRPr="00ED09BF" w:rsidRDefault="00A51CC6" w:rsidP="00A51CC6">
      <w:pPr>
        <w:ind w:leftChars="200" w:left="480"/>
        <w:rPr>
          <w:rFonts w:asciiTheme="majorEastAsia" w:eastAsiaTheme="majorEastAsia" w:hAnsiTheme="majorEastAsia" w:cs="Arial"/>
          <w:color w:val="auto"/>
          <w:rPrChange w:id="642"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643" w:author="Eri Yoshimura (吉村 絵里)" w:date="2019-09-18T13:25:00Z">
            <w:rPr>
              <w:rFonts w:asciiTheme="majorEastAsia" w:eastAsiaTheme="majorEastAsia" w:hAnsiTheme="majorEastAsia" w:cs="Arial" w:hint="eastAsia"/>
            </w:rPr>
          </w:rPrChange>
        </w:rPr>
        <w:t>上記調査及び</w:t>
      </w:r>
      <w:r w:rsidR="00693205" w:rsidRPr="00ED09BF">
        <w:rPr>
          <w:rFonts w:asciiTheme="majorEastAsia" w:eastAsiaTheme="majorEastAsia" w:hAnsiTheme="majorEastAsia" w:cs="Arial" w:hint="eastAsia"/>
          <w:color w:val="auto"/>
          <w:rPrChange w:id="644" w:author="Eri Yoshimura (吉村 絵里)" w:date="2019-09-18T13:25:00Z">
            <w:rPr>
              <w:rFonts w:asciiTheme="majorEastAsia" w:eastAsiaTheme="majorEastAsia" w:hAnsiTheme="majorEastAsia" w:cs="Arial" w:hint="eastAsia"/>
            </w:rPr>
          </w:rPrChange>
        </w:rPr>
        <w:t>発注者</w:t>
      </w:r>
      <w:r w:rsidRPr="00ED09BF">
        <w:rPr>
          <w:rFonts w:asciiTheme="majorEastAsia" w:eastAsiaTheme="majorEastAsia" w:hAnsiTheme="majorEastAsia" w:cs="Arial" w:hint="eastAsia"/>
          <w:color w:val="auto"/>
          <w:rPrChange w:id="645" w:author="Eri Yoshimura (吉村 絵里)" w:date="2019-09-18T13:25:00Z">
            <w:rPr>
              <w:rFonts w:asciiTheme="majorEastAsia" w:eastAsiaTheme="majorEastAsia" w:hAnsiTheme="majorEastAsia" w:cs="Arial" w:hint="eastAsia"/>
            </w:rPr>
          </w:rPrChange>
        </w:rPr>
        <w:t>との協議を踏まえ、以下の項目を含む事業の概要を策定する。</w:t>
      </w:r>
    </w:p>
    <w:p w14:paraId="526744E6" w14:textId="0B6F6760" w:rsidR="00995076" w:rsidRPr="00ED09BF" w:rsidRDefault="00A51CC6" w:rsidP="00995076">
      <w:pPr>
        <w:ind w:leftChars="200" w:left="960" w:hangingChars="200" w:hanging="480"/>
        <w:rPr>
          <w:rFonts w:asciiTheme="majorEastAsia" w:eastAsiaTheme="majorEastAsia" w:hAnsiTheme="majorEastAsia"/>
          <w:color w:val="auto"/>
          <w:rPrChange w:id="646" w:author="Eri Yoshimura (吉村 絵里)" w:date="2019-09-18T13:25:00Z">
            <w:rPr/>
          </w:rPrChange>
        </w:rPr>
      </w:pPr>
      <w:r w:rsidRPr="00ED09BF">
        <w:rPr>
          <w:rFonts w:asciiTheme="majorEastAsia" w:eastAsiaTheme="majorEastAsia" w:hAnsiTheme="majorEastAsia" w:hint="eastAsia"/>
          <w:color w:val="auto"/>
          <w:rPrChange w:id="647" w:author="Eri Yoshimura (吉村 絵里)" w:date="2019-09-18T13:25:00Z">
            <w:rPr>
              <w:rFonts w:hint="eastAsia"/>
            </w:rPr>
          </w:rPrChange>
        </w:rPr>
        <w:t>１）事業の目的</w:t>
      </w:r>
    </w:p>
    <w:p w14:paraId="4A03E544" w14:textId="17D22668" w:rsidR="00A51CC6" w:rsidRPr="00ED09BF" w:rsidRDefault="00A51CC6" w:rsidP="00A51CC6">
      <w:pPr>
        <w:ind w:leftChars="200" w:left="960" w:hangingChars="200" w:hanging="480"/>
        <w:rPr>
          <w:rFonts w:asciiTheme="majorEastAsia" w:eastAsiaTheme="majorEastAsia" w:hAnsiTheme="majorEastAsia" w:cs="Arial"/>
          <w:color w:val="auto"/>
          <w:rPrChange w:id="648"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649" w:author="Eri Yoshimura (吉村 絵里)" w:date="2019-09-18T13:25:00Z">
            <w:rPr>
              <w:rFonts w:asciiTheme="majorEastAsia" w:eastAsiaTheme="majorEastAsia" w:hAnsiTheme="majorEastAsia" w:cs="Arial" w:hint="eastAsia"/>
            </w:rPr>
          </w:rPrChange>
        </w:rPr>
        <w:t>２）対象事業の内容</w:t>
      </w:r>
    </w:p>
    <w:p w14:paraId="127F45BC" w14:textId="6693A625" w:rsidR="00A51CC6" w:rsidRPr="00ED09BF" w:rsidRDefault="00A51CC6" w:rsidP="00A51CC6">
      <w:pPr>
        <w:ind w:leftChars="200" w:left="960" w:hangingChars="200" w:hanging="480"/>
        <w:rPr>
          <w:rFonts w:asciiTheme="majorEastAsia" w:eastAsiaTheme="majorEastAsia" w:hAnsiTheme="majorEastAsia" w:cs="Arial"/>
          <w:color w:val="auto"/>
          <w:rPrChange w:id="650"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651" w:author="Eri Yoshimura (吉村 絵里)" w:date="2019-09-18T13:25:00Z">
            <w:rPr>
              <w:rFonts w:asciiTheme="majorEastAsia" w:eastAsiaTheme="majorEastAsia" w:hAnsiTheme="majorEastAsia" w:cs="Arial" w:hint="eastAsia"/>
            </w:rPr>
          </w:rPrChange>
        </w:rPr>
        <w:t>３）コンサルティング・サービスの内容</w:t>
      </w:r>
    </w:p>
    <w:p w14:paraId="37A30395" w14:textId="4A887D7C" w:rsidR="00A51CC6" w:rsidRPr="00ED09BF" w:rsidRDefault="00A51CC6" w:rsidP="00A51CC6">
      <w:pPr>
        <w:ind w:leftChars="100" w:left="240" w:firstLineChars="100" w:firstLine="240"/>
        <w:rPr>
          <w:rFonts w:asciiTheme="majorEastAsia" w:eastAsiaTheme="majorEastAsia" w:hAnsiTheme="majorEastAsia" w:cs="Arial"/>
          <w:color w:val="auto"/>
          <w:rPrChange w:id="652"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653" w:author="Eri Yoshimura (吉村 絵里)" w:date="2019-09-18T13:25:00Z">
            <w:rPr>
              <w:rFonts w:asciiTheme="majorEastAsia" w:eastAsiaTheme="majorEastAsia" w:hAnsiTheme="majorEastAsia" w:cs="Arial" w:hint="eastAsia"/>
            </w:rPr>
          </w:rPrChange>
        </w:rPr>
        <w:t>事業実施に際して必要となるコンサルティング・サービス（詳細設計、入札補助、施工監理、技術移転等）の内容とその規模（業務人月）について、計画する（コンサルタント</w:t>
      </w:r>
      <w:r w:rsidRPr="00ED09BF">
        <w:rPr>
          <w:rFonts w:asciiTheme="majorEastAsia" w:eastAsiaTheme="majorEastAsia" w:hAnsiTheme="majorEastAsia" w:cs="Arial"/>
          <w:color w:val="auto"/>
          <w:rPrChange w:id="654" w:author="Eri Yoshimura (吉村 絵里)" w:date="2019-09-18T13:25:00Z">
            <w:rPr>
              <w:rFonts w:asciiTheme="majorEastAsia" w:eastAsiaTheme="majorEastAsia" w:hAnsiTheme="majorEastAsia" w:cs="Arial"/>
            </w:rPr>
          </w:rPrChange>
        </w:rPr>
        <w:t>TOR</w:t>
      </w:r>
      <w:r w:rsidRPr="00ED09BF">
        <w:rPr>
          <w:rFonts w:asciiTheme="majorEastAsia" w:eastAsiaTheme="majorEastAsia" w:hAnsiTheme="majorEastAsia" w:cs="Arial" w:hint="eastAsia"/>
          <w:color w:val="auto"/>
          <w:rPrChange w:id="655" w:author="Eri Yoshimura (吉村 絵里)" w:date="2019-09-18T13:25:00Z">
            <w:rPr>
              <w:rFonts w:asciiTheme="majorEastAsia" w:eastAsiaTheme="majorEastAsia" w:hAnsiTheme="majorEastAsia" w:cs="Arial" w:hint="eastAsia"/>
            </w:rPr>
          </w:rPrChange>
        </w:rPr>
        <w:t>（案）の作成を含む）。</w:t>
      </w:r>
    </w:p>
    <w:p w14:paraId="03CD2D25" w14:textId="77777777" w:rsidR="00A51CC6" w:rsidRPr="00ED09BF" w:rsidRDefault="00A51CC6" w:rsidP="00A51CC6">
      <w:pPr>
        <w:rPr>
          <w:rFonts w:asciiTheme="majorEastAsia" w:eastAsiaTheme="majorEastAsia" w:hAnsiTheme="majorEastAsia" w:cs="Arial"/>
          <w:color w:val="auto"/>
          <w:rPrChange w:id="656" w:author="Eri Yoshimura (吉村 絵里)" w:date="2019-09-18T13:25:00Z">
            <w:rPr>
              <w:rFonts w:asciiTheme="majorEastAsia" w:eastAsiaTheme="majorEastAsia" w:hAnsiTheme="majorEastAsia" w:cs="Arial"/>
            </w:rPr>
          </w:rPrChange>
        </w:rPr>
      </w:pPr>
    </w:p>
    <w:p w14:paraId="714998E3" w14:textId="77777777" w:rsidR="00A51CC6" w:rsidRPr="00ED09BF" w:rsidRDefault="00A51CC6" w:rsidP="00A51CC6">
      <w:pPr>
        <w:rPr>
          <w:rFonts w:asciiTheme="majorEastAsia" w:eastAsiaTheme="majorEastAsia" w:hAnsiTheme="majorEastAsia" w:cs="Arial"/>
          <w:color w:val="auto"/>
          <w:rPrChange w:id="657"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658" w:author="Eri Yoshimura (吉村 絵里)" w:date="2019-09-18T13:25:00Z">
            <w:rPr>
              <w:rFonts w:asciiTheme="majorEastAsia" w:eastAsiaTheme="majorEastAsia" w:hAnsiTheme="majorEastAsia" w:cs="Arial" w:hint="eastAsia"/>
            </w:rPr>
          </w:rPrChange>
        </w:rPr>
        <w:t>（４）概略設計</w:t>
      </w:r>
    </w:p>
    <w:p w14:paraId="2F7B425D" w14:textId="36FFE3AB" w:rsidR="00A51CC6" w:rsidRPr="00ED09BF" w:rsidRDefault="00A51CC6" w:rsidP="00A51CC6">
      <w:pPr>
        <w:ind w:leftChars="118" w:left="283" w:firstLineChars="100" w:firstLine="240"/>
        <w:rPr>
          <w:rFonts w:asciiTheme="majorEastAsia" w:eastAsiaTheme="majorEastAsia" w:hAnsiTheme="majorEastAsia"/>
          <w:color w:val="auto"/>
          <w:rPrChange w:id="659"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660" w:author="Eri Yoshimura (吉村 絵里)" w:date="2019-09-18T13:25:00Z">
            <w:rPr>
              <w:rFonts w:asciiTheme="majorEastAsia" w:eastAsiaTheme="majorEastAsia" w:hAnsiTheme="majorEastAsia" w:hint="eastAsia"/>
            </w:rPr>
          </w:rPrChange>
        </w:rPr>
        <w:t>本事業で策定されている路線計画において、収集した自然条件調査、交通量調査及び将来交通量の予測結果を十分考慮した上で、以下の概略設計を行う。なお、各項目の詳細については、トンネル及び橋梁の形式については複数の代替案を施工性、維持管理、経済性等の観点から比較検討した上で、当該事業に係る設計方針を提案し、</w:t>
      </w:r>
      <w:r w:rsidR="00693205" w:rsidRPr="00ED09BF">
        <w:rPr>
          <w:rFonts w:asciiTheme="majorEastAsia" w:eastAsiaTheme="majorEastAsia" w:hAnsiTheme="majorEastAsia" w:hint="eastAsia"/>
          <w:color w:val="auto"/>
          <w:rPrChange w:id="661" w:author="Eri Yoshimura (吉村 絵里)" w:date="2019-09-18T13:25:00Z">
            <w:rPr>
              <w:rFonts w:asciiTheme="majorEastAsia" w:eastAsiaTheme="majorEastAsia" w:hAnsiTheme="majorEastAsia" w:hint="eastAsia"/>
            </w:rPr>
          </w:rPrChange>
        </w:rPr>
        <w:t>発注者</w:t>
      </w:r>
      <w:r w:rsidRPr="00ED09BF">
        <w:rPr>
          <w:rFonts w:asciiTheme="majorEastAsia" w:eastAsiaTheme="majorEastAsia" w:hAnsiTheme="majorEastAsia" w:hint="eastAsia"/>
          <w:color w:val="auto"/>
          <w:rPrChange w:id="662" w:author="Eri Yoshimura (吉村 絵里)" w:date="2019-09-18T13:25:00Z">
            <w:rPr>
              <w:rFonts w:asciiTheme="majorEastAsia" w:eastAsiaTheme="majorEastAsia" w:hAnsiTheme="majorEastAsia" w:hint="eastAsia"/>
            </w:rPr>
          </w:rPrChange>
        </w:rPr>
        <w:t>へ協議・承諾を得るとともに、先方実施機関からの合意を得る。</w:t>
      </w:r>
    </w:p>
    <w:p w14:paraId="26ADB40A" w14:textId="11CDFAC7" w:rsidR="00A51CC6" w:rsidRPr="00ED09BF" w:rsidRDefault="00A51CC6" w:rsidP="00A51CC6">
      <w:pPr>
        <w:ind w:leftChars="118" w:left="283" w:firstLineChars="100" w:firstLine="240"/>
        <w:rPr>
          <w:rFonts w:asciiTheme="majorEastAsia" w:eastAsiaTheme="majorEastAsia" w:hAnsiTheme="majorEastAsia"/>
          <w:color w:val="auto"/>
          <w:rPrChange w:id="663"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664" w:author="Eri Yoshimura (吉村 絵里)" w:date="2019-09-18T13:25:00Z">
            <w:rPr>
              <w:rFonts w:asciiTheme="majorEastAsia" w:eastAsiaTheme="majorEastAsia" w:hAnsiTheme="majorEastAsia" w:hint="eastAsia"/>
            </w:rPr>
          </w:rPrChange>
        </w:rPr>
        <w:t>また、設計にあたっては「協力準備調査の設計・積算マニュアル（試行版）」（</w:t>
      </w:r>
      <w:r w:rsidRPr="00ED09BF">
        <w:rPr>
          <w:rFonts w:asciiTheme="majorEastAsia" w:eastAsiaTheme="majorEastAsia" w:hAnsiTheme="majorEastAsia"/>
          <w:color w:val="auto"/>
          <w:rPrChange w:id="665" w:author="Eri Yoshimura (吉村 絵里)" w:date="2019-09-18T13:25:00Z">
            <w:rPr>
              <w:rFonts w:asciiTheme="majorEastAsia" w:eastAsiaTheme="majorEastAsia" w:hAnsiTheme="majorEastAsia"/>
            </w:rPr>
          </w:rPrChange>
        </w:rPr>
        <w:t>2009</w:t>
      </w:r>
      <w:r w:rsidRPr="00ED09BF">
        <w:rPr>
          <w:rFonts w:asciiTheme="majorEastAsia" w:eastAsiaTheme="majorEastAsia" w:hAnsiTheme="majorEastAsia" w:hint="eastAsia"/>
          <w:color w:val="auto"/>
          <w:rPrChange w:id="666" w:author="Eri Yoshimura (吉村 絵里)" w:date="2019-09-18T13:25:00Z">
            <w:rPr>
              <w:rFonts w:asciiTheme="majorEastAsia" w:eastAsiaTheme="majorEastAsia" w:hAnsiTheme="majorEastAsia" w:hint="eastAsia"/>
            </w:rPr>
          </w:rPrChange>
        </w:rPr>
        <w:t>年</w:t>
      </w:r>
      <w:r w:rsidRPr="00ED09BF">
        <w:rPr>
          <w:rFonts w:asciiTheme="majorEastAsia" w:eastAsiaTheme="majorEastAsia" w:hAnsiTheme="majorEastAsia"/>
          <w:color w:val="auto"/>
          <w:rPrChange w:id="667" w:author="Eri Yoshimura (吉村 絵里)" w:date="2019-09-18T13:25:00Z">
            <w:rPr>
              <w:rFonts w:asciiTheme="majorEastAsia" w:eastAsiaTheme="majorEastAsia" w:hAnsiTheme="majorEastAsia"/>
            </w:rPr>
          </w:rPrChange>
        </w:rPr>
        <w:t>3</w:t>
      </w:r>
      <w:r w:rsidRPr="00ED09BF">
        <w:rPr>
          <w:rFonts w:asciiTheme="majorEastAsia" w:eastAsiaTheme="majorEastAsia" w:hAnsiTheme="majorEastAsia" w:hint="eastAsia"/>
          <w:color w:val="auto"/>
          <w:rPrChange w:id="668" w:author="Eri Yoshimura (吉村 絵里)" w:date="2019-09-18T13:25:00Z">
            <w:rPr>
              <w:rFonts w:asciiTheme="majorEastAsia" w:eastAsiaTheme="majorEastAsia" w:hAnsiTheme="majorEastAsia" w:hint="eastAsia"/>
            </w:rPr>
          </w:rPrChange>
        </w:rPr>
        <w:t>月版）を参照して設計総括表を作成し、</w:t>
      </w:r>
      <w:r w:rsidR="00693205" w:rsidRPr="00ED09BF">
        <w:rPr>
          <w:rFonts w:asciiTheme="majorEastAsia" w:eastAsiaTheme="majorEastAsia" w:hAnsiTheme="majorEastAsia" w:hint="eastAsia"/>
          <w:color w:val="auto"/>
          <w:rPrChange w:id="669" w:author="Eri Yoshimura (吉村 絵里)" w:date="2019-09-18T13:25:00Z">
            <w:rPr>
              <w:rFonts w:asciiTheme="majorEastAsia" w:eastAsiaTheme="majorEastAsia" w:hAnsiTheme="majorEastAsia" w:hint="eastAsia"/>
            </w:rPr>
          </w:rPrChange>
        </w:rPr>
        <w:t>発注者</w:t>
      </w:r>
      <w:r w:rsidRPr="00ED09BF">
        <w:rPr>
          <w:rFonts w:asciiTheme="majorEastAsia" w:eastAsiaTheme="majorEastAsia" w:hAnsiTheme="majorEastAsia" w:hint="eastAsia"/>
          <w:color w:val="auto"/>
          <w:rPrChange w:id="670" w:author="Eri Yoshimura (吉村 絵里)" w:date="2019-09-18T13:25:00Z">
            <w:rPr>
              <w:rFonts w:asciiTheme="majorEastAsia" w:eastAsiaTheme="majorEastAsia" w:hAnsiTheme="majorEastAsia" w:hint="eastAsia"/>
            </w:rPr>
          </w:rPrChange>
        </w:rPr>
        <w:t>に対し適用すべき諸基準等の設計条件を説明し、確認を取る。また、減災対策についても考慮する。</w:t>
      </w:r>
    </w:p>
    <w:p w14:paraId="70E0BDB2" w14:textId="445538EE" w:rsidR="00A51CC6" w:rsidRPr="00ED09BF" w:rsidRDefault="00A51CC6" w:rsidP="00A51CC6">
      <w:pPr>
        <w:ind w:leftChars="100" w:left="240" w:firstLineChars="100" w:firstLine="240"/>
        <w:rPr>
          <w:rFonts w:asciiTheme="majorEastAsia" w:eastAsiaTheme="majorEastAsia" w:hAnsiTheme="majorEastAsia"/>
          <w:color w:val="auto"/>
          <w:rPrChange w:id="671"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672" w:author="Eri Yoshimura (吉村 絵里)" w:date="2019-09-18T13:25:00Z">
            <w:rPr>
              <w:rFonts w:asciiTheme="majorEastAsia" w:eastAsiaTheme="majorEastAsia" w:hAnsiTheme="majorEastAsia" w:hint="eastAsia"/>
            </w:rPr>
          </w:rPrChange>
        </w:rPr>
        <w:t>なお、概略設計においては、</w:t>
      </w:r>
      <w:r w:rsidRPr="00ED09BF">
        <w:rPr>
          <w:rFonts w:asciiTheme="majorEastAsia" w:eastAsiaTheme="majorEastAsia" w:hAnsiTheme="majorEastAsia"/>
          <w:color w:val="auto"/>
          <w:rPrChange w:id="673" w:author="Eri Yoshimura (吉村 絵里)" w:date="2019-09-18T13:25:00Z">
            <w:rPr>
              <w:rFonts w:asciiTheme="majorEastAsia" w:eastAsiaTheme="majorEastAsia" w:hAnsiTheme="majorEastAsia"/>
            </w:rPr>
          </w:rPrChange>
        </w:rPr>
        <w:t>3</w:t>
      </w:r>
      <w:r w:rsidRPr="00ED09BF">
        <w:rPr>
          <w:rFonts w:asciiTheme="majorEastAsia" w:eastAsiaTheme="majorEastAsia" w:hAnsiTheme="majorEastAsia" w:hint="eastAsia"/>
          <w:color w:val="auto"/>
          <w:rPrChange w:id="674" w:author="Eri Yoshimura (吉村 絵里)" w:date="2019-09-18T13:25:00Z">
            <w:rPr>
              <w:rFonts w:asciiTheme="majorEastAsia" w:eastAsiaTheme="majorEastAsia" w:hAnsiTheme="majorEastAsia" w:hint="eastAsia"/>
            </w:rPr>
          </w:rPrChange>
        </w:rPr>
        <w:t>次元モデルを含む</w:t>
      </w:r>
      <w:r w:rsidRPr="00ED09BF">
        <w:rPr>
          <w:rFonts w:asciiTheme="majorEastAsia" w:eastAsiaTheme="majorEastAsia" w:hAnsiTheme="majorEastAsia"/>
          <w:color w:val="auto"/>
          <w:rPrChange w:id="675" w:author="Eri Yoshimura (吉村 絵里)" w:date="2019-09-18T13:25:00Z">
            <w:rPr>
              <w:rFonts w:asciiTheme="majorEastAsia" w:eastAsiaTheme="majorEastAsia" w:hAnsiTheme="majorEastAsia"/>
            </w:rPr>
          </w:rPrChange>
        </w:rPr>
        <w:t>CIM</w:t>
      </w:r>
      <w:r w:rsidRPr="00ED09BF">
        <w:rPr>
          <w:rFonts w:asciiTheme="majorEastAsia" w:eastAsiaTheme="majorEastAsia" w:hAnsiTheme="majorEastAsia" w:hint="eastAsia"/>
          <w:color w:val="auto"/>
          <w:rPrChange w:id="676" w:author="Eri Yoshimura (吉村 絵里)" w:date="2019-09-18T13:25:00Z">
            <w:rPr>
              <w:rFonts w:asciiTheme="majorEastAsia" w:eastAsiaTheme="majorEastAsia" w:hAnsiTheme="majorEastAsia" w:hint="eastAsia"/>
            </w:rPr>
          </w:rPrChange>
        </w:rPr>
        <w:t>の活用の具体的な内容について提案する。</w:t>
      </w:r>
      <w:ins w:id="677" w:author="Ippei Iwamoto (岩本 一平)" w:date="2019-09-09T14:44:00Z">
        <w:r w:rsidR="00DD43A6" w:rsidRPr="00ED09BF">
          <w:rPr>
            <w:rFonts w:asciiTheme="majorEastAsia" w:eastAsiaTheme="majorEastAsia" w:hAnsiTheme="majorEastAsia"/>
            <w:color w:val="auto"/>
            <w:rPrChange w:id="678" w:author="Eri Yoshimura (吉村 絵里)" w:date="2019-09-18T13:25:00Z">
              <w:rPr>
                <w:rFonts w:asciiTheme="majorEastAsia" w:eastAsiaTheme="majorEastAsia" w:hAnsiTheme="majorEastAsia"/>
              </w:rPr>
            </w:rPrChange>
          </w:rPr>
          <w:t>CIM</w:t>
        </w:r>
        <w:r w:rsidR="00DD43A6" w:rsidRPr="00ED09BF">
          <w:rPr>
            <w:rFonts w:asciiTheme="majorEastAsia" w:eastAsiaTheme="majorEastAsia" w:hAnsiTheme="majorEastAsia" w:hint="eastAsia"/>
            <w:color w:val="auto"/>
            <w:rPrChange w:id="679" w:author="Eri Yoshimura (吉村 絵里)" w:date="2019-09-18T13:25:00Z">
              <w:rPr>
                <w:rFonts w:asciiTheme="majorEastAsia" w:eastAsiaTheme="majorEastAsia" w:hAnsiTheme="majorEastAsia" w:hint="eastAsia"/>
              </w:rPr>
            </w:rPrChange>
          </w:rPr>
          <w:t>の詳細度は</w:t>
        </w:r>
        <w:r w:rsidR="00DD43A6" w:rsidRPr="00ED09BF">
          <w:rPr>
            <w:rFonts w:asciiTheme="majorEastAsia" w:eastAsiaTheme="majorEastAsia" w:hAnsiTheme="majorEastAsia"/>
            <w:color w:val="auto"/>
            <w:rPrChange w:id="680" w:author="Eri Yoshimura (吉村 絵里)" w:date="2019-09-18T13:25:00Z">
              <w:rPr>
                <w:rFonts w:asciiTheme="majorEastAsia" w:eastAsiaTheme="majorEastAsia" w:hAnsiTheme="majorEastAsia"/>
              </w:rPr>
            </w:rPrChange>
          </w:rPr>
          <w:t>200</w:t>
        </w:r>
        <w:r w:rsidR="00DD43A6" w:rsidRPr="00ED09BF">
          <w:rPr>
            <w:rFonts w:asciiTheme="majorEastAsia" w:eastAsiaTheme="majorEastAsia" w:hAnsiTheme="majorEastAsia" w:hint="eastAsia"/>
            <w:color w:val="auto"/>
            <w:rPrChange w:id="681" w:author="Eri Yoshimura (吉村 絵里)" w:date="2019-09-18T13:25:00Z">
              <w:rPr>
                <w:rFonts w:asciiTheme="majorEastAsia" w:eastAsiaTheme="majorEastAsia" w:hAnsiTheme="majorEastAsia" w:hint="eastAsia"/>
              </w:rPr>
            </w:rPrChange>
          </w:rPr>
          <w:t>を想定する。</w:t>
        </w:r>
      </w:ins>
    </w:p>
    <w:p w14:paraId="78DA3C3D" w14:textId="77777777" w:rsidR="00A51CC6" w:rsidRPr="00ED09BF" w:rsidRDefault="00A51CC6" w:rsidP="002F22A2">
      <w:pPr>
        <w:numPr>
          <w:ilvl w:val="0"/>
          <w:numId w:val="11"/>
        </w:numPr>
        <w:suppressAutoHyphens/>
        <w:autoSpaceDE/>
        <w:autoSpaceDN/>
        <w:adjustRightInd/>
        <w:rPr>
          <w:rFonts w:asciiTheme="majorEastAsia" w:eastAsiaTheme="majorEastAsia" w:hAnsiTheme="majorEastAsia"/>
          <w:color w:val="auto"/>
          <w:rPrChange w:id="682"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683" w:author="Eri Yoshimura (吉村 絵里)" w:date="2019-09-18T13:25:00Z">
            <w:rPr>
              <w:rFonts w:asciiTheme="majorEastAsia" w:eastAsiaTheme="majorEastAsia" w:hAnsiTheme="majorEastAsia" w:hint="eastAsia"/>
            </w:rPr>
          </w:rPrChange>
        </w:rPr>
        <w:t>道路の線形設計</w:t>
      </w:r>
    </w:p>
    <w:p w14:paraId="6745E39F" w14:textId="4D324A3E" w:rsidR="00A51CC6" w:rsidRPr="00ED09BF" w:rsidRDefault="00A51CC6" w:rsidP="00A51CC6">
      <w:pPr>
        <w:suppressAutoHyphens/>
        <w:ind w:firstLineChars="200" w:firstLine="480"/>
        <w:rPr>
          <w:rFonts w:asciiTheme="majorEastAsia" w:eastAsiaTheme="majorEastAsia" w:hAnsiTheme="majorEastAsia"/>
          <w:color w:val="auto"/>
          <w:rPrChange w:id="684"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685" w:author="Eri Yoshimura (吉村 絵里)" w:date="2019-09-18T13:25:00Z">
            <w:rPr>
              <w:rFonts w:asciiTheme="majorEastAsia" w:eastAsiaTheme="majorEastAsia" w:hAnsiTheme="majorEastAsia" w:hint="eastAsia"/>
            </w:rPr>
          </w:rPrChange>
        </w:rPr>
        <w:t>・道路平面設計（縮尺</w:t>
      </w:r>
      <w:r w:rsidRPr="00ED09BF">
        <w:rPr>
          <w:rFonts w:asciiTheme="majorEastAsia" w:eastAsiaTheme="majorEastAsia" w:hAnsiTheme="majorEastAsia"/>
          <w:color w:val="auto"/>
          <w:rPrChange w:id="686" w:author="Eri Yoshimura (吉村 絵里)" w:date="2019-09-18T13:25:00Z">
            <w:rPr>
              <w:rFonts w:asciiTheme="majorEastAsia" w:eastAsiaTheme="majorEastAsia" w:hAnsiTheme="majorEastAsia"/>
            </w:rPr>
          </w:rPrChange>
        </w:rPr>
        <w:t>1/</w:t>
      </w:r>
      <w:del w:id="687" w:author="Ippei Iwamoto (岩本 一平)" w:date="2019-09-09T14:42:00Z">
        <w:r w:rsidRPr="00ED09BF" w:rsidDel="00C2014F">
          <w:rPr>
            <w:rFonts w:asciiTheme="majorEastAsia" w:eastAsiaTheme="majorEastAsia" w:hAnsiTheme="majorEastAsia"/>
            <w:color w:val="auto"/>
            <w:rPrChange w:id="688" w:author="Eri Yoshimura (吉村 絵里)" w:date="2019-09-18T13:25:00Z">
              <w:rPr>
                <w:rFonts w:asciiTheme="majorEastAsia" w:eastAsiaTheme="majorEastAsia" w:hAnsiTheme="majorEastAsia"/>
              </w:rPr>
            </w:rPrChange>
          </w:rPr>
          <w:delText>1000</w:delText>
        </w:r>
      </w:del>
      <w:ins w:id="689" w:author="Ippei Iwamoto (岩本 一平)" w:date="2019-09-09T14:42:00Z">
        <w:r w:rsidR="00C2014F" w:rsidRPr="00ED09BF">
          <w:rPr>
            <w:rFonts w:asciiTheme="majorEastAsia" w:eastAsiaTheme="majorEastAsia" w:hAnsiTheme="majorEastAsia"/>
            <w:color w:val="auto"/>
            <w:rPrChange w:id="690" w:author="Eri Yoshimura (吉村 絵里)" w:date="2019-09-18T13:25:00Z">
              <w:rPr>
                <w:rFonts w:asciiTheme="majorEastAsia" w:eastAsiaTheme="majorEastAsia" w:hAnsiTheme="majorEastAsia"/>
              </w:rPr>
            </w:rPrChange>
          </w:rPr>
          <w:t>2000</w:t>
        </w:r>
      </w:ins>
      <w:r w:rsidRPr="00ED09BF">
        <w:rPr>
          <w:rFonts w:asciiTheme="majorEastAsia" w:eastAsiaTheme="majorEastAsia" w:hAnsiTheme="majorEastAsia" w:hint="eastAsia"/>
          <w:color w:val="auto"/>
          <w:rPrChange w:id="691" w:author="Eri Yoshimura (吉村 絵里)" w:date="2019-09-18T13:25:00Z">
            <w:rPr>
              <w:rFonts w:asciiTheme="majorEastAsia" w:eastAsiaTheme="majorEastAsia" w:hAnsiTheme="majorEastAsia" w:hint="eastAsia"/>
            </w:rPr>
          </w:rPrChange>
        </w:rPr>
        <w:t>）</w:t>
      </w:r>
    </w:p>
    <w:p w14:paraId="7F3A4784" w14:textId="2757D65F" w:rsidR="00A51CC6" w:rsidRPr="00ED09BF" w:rsidRDefault="00A51CC6" w:rsidP="00A51CC6">
      <w:pPr>
        <w:suppressAutoHyphens/>
        <w:ind w:firstLineChars="200" w:firstLine="480"/>
        <w:rPr>
          <w:rFonts w:asciiTheme="majorEastAsia" w:eastAsiaTheme="majorEastAsia" w:hAnsiTheme="majorEastAsia"/>
          <w:color w:val="auto"/>
          <w:rPrChange w:id="692"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693" w:author="Eri Yoshimura (吉村 絵里)" w:date="2019-09-18T13:25:00Z">
            <w:rPr>
              <w:rFonts w:asciiTheme="majorEastAsia" w:eastAsiaTheme="majorEastAsia" w:hAnsiTheme="majorEastAsia" w:hint="eastAsia"/>
            </w:rPr>
          </w:rPrChange>
        </w:rPr>
        <w:t>・道路縦横断設計（</w:t>
      </w:r>
      <w:del w:id="694" w:author="Ippei Iwamoto (岩本 一平)" w:date="2019-09-09T14:42:00Z">
        <w:r w:rsidRPr="00ED09BF" w:rsidDel="00C2014F">
          <w:rPr>
            <w:rFonts w:asciiTheme="majorEastAsia" w:eastAsiaTheme="majorEastAsia" w:hAnsiTheme="majorEastAsia"/>
            <w:color w:val="auto"/>
            <w:rPrChange w:id="695" w:author="Eri Yoshimura (吉村 絵里)" w:date="2019-09-18T13:25:00Z">
              <w:rPr>
                <w:rFonts w:asciiTheme="majorEastAsia" w:eastAsiaTheme="majorEastAsia" w:hAnsiTheme="majorEastAsia"/>
              </w:rPr>
            </w:rPrChange>
          </w:rPr>
          <w:delText>20m</w:delText>
        </w:r>
      </w:del>
      <w:ins w:id="696" w:author="Ippei Iwamoto (岩本 一平)" w:date="2019-09-09T14:42:00Z">
        <w:r w:rsidR="00C2014F" w:rsidRPr="00ED09BF">
          <w:rPr>
            <w:rFonts w:asciiTheme="majorEastAsia" w:eastAsiaTheme="majorEastAsia" w:hAnsiTheme="majorEastAsia"/>
            <w:color w:val="auto"/>
            <w:rPrChange w:id="697" w:author="Eri Yoshimura (吉村 絵里)" w:date="2019-09-18T13:25:00Z">
              <w:rPr>
                <w:rFonts w:asciiTheme="majorEastAsia" w:eastAsiaTheme="majorEastAsia" w:hAnsiTheme="majorEastAsia"/>
              </w:rPr>
            </w:rPrChange>
          </w:rPr>
          <w:t>50m</w:t>
        </w:r>
      </w:ins>
      <w:r w:rsidRPr="00ED09BF">
        <w:rPr>
          <w:rFonts w:asciiTheme="majorEastAsia" w:eastAsiaTheme="majorEastAsia" w:hAnsiTheme="majorEastAsia" w:hint="eastAsia"/>
          <w:color w:val="auto"/>
          <w:rPrChange w:id="698" w:author="Eri Yoshimura (吉村 絵里)" w:date="2019-09-18T13:25:00Z">
            <w:rPr>
              <w:rFonts w:asciiTheme="majorEastAsia" w:eastAsiaTheme="majorEastAsia" w:hAnsiTheme="majorEastAsia" w:hint="eastAsia"/>
            </w:rPr>
          </w:rPrChange>
        </w:rPr>
        <w:t>ピッチ）</w:t>
      </w:r>
    </w:p>
    <w:p w14:paraId="79D67D59" w14:textId="77777777" w:rsidR="00A51CC6" w:rsidRPr="00ED09BF" w:rsidRDefault="00A51CC6" w:rsidP="00A51CC6">
      <w:pPr>
        <w:suppressAutoHyphens/>
        <w:ind w:leftChars="200" w:left="480" w:firstLineChars="100" w:firstLine="240"/>
        <w:rPr>
          <w:rFonts w:asciiTheme="majorEastAsia" w:eastAsiaTheme="majorEastAsia" w:hAnsiTheme="majorEastAsia"/>
          <w:color w:val="auto"/>
          <w:rPrChange w:id="699"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700" w:author="Eri Yoshimura (吉村 絵里)" w:date="2019-09-18T13:25:00Z">
            <w:rPr>
              <w:rFonts w:asciiTheme="majorEastAsia" w:eastAsiaTheme="majorEastAsia" w:hAnsiTheme="majorEastAsia" w:hint="eastAsia"/>
            </w:rPr>
          </w:rPrChange>
        </w:rPr>
        <w:t>なお、トンネル施工に伴う掘削土砂の活用に留意し、土捨て場、施工機材バックヤード、施工用道路の設置個所に留意する。</w:t>
      </w:r>
    </w:p>
    <w:p w14:paraId="3493BCD7" w14:textId="77777777" w:rsidR="00A51CC6" w:rsidRPr="00ED09BF" w:rsidRDefault="00A51CC6" w:rsidP="002F22A2">
      <w:pPr>
        <w:numPr>
          <w:ilvl w:val="0"/>
          <w:numId w:val="11"/>
        </w:numPr>
        <w:suppressAutoHyphens/>
        <w:autoSpaceDE/>
        <w:autoSpaceDN/>
        <w:adjustRightInd/>
        <w:rPr>
          <w:rFonts w:asciiTheme="majorEastAsia" w:eastAsiaTheme="majorEastAsia" w:hAnsiTheme="majorEastAsia"/>
          <w:color w:val="auto"/>
          <w:rPrChange w:id="701"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702" w:author="Eri Yoshimura (吉村 絵里)" w:date="2019-09-18T13:25:00Z">
            <w:rPr>
              <w:rFonts w:asciiTheme="majorEastAsia" w:eastAsiaTheme="majorEastAsia" w:hAnsiTheme="majorEastAsia" w:hint="eastAsia"/>
            </w:rPr>
          </w:rPrChange>
        </w:rPr>
        <w:t>道路の構造設計</w:t>
      </w:r>
    </w:p>
    <w:p w14:paraId="22C0412D" w14:textId="77777777" w:rsidR="00A51CC6" w:rsidRPr="00ED09BF" w:rsidRDefault="00A51CC6" w:rsidP="00A51CC6">
      <w:pPr>
        <w:suppressAutoHyphens/>
        <w:ind w:firstLineChars="200" w:firstLine="480"/>
        <w:rPr>
          <w:rFonts w:asciiTheme="majorEastAsia" w:eastAsiaTheme="majorEastAsia" w:hAnsiTheme="majorEastAsia"/>
          <w:color w:val="auto"/>
          <w:rPrChange w:id="703"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704" w:author="Eri Yoshimura (吉村 絵里)" w:date="2019-09-18T13:25:00Z">
            <w:rPr>
              <w:rFonts w:asciiTheme="majorEastAsia" w:eastAsiaTheme="majorEastAsia" w:hAnsiTheme="majorEastAsia" w:hint="eastAsia"/>
            </w:rPr>
          </w:rPrChange>
        </w:rPr>
        <w:t>・舗装設計</w:t>
      </w:r>
    </w:p>
    <w:p w14:paraId="4491103F" w14:textId="77777777" w:rsidR="00A51CC6" w:rsidRPr="00ED09BF" w:rsidRDefault="00A51CC6" w:rsidP="00A51CC6">
      <w:pPr>
        <w:suppressAutoHyphens/>
        <w:ind w:firstLineChars="200" w:firstLine="480"/>
        <w:rPr>
          <w:rFonts w:asciiTheme="majorEastAsia" w:eastAsiaTheme="majorEastAsia" w:hAnsiTheme="majorEastAsia"/>
          <w:color w:val="auto"/>
          <w:rPrChange w:id="705"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706" w:author="Eri Yoshimura (吉村 絵里)" w:date="2019-09-18T13:25:00Z">
            <w:rPr>
              <w:rFonts w:asciiTheme="majorEastAsia" w:eastAsiaTheme="majorEastAsia" w:hAnsiTheme="majorEastAsia" w:hint="eastAsia"/>
            </w:rPr>
          </w:rPrChange>
        </w:rPr>
        <w:t>・橋梁設計</w:t>
      </w:r>
    </w:p>
    <w:p w14:paraId="0C2923DF" w14:textId="77777777" w:rsidR="00A51CC6" w:rsidRPr="00ED09BF" w:rsidRDefault="00A51CC6" w:rsidP="00A51CC6">
      <w:pPr>
        <w:suppressAutoHyphens/>
        <w:ind w:firstLineChars="200" w:firstLine="480"/>
        <w:rPr>
          <w:rFonts w:asciiTheme="majorEastAsia" w:eastAsiaTheme="majorEastAsia" w:hAnsiTheme="majorEastAsia"/>
          <w:color w:val="auto"/>
          <w:rPrChange w:id="707"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708" w:author="Eri Yoshimura (吉村 絵里)" w:date="2019-09-18T13:25:00Z">
            <w:rPr>
              <w:rFonts w:asciiTheme="majorEastAsia" w:eastAsiaTheme="majorEastAsia" w:hAnsiTheme="majorEastAsia" w:hint="eastAsia"/>
            </w:rPr>
          </w:rPrChange>
        </w:rPr>
        <w:t>・道路・斜面施設設計</w:t>
      </w:r>
    </w:p>
    <w:p w14:paraId="2151D377" w14:textId="5B78C86D" w:rsidR="00A51CC6" w:rsidRPr="00ED09BF" w:rsidDel="00C2014F" w:rsidRDefault="00A51CC6" w:rsidP="00A51CC6">
      <w:pPr>
        <w:suppressAutoHyphens/>
        <w:ind w:firstLineChars="200" w:firstLine="480"/>
        <w:rPr>
          <w:del w:id="709" w:author="Ippei Iwamoto (岩本 一平)" w:date="2019-09-09T14:43:00Z"/>
          <w:rFonts w:asciiTheme="majorEastAsia" w:eastAsiaTheme="majorEastAsia" w:hAnsiTheme="majorEastAsia"/>
          <w:color w:val="auto"/>
          <w:rPrChange w:id="710" w:author="Eri Yoshimura (吉村 絵里)" w:date="2019-09-18T13:25:00Z">
            <w:rPr>
              <w:del w:id="711" w:author="Ippei Iwamoto (岩本 一平)" w:date="2019-09-09T14:43:00Z"/>
              <w:rFonts w:asciiTheme="majorEastAsia" w:eastAsiaTheme="majorEastAsia" w:hAnsiTheme="majorEastAsia"/>
            </w:rPr>
          </w:rPrChange>
        </w:rPr>
      </w:pPr>
      <w:del w:id="712" w:author="Ippei Iwamoto (岩本 一平)" w:date="2019-09-09T14:43:00Z">
        <w:r w:rsidRPr="00ED09BF" w:rsidDel="00C2014F">
          <w:rPr>
            <w:rFonts w:asciiTheme="majorEastAsia" w:eastAsiaTheme="majorEastAsia" w:hAnsiTheme="majorEastAsia" w:hint="eastAsia"/>
            <w:color w:val="auto"/>
            <w:rPrChange w:id="713" w:author="Eri Yoshimura (吉村 絵里)" w:date="2019-09-18T13:25:00Z">
              <w:rPr>
                <w:rFonts w:asciiTheme="majorEastAsia" w:eastAsiaTheme="majorEastAsia" w:hAnsiTheme="majorEastAsia" w:hint="eastAsia"/>
              </w:rPr>
            </w:rPrChange>
          </w:rPr>
          <w:delText>・インターチェンジ・ランプの設計</w:delText>
        </w:r>
      </w:del>
    </w:p>
    <w:p w14:paraId="5B2A5193" w14:textId="77777777" w:rsidR="00A51CC6" w:rsidRPr="00ED09BF" w:rsidRDefault="00A51CC6" w:rsidP="00A51CC6">
      <w:pPr>
        <w:suppressAutoHyphens/>
        <w:ind w:firstLineChars="200" w:firstLine="480"/>
        <w:rPr>
          <w:rFonts w:asciiTheme="majorEastAsia" w:eastAsiaTheme="majorEastAsia" w:hAnsiTheme="majorEastAsia"/>
          <w:color w:val="auto"/>
          <w:rPrChange w:id="714"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715" w:author="Eri Yoshimura (吉村 絵里)" w:date="2019-09-18T13:25:00Z">
            <w:rPr>
              <w:rFonts w:asciiTheme="majorEastAsia" w:eastAsiaTheme="majorEastAsia" w:hAnsiTheme="majorEastAsia" w:hint="eastAsia"/>
            </w:rPr>
          </w:rPrChange>
        </w:rPr>
        <w:t>・その他小構造物の設計（斜面施設、排水施設等）</w:t>
      </w:r>
    </w:p>
    <w:p w14:paraId="018849F9" w14:textId="77777777" w:rsidR="00A51CC6" w:rsidRPr="00ED09BF" w:rsidRDefault="00A51CC6" w:rsidP="002F22A2">
      <w:pPr>
        <w:numPr>
          <w:ilvl w:val="0"/>
          <w:numId w:val="11"/>
        </w:numPr>
        <w:suppressAutoHyphens/>
        <w:autoSpaceDE/>
        <w:autoSpaceDN/>
        <w:adjustRightInd/>
        <w:rPr>
          <w:rFonts w:asciiTheme="majorEastAsia" w:eastAsiaTheme="majorEastAsia" w:hAnsiTheme="majorEastAsia"/>
          <w:color w:val="auto"/>
          <w:rPrChange w:id="716"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717" w:author="Eri Yoshimura (吉村 絵里)" w:date="2019-09-18T13:25:00Z">
            <w:rPr>
              <w:rFonts w:asciiTheme="majorEastAsia" w:eastAsiaTheme="majorEastAsia" w:hAnsiTheme="majorEastAsia" w:hint="eastAsia"/>
            </w:rPr>
          </w:rPrChange>
        </w:rPr>
        <w:t>道路トンネルの設計</w:t>
      </w:r>
    </w:p>
    <w:p w14:paraId="648A9991" w14:textId="77777777" w:rsidR="00A51CC6" w:rsidRPr="00ED09BF" w:rsidRDefault="00A51CC6" w:rsidP="00A51CC6">
      <w:pPr>
        <w:suppressAutoHyphens/>
        <w:ind w:firstLineChars="200" w:firstLine="480"/>
        <w:rPr>
          <w:rFonts w:asciiTheme="majorEastAsia" w:eastAsiaTheme="majorEastAsia" w:hAnsiTheme="majorEastAsia"/>
          <w:color w:val="auto"/>
          <w:rPrChange w:id="718"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719" w:author="Eri Yoshimura (吉村 絵里)" w:date="2019-09-18T13:25:00Z">
            <w:rPr>
              <w:rFonts w:asciiTheme="majorEastAsia" w:eastAsiaTheme="majorEastAsia" w:hAnsiTheme="majorEastAsia" w:hint="eastAsia"/>
            </w:rPr>
          </w:rPrChange>
        </w:rPr>
        <w:t>・トンネル設計基準（案）の作成</w:t>
      </w:r>
    </w:p>
    <w:p w14:paraId="34322DCA" w14:textId="77777777" w:rsidR="00A51CC6" w:rsidRPr="00ED09BF" w:rsidRDefault="00A51CC6" w:rsidP="00A51CC6">
      <w:pPr>
        <w:suppressAutoHyphens/>
        <w:ind w:firstLineChars="200" w:firstLine="480"/>
        <w:rPr>
          <w:rFonts w:asciiTheme="majorEastAsia" w:eastAsiaTheme="majorEastAsia" w:hAnsiTheme="majorEastAsia"/>
          <w:color w:val="auto"/>
          <w:rPrChange w:id="720"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721" w:author="Eri Yoshimura (吉村 絵里)" w:date="2019-09-18T13:25:00Z">
            <w:rPr>
              <w:rFonts w:asciiTheme="majorEastAsia" w:eastAsiaTheme="majorEastAsia" w:hAnsiTheme="majorEastAsia" w:hint="eastAsia"/>
            </w:rPr>
          </w:rPrChange>
        </w:rPr>
        <w:t>・トンネル断面設計</w:t>
      </w:r>
    </w:p>
    <w:p w14:paraId="041362B9" w14:textId="77777777" w:rsidR="00A51CC6" w:rsidRPr="00ED09BF" w:rsidRDefault="00A51CC6" w:rsidP="00A51CC6">
      <w:pPr>
        <w:suppressAutoHyphens/>
        <w:ind w:firstLineChars="200" w:firstLine="480"/>
        <w:rPr>
          <w:rFonts w:asciiTheme="majorEastAsia" w:eastAsiaTheme="majorEastAsia" w:hAnsiTheme="majorEastAsia"/>
          <w:color w:val="auto"/>
          <w:rPrChange w:id="722"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723" w:author="Eri Yoshimura (吉村 絵里)" w:date="2019-09-18T13:25:00Z">
            <w:rPr>
              <w:rFonts w:asciiTheme="majorEastAsia" w:eastAsiaTheme="majorEastAsia" w:hAnsiTheme="majorEastAsia" w:hint="eastAsia"/>
            </w:rPr>
          </w:rPrChange>
        </w:rPr>
        <w:t>・地山分類</w:t>
      </w:r>
    </w:p>
    <w:p w14:paraId="76BEF97E" w14:textId="77777777" w:rsidR="00A51CC6" w:rsidRPr="00ED09BF" w:rsidRDefault="00A51CC6" w:rsidP="00A51CC6">
      <w:pPr>
        <w:suppressAutoHyphens/>
        <w:ind w:firstLineChars="200" w:firstLine="480"/>
        <w:rPr>
          <w:rFonts w:asciiTheme="majorEastAsia" w:eastAsiaTheme="majorEastAsia" w:hAnsiTheme="majorEastAsia"/>
          <w:color w:val="auto"/>
          <w:rPrChange w:id="724"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725" w:author="Eri Yoshimura (吉村 絵里)" w:date="2019-09-18T13:25:00Z">
            <w:rPr>
              <w:rFonts w:asciiTheme="majorEastAsia" w:eastAsiaTheme="majorEastAsia" w:hAnsiTheme="majorEastAsia" w:hint="eastAsia"/>
            </w:rPr>
          </w:rPrChange>
        </w:rPr>
        <w:t>・地山分類に応じた支保構造の計画</w:t>
      </w:r>
    </w:p>
    <w:p w14:paraId="17765003" w14:textId="77777777" w:rsidR="00A51CC6" w:rsidRPr="00ED09BF" w:rsidRDefault="00A51CC6" w:rsidP="00A51CC6">
      <w:pPr>
        <w:suppressAutoHyphens/>
        <w:ind w:firstLineChars="200" w:firstLine="480"/>
        <w:rPr>
          <w:rFonts w:asciiTheme="majorEastAsia" w:eastAsiaTheme="majorEastAsia" w:hAnsiTheme="majorEastAsia"/>
          <w:color w:val="auto"/>
          <w:rPrChange w:id="726"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727" w:author="Eri Yoshimura (吉村 絵里)" w:date="2019-09-18T13:25:00Z">
            <w:rPr>
              <w:rFonts w:asciiTheme="majorEastAsia" w:eastAsiaTheme="majorEastAsia" w:hAnsiTheme="majorEastAsia" w:hint="eastAsia"/>
            </w:rPr>
          </w:rPrChange>
        </w:rPr>
        <w:t>・坑門設計</w:t>
      </w:r>
    </w:p>
    <w:p w14:paraId="30E832AC" w14:textId="77777777" w:rsidR="00A51CC6" w:rsidRPr="00ED09BF" w:rsidRDefault="00A51CC6" w:rsidP="00A51CC6">
      <w:pPr>
        <w:suppressAutoHyphens/>
        <w:ind w:firstLineChars="200" w:firstLine="480"/>
        <w:rPr>
          <w:rFonts w:asciiTheme="majorEastAsia" w:eastAsiaTheme="majorEastAsia" w:hAnsiTheme="majorEastAsia"/>
          <w:color w:val="auto"/>
          <w:rPrChange w:id="728"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729" w:author="Eri Yoshimura (吉村 絵里)" w:date="2019-09-18T13:25:00Z">
            <w:rPr>
              <w:rFonts w:asciiTheme="majorEastAsia" w:eastAsiaTheme="majorEastAsia" w:hAnsiTheme="majorEastAsia" w:hint="eastAsia"/>
            </w:rPr>
          </w:rPrChange>
        </w:rPr>
        <w:t>・トンネル換気設計</w:t>
      </w:r>
    </w:p>
    <w:p w14:paraId="56ECB112" w14:textId="77777777" w:rsidR="00A51CC6" w:rsidRPr="00ED09BF" w:rsidRDefault="00A51CC6" w:rsidP="00A51CC6">
      <w:pPr>
        <w:suppressAutoHyphens/>
        <w:ind w:firstLineChars="200" w:firstLine="480"/>
        <w:rPr>
          <w:rFonts w:asciiTheme="majorEastAsia" w:eastAsiaTheme="majorEastAsia" w:hAnsiTheme="majorEastAsia" w:cs="Arial"/>
          <w:color w:val="auto"/>
          <w:rPrChange w:id="730"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hint="eastAsia"/>
          <w:color w:val="auto"/>
          <w:rPrChange w:id="731" w:author="Eri Yoshimura (吉村 絵里)" w:date="2019-09-18T13:25:00Z">
            <w:rPr>
              <w:rFonts w:asciiTheme="majorEastAsia" w:eastAsiaTheme="majorEastAsia" w:hAnsiTheme="majorEastAsia" w:hint="eastAsia"/>
            </w:rPr>
          </w:rPrChange>
        </w:rPr>
        <w:t>・その他トンネル付属施設の設計</w:t>
      </w:r>
    </w:p>
    <w:p w14:paraId="5151EF68" w14:textId="77777777" w:rsidR="00A51CC6" w:rsidRPr="00ED09BF" w:rsidRDefault="00A51CC6" w:rsidP="00A51CC6">
      <w:pPr>
        <w:rPr>
          <w:rFonts w:asciiTheme="majorEastAsia" w:eastAsiaTheme="majorEastAsia" w:hAnsiTheme="majorEastAsia" w:cs="Arial"/>
          <w:color w:val="auto"/>
          <w:rPrChange w:id="732"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733" w:author="Eri Yoshimura (吉村 絵里)" w:date="2019-09-18T13:25:00Z">
            <w:rPr>
              <w:rFonts w:asciiTheme="majorEastAsia" w:eastAsiaTheme="majorEastAsia" w:hAnsiTheme="majorEastAsia" w:cs="Arial" w:hint="eastAsia"/>
            </w:rPr>
          </w:rPrChange>
        </w:rPr>
        <w:t xml:space="preserve">　４）電気設備・保守設備・防災設備の計画</w:t>
      </w:r>
    </w:p>
    <w:p w14:paraId="4F5A49E3" w14:textId="77777777" w:rsidR="00A51CC6" w:rsidRPr="00ED09BF" w:rsidRDefault="00A51CC6" w:rsidP="00A51CC6">
      <w:pPr>
        <w:ind w:leftChars="100" w:left="240" w:firstLineChars="100" w:firstLine="240"/>
        <w:rPr>
          <w:rFonts w:asciiTheme="majorEastAsia" w:eastAsiaTheme="majorEastAsia" w:hAnsiTheme="majorEastAsia" w:cs="Arial"/>
          <w:color w:val="auto"/>
          <w:rPrChange w:id="734"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735" w:author="Eri Yoshimura (吉村 絵里)" w:date="2019-09-18T13:25:00Z">
            <w:rPr>
              <w:rFonts w:asciiTheme="majorEastAsia" w:eastAsiaTheme="majorEastAsia" w:hAnsiTheme="majorEastAsia" w:cs="Arial" w:hint="eastAsia"/>
            </w:rPr>
          </w:rPrChange>
        </w:rPr>
        <w:t>事業完成後、将来交通量を考慮し、安全性に配慮した設備計画を検討する。また、供用時、将来の運用計画を満足するための配電計画、消火栓配置、用水確保等を検討する。</w:t>
      </w:r>
    </w:p>
    <w:p w14:paraId="55D172E3" w14:textId="77777777" w:rsidR="00A51CC6" w:rsidRPr="00ED09BF" w:rsidRDefault="00A51CC6" w:rsidP="00A51CC6">
      <w:pPr>
        <w:ind w:firstLineChars="100" w:firstLine="240"/>
        <w:rPr>
          <w:rFonts w:asciiTheme="majorEastAsia" w:eastAsiaTheme="majorEastAsia" w:hAnsiTheme="majorEastAsia" w:cs="Arial"/>
          <w:color w:val="auto"/>
          <w:rPrChange w:id="736"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737" w:author="Eri Yoshimura (吉村 絵里)" w:date="2019-09-18T13:25:00Z">
            <w:rPr>
              <w:rFonts w:asciiTheme="majorEastAsia" w:eastAsiaTheme="majorEastAsia" w:hAnsiTheme="majorEastAsia" w:cs="Arial" w:hint="eastAsia"/>
            </w:rPr>
          </w:rPrChange>
        </w:rPr>
        <w:lastRenderedPageBreak/>
        <w:t>５）完成予想図（</w:t>
      </w:r>
      <w:r w:rsidRPr="00ED09BF">
        <w:rPr>
          <w:rFonts w:asciiTheme="majorEastAsia" w:eastAsiaTheme="majorEastAsia" w:hAnsiTheme="majorEastAsia" w:cs="Arial"/>
          <w:color w:val="auto"/>
          <w:rPrChange w:id="738" w:author="Eri Yoshimura (吉村 絵里)" w:date="2019-09-18T13:25:00Z">
            <w:rPr>
              <w:rFonts w:asciiTheme="majorEastAsia" w:eastAsiaTheme="majorEastAsia" w:hAnsiTheme="majorEastAsia" w:cs="Arial"/>
            </w:rPr>
          </w:rPrChange>
        </w:rPr>
        <w:t>CIM</w:t>
      </w:r>
      <w:r w:rsidRPr="00ED09BF">
        <w:rPr>
          <w:rFonts w:asciiTheme="majorEastAsia" w:eastAsiaTheme="majorEastAsia" w:hAnsiTheme="majorEastAsia" w:cs="Arial" w:hint="eastAsia"/>
          <w:color w:val="auto"/>
          <w:rPrChange w:id="739" w:author="Eri Yoshimura (吉村 絵里)" w:date="2019-09-18T13:25:00Z">
            <w:rPr>
              <w:rFonts w:asciiTheme="majorEastAsia" w:eastAsiaTheme="majorEastAsia" w:hAnsiTheme="majorEastAsia" w:cs="Arial" w:hint="eastAsia"/>
            </w:rPr>
          </w:rPrChange>
        </w:rPr>
        <w:t>を活用した</w:t>
      </w:r>
      <w:r w:rsidRPr="00ED09BF">
        <w:rPr>
          <w:rFonts w:asciiTheme="majorEastAsia" w:eastAsiaTheme="majorEastAsia" w:hAnsiTheme="majorEastAsia" w:cs="Arial"/>
          <w:color w:val="auto"/>
          <w:rPrChange w:id="740" w:author="Eri Yoshimura (吉村 絵里)" w:date="2019-09-18T13:25:00Z">
            <w:rPr>
              <w:rFonts w:asciiTheme="majorEastAsia" w:eastAsiaTheme="majorEastAsia" w:hAnsiTheme="majorEastAsia" w:cs="Arial"/>
            </w:rPr>
          </w:rPrChange>
        </w:rPr>
        <w:t>CG</w:t>
      </w:r>
      <w:r w:rsidRPr="00ED09BF">
        <w:rPr>
          <w:rFonts w:asciiTheme="majorEastAsia" w:eastAsiaTheme="majorEastAsia" w:hAnsiTheme="majorEastAsia" w:cs="Arial" w:hint="eastAsia"/>
          <w:color w:val="auto"/>
          <w:rPrChange w:id="741" w:author="Eri Yoshimura (吉村 絵里)" w:date="2019-09-18T13:25:00Z">
            <w:rPr>
              <w:rFonts w:asciiTheme="majorEastAsia" w:eastAsiaTheme="majorEastAsia" w:hAnsiTheme="majorEastAsia" w:cs="Arial" w:hint="eastAsia"/>
            </w:rPr>
          </w:rPrChange>
        </w:rPr>
        <w:t>等）</w:t>
      </w:r>
    </w:p>
    <w:p w14:paraId="5F315E1B" w14:textId="77777777" w:rsidR="00A51CC6" w:rsidRPr="00ED09BF" w:rsidRDefault="00A51CC6" w:rsidP="00A51CC6">
      <w:pPr>
        <w:ind w:leftChars="100" w:left="240" w:firstLineChars="100" w:firstLine="240"/>
        <w:rPr>
          <w:rFonts w:asciiTheme="majorEastAsia" w:eastAsiaTheme="majorEastAsia" w:hAnsiTheme="majorEastAsia"/>
          <w:color w:val="auto"/>
          <w:rPrChange w:id="742"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cs="Arial"/>
          <w:color w:val="auto"/>
          <w:rPrChange w:id="743" w:author="Eri Yoshimura (吉村 絵里)" w:date="2019-09-18T13:25:00Z">
            <w:rPr>
              <w:rFonts w:asciiTheme="majorEastAsia" w:eastAsiaTheme="majorEastAsia" w:hAnsiTheme="majorEastAsia" w:cs="Arial"/>
            </w:rPr>
          </w:rPrChange>
        </w:rPr>
        <w:t>3</w:t>
      </w:r>
      <w:r w:rsidRPr="00ED09BF">
        <w:rPr>
          <w:rFonts w:asciiTheme="majorEastAsia" w:eastAsiaTheme="majorEastAsia" w:hAnsiTheme="majorEastAsia" w:cs="Arial" w:hint="eastAsia"/>
          <w:color w:val="auto"/>
          <w:rPrChange w:id="744" w:author="Eri Yoshimura (吉村 絵里)" w:date="2019-09-18T13:25:00Z">
            <w:rPr>
              <w:rFonts w:asciiTheme="majorEastAsia" w:eastAsiaTheme="majorEastAsia" w:hAnsiTheme="majorEastAsia" w:cs="Arial" w:hint="eastAsia"/>
            </w:rPr>
          </w:rPrChange>
        </w:rPr>
        <w:t>次元モデルを含む</w:t>
      </w:r>
      <w:r w:rsidRPr="00ED09BF">
        <w:rPr>
          <w:rFonts w:asciiTheme="majorEastAsia" w:eastAsiaTheme="majorEastAsia" w:hAnsiTheme="majorEastAsia" w:cs="Arial"/>
          <w:color w:val="auto"/>
          <w:rPrChange w:id="745" w:author="Eri Yoshimura (吉村 絵里)" w:date="2019-09-18T13:25:00Z">
            <w:rPr>
              <w:rFonts w:asciiTheme="majorEastAsia" w:eastAsiaTheme="majorEastAsia" w:hAnsiTheme="majorEastAsia" w:cs="Arial"/>
            </w:rPr>
          </w:rPrChange>
        </w:rPr>
        <w:t>CIM</w:t>
      </w:r>
      <w:r w:rsidRPr="00ED09BF">
        <w:rPr>
          <w:rFonts w:asciiTheme="majorEastAsia" w:eastAsiaTheme="majorEastAsia" w:hAnsiTheme="majorEastAsia" w:cs="Arial" w:hint="eastAsia"/>
          <w:color w:val="auto"/>
          <w:rPrChange w:id="746" w:author="Eri Yoshimura (吉村 絵里)" w:date="2019-09-18T13:25:00Z">
            <w:rPr>
              <w:rFonts w:asciiTheme="majorEastAsia" w:eastAsiaTheme="majorEastAsia" w:hAnsiTheme="majorEastAsia" w:cs="Arial" w:hint="eastAsia"/>
            </w:rPr>
          </w:rPrChange>
        </w:rPr>
        <w:t>を活用する等して、完成予想図を複数箇所作成する。</w:t>
      </w:r>
    </w:p>
    <w:p w14:paraId="03F42461" w14:textId="77777777" w:rsidR="00A51CC6" w:rsidRPr="00ED09BF" w:rsidRDefault="00A51CC6" w:rsidP="00A51CC6">
      <w:pPr>
        <w:tabs>
          <w:tab w:val="left" w:pos="1110"/>
        </w:tabs>
        <w:rPr>
          <w:rFonts w:asciiTheme="majorEastAsia" w:eastAsiaTheme="majorEastAsia" w:hAnsiTheme="majorEastAsia" w:cs="Arial"/>
          <w:color w:val="auto"/>
          <w:rPrChange w:id="747" w:author="Eri Yoshimura (吉村 絵里)" w:date="2019-09-18T13:25:00Z">
            <w:rPr>
              <w:rFonts w:asciiTheme="majorEastAsia" w:eastAsiaTheme="majorEastAsia" w:hAnsiTheme="majorEastAsia" w:cs="Arial"/>
            </w:rPr>
          </w:rPrChange>
        </w:rPr>
      </w:pPr>
    </w:p>
    <w:p w14:paraId="4824464C" w14:textId="77777777" w:rsidR="00A51CC6" w:rsidRPr="00ED09BF" w:rsidRDefault="00A51CC6" w:rsidP="00A51CC6">
      <w:pPr>
        <w:rPr>
          <w:rFonts w:asciiTheme="majorEastAsia" w:eastAsiaTheme="majorEastAsia" w:hAnsiTheme="majorEastAsia"/>
          <w:color w:val="auto"/>
          <w:rPrChange w:id="748"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749" w:author="Eri Yoshimura (吉村 絵里)" w:date="2019-09-18T13:25:00Z">
            <w:rPr>
              <w:rFonts w:asciiTheme="majorEastAsia" w:eastAsiaTheme="majorEastAsia" w:hAnsiTheme="majorEastAsia" w:hint="eastAsia"/>
            </w:rPr>
          </w:rPrChange>
        </w:rPr>
        <w:t>（５）事業実施スケジュールの策定</w:t>
      </w:r>
    </w:p>
    <w:p w14:paraId="32A9C021" w14:textId="77777777" w:rsidR="00A51CC6" w:rsidRPr="00ED09BF" w:rsidRDefault="00A51CC6" w:rsidP="00A51CC6">
      <w:pPr>
        <w:ind w:firstLineChars="100" w:firstLine="240"/>
        <w:rPr>
          <w:rFonts w:asciiTheme="majorEastAsia" w:eastAsiaTheme="majorEastAsia" w:hAnsiTheme="majorEastAsia"/>
          <w:color w:val="auto"/>
          <w:rPrChange w:id="750"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751" w:author="Eri Yoshimura (吉村 絵里)" w:date="2019-09-18T13:25:00Z">
            <w:rPr>
              <w:rFonts w:asciiTheme="majorEastAsia" w:eastAsiaTheme="majorEastAsia" w:hAnsiTheme="majorEastAsia" w:hint="eastAsia"/>
            </w:rPr>
          </w:rPrChange>
        </w:rPr>
        <w:t>１）施工計画（仮設を含む）</w:t>
      </w:r>
    </w:p>
    <w:p w14:paraId="353C88C2" w14:textId="77777777" w:rsidR="00A51CC6" w:rsidRPr="00ED09BF" w:rsidRDefault="00A51CC6" w:rsidP="00A51CC6">
      <w:pPr>
        <w:ind w:leftChars="100" w:left="240" w:firstLineChars="100" w:firstLine="240"/>
        <w:rPr>
          <w:rFonts w:asciiTheme="majorEastAsia" w:eastAsiaTheme="majorEastAsia" w:hAnsiTheme="majorEastAsia"/>
          <w:color w:val="auto"/>
          <w:rPrChange w:id="752"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753" w:author="Eri Yoshimura (吉村 絵里)" w:date="2019-09-18T13:25:00Z">
            <w:rPr>
              <w:rFonts w:asciiTheme="majorEastAsia" w:eastAsiaTheme="majorEastAsia" w:hAnsiTheme="majorEastAsia" w:hint="eastAsia"/>
            </w:rPr>
          </w:rPrChange>
        </w:rPr>
        <w:t>掘削・建設工法、施工手順、給電・排水・換気等の仮設備計画、及び資機材等の調達方法及び円滑な施工に必要な工事用道路、ストックヤード等の用地取得計画を施工計画にて提案する。施工計画の策定には、可能性のある施工ヤード、資機材の搬出入方法、掘削土の搬出及び処分方法などの調査結果も踏まえる。</w:t>
      </w:r>
    </w:p>
    <w:p w14:paraId="6E573AFD" w14:textId="77777777" w:rsidR="00A51CC6" w:rsidRPr="00ED09BF" w:rsidRDefault="00A51CC6" w:rsidP="00A51CC6">
      <w:pPr>
        <w:ind w:leftChars="100" w:left="240" w:firstLineChars="100" w:firstLine="240"/>
        <w:rPr>
          <w:rFonts w:asciiTheme="majorEastAsia" w:eastAsiaTheme="majorEastAsia" w:hAnsiTheme="majorEastAsia"/>
          <w:color w:val="auto"/>
          <w:rPrChange w:id="754"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755" w:author="Eri Yoshimura (吉村 絵里)" w:date="2019-09-18T13:25:00Z">
            <w:rPr>
              <w:rFonts w:asciiTheme="majorEastAsia" w:eastAsiaTheme="majorEastAsia" w:hAnsiTheme="majorEastAsia" w:hint="eastAsia"/>
            </w:rPr>
          </w:rPrChange>
        </w:rPr>
        <w:t>また、想定される事業地の周辺の既存道は未舗装で狭隘あることから、工事用道路としての使用可能性にも配慮して、周辺既存道路の改修計画も考慮する。</w:t>
      </w:r>
    </w:p>
    <w:p w14:paraId="237EE4D0" w14:textId="77777777" w:rsidR="00A51CC6" w:rsidRPr="00ED09BF" w:rsidRDefault="00A51CC6" w:rsidP="00A51CC6">
      <w:pPr>
        <w:ind w:firstLineChars="100" w:firstLine="240"/>
        <w:rPr>
          <w:rFonts w:asciiTheme="majorEastAsia" w:eastAsiaTheme="majorEastAsia" w:hAnsiTheme="majorEastAsia"/>
          <w:color w:val="auto"/>
          <w:rPrChange w:id="756"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757" w:author="Eri Yoshimura (吉村 絵里)" w:date="2019-09-18T13:25:00Z">
            <w:rPr>
              <w:rFonts w:asciiTheme="majorEastAsia" w:eastAsiaTheme="majorEastAsia" w:hAnsiTheme="majorEastAsia" w:hint="eastAsia"/>
            </w:rPr>
          </w:rPrChange>
        </w:rPr>
        <w:t>２）建設期間中の交通管理計画及び安全管理計画</w:t>
      </w:r>
    </w:p>
    <w:p w14:paraId="561CBE6D" w14:textId="77777777" w:rsidR="00A51CC6" w:rsidRPr="00ED09BF" w:rsidRDefault="00A51CC6" w:rsidP="00A51CC6">
      <w:pPr>
        <w:ind w:leftChars="100" w:left="240" w:firstLineChars="100" w:firstLine="240"/>
        <w:rPr>
          <w:rFonts w:asciiTheme="majorEastAsia" w:eastAsiaTheme="majorEastAsia" w:hAnsiTheme="majorEastAsia"/>
          <w:color w:val="auto"/>
          <w:rPrChange w:id="758"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759" w:author="Eri Yoshimura (吉村 絵里)" w:date="2019-09-18T13:25:00Z">
            <w:rPr>
              <w:rFonts w:asciiTheme="majorEastAsia" w:eastAsiaTheme="majorEastAsia" w:hAnsiTheme="majorEastAsia" w:hint="eastAsia"/>
            </w:rPr>
          </w:rPrChange>
        </w:rPr>
        <w:t>安全対策に係るフィリピン国内法令を確認の上、工事安全対策並びに事業地周辺の道路交通への負荷を配慮した交通管理計画を提案する。</w:t>
      </w:r>
    </w:p>
    <w:p w14:paraId="27C244A6" w14:textId="77777777" w:rsidR="00A51CC6" w:rsidRPr="00ED09BF" w:rsidRDefault="00A51CC6" w:rsidP="00A51CC6">
      <w:pPr>
        <w:ind w:firstLineChars="100" w:firstLine="240"/>
        <w:rPr>
          <w:rFonts w:asciiTheme="majorEastAsia" w:eastAsiaTheme="majorEastAsia" w:hAnsiTheme="majorEastAsia"/>
          <w:color w:val="auto"/>
          <w:rPrChange w:id="760"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761" w:author="Eri Yoshimura (吉村 絵里)" w:date="2019-09-18T13:25:00Z">
            <w:rPr>
              <w:rFonts w:asciiTheme="majorEastAsia" w:eastAsiaTheme="majorEastAsia" w:hAnsiTheme="majorEastAsia" w:hint="eastAsia"/>
            </w:rPr>
          </w:rPrChange>
        </w:rPr>
        <w:t>３）特殊工法、調達方法に影響する可能性のある工法</w:t>
      </w:r>
    </w:p>
    <w:p w14:paraId="62D0611B" w14:textId="77777777" w:rsidR="00A51CC6" w:rsidRPr="00ED09BF" w:rsidRDefault="00A51CC6" w:rsidP="00A51CC6">
      <w:pPr>
        <w:ind w:leftChars="100" w:left="240" w:firstLineChars="100" w:firstLine="240"/>
        <w:rPr>
          <w:rFonts w:asciiTheme="majorEastAsia" w:eastAsiaTheme="majorEastAsia" w:hAnsiTheme="majorEastAsia"/>
          <w:color w:val="auto"/>
          <w:rPrChange w:id="762"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763" w:author="Eri Yoshimura (吉村 絵里)" w:date="2019-09-18T13:25:00Z">
            <w:rPr>
              <w:rFonts w:asciiTheme="majorEastAsia" w:eastAsiaTheme="majorEastAsia" w:hAnsiTheme="majorEastAsia" w:hint="eastAsia"/>
            </w:rPr>
          </w:rPrChange>
        </w:rPr>
        <w:t>特殊工法、調達方法に影響する可能性のある工法がある場合には、施工計画の中で明確にする。</w:t>
      </w:r>
    </w:p>
    <w:p w14:paraId="6F2A299D" w14:textId="77777777" w:rsidR="00A51CC6" w:rsidRPr="00ED09BF" w:rsidRDefault="00A51CC6" w:rsidP="00A51CC6">
      <w:pPr>
        <w:ind w:firstLineChars="100" w:firstLine="240"/>
        <w:rPr>
          <w:rFonts w:asciiTheme="majorEastAsia" w:eastAsiaTheme="majorEastAsia" w:hAnsiTheme="majorEastAsia"/>
          <w:color w:val="auto"/>
          <w:rPrChange w:id="764"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765" w:author="Eri Yoshimura (吉村 絵里)" w:date="2019-09-18T13:25:00Z">
            <w:rPr>
              <w:rFonts w:asciiTheme="majorEastAsia" w:eastAsiaTheme="majorEastAsia" w:hAnsiTheme="majorEastAsia" w:hint="eastAsia"/>
            </w:rPr>
          </w:rPrChange>
        </w:rPr>
        <w:t>４）必要な資機材の調達事情</w:t>
      </w:r>
    </w:p>
    <w:p w14:paraId="3F8B5FF3" w14:textId="77777777" w:rsidR="00A51CC6" w:rsidRPr="00ED09BF" w:rsidRDefault="00A51CC6" w:rsidP="00A51CC6">
      <w:pPr>
        <w:ind w:firstLineChars="200" w:firstLine="480"/>
        <w:rPr>
          <w:rFonts w:asciiTheme="majorEastAsia" w:eastAsiaTheme="majorEastAsia" w:hAnsiTheme="majorEastAsia"/>
          <w:color w:val="auto"/>
          <w:rPrChange w:id="766"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767" w:author="Eri Yoshimura (吉村 絵里)" w:date="2019-09-18T13:25:00Z">
            <w:rPr>
              <w:rFonts w:asciiTheme="majorEastAsia" w:eastAsiaTheme="majorEastAsia" w:hAnsiTheme="majorEastAsia" w:hint="eastAsia"/>
            </w:rPr>
          </w:rPrChange>
        </w:rPr>
        <w:t>事業で使用する主な資機材について、借入国での調達可能性を整理する。</w:t>
      </w:r>
    </w:p>
    <w:p w14:paraId="60ECC71D" w14:textId="77777777" w:rsidR="00A51CC6" w:rsidRPr="00ED09BF" w:rsidRDefault="00A51CC6" w:rsidP="00A51CC6">
      <w:pPr>
        <w:ind w:firstLineChars="100" w:firstLine="240"/>
        <w:rPr>
          <w:rFonts w:asciiTheme="majorEastAsia" w:eastAsiaTheme="majorEastAsia" w:hAnsiTheme="majorEastAsia"/>
          <w:color w:val="auto"/>
          <w:rPrChange w:id="768"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769" w:author="Eri Yoshimura (吉村 絵里)" w:date="2019-09-18T13:25:00Z">
            <w:rPr>
              <w:rFonts w:asciiTheme="majorEastAsia" w:eastAsiaTheme="majorEastAsia" w:hAnsiTheme="majorEastAsia" w:hint="eastAsia"/>
            </w:rPr>
          </w:rPrChange>
        </w:rPr>
        <w:t>５）資機材調達計画</w:t>
      </w:r>
    </w:p>
    <w:p w14:paraId="769F9B91" w14:textId="77777777" w:rsidR="00A51CC6" w:rsidRPr="00ED09BF" w:rsidRDefault="00A51CC6" w:rsidP="00A51CC6">
      <w:pPr>
        <w:ind w:leftChars="100" w:left="240" w:firstLineChars="100" w:firstLine="240"/>
        <w:rPr>
          <w:rFonts w:asciiTheme="majorEastAsia" w:eastAsiaTheme="majorEastAsia" w:hAnsiTheme="majorEastAsia"/>
          <w:color w:val="auto"/>
          <w:rPrChange w:id="770"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771" w:author="Eri Yoshimura (吉村 絵里)" w:date="2019-09-18T13:25:00Z">
            <w:rPr>
              <w:rFonts w:asciiTheme="majorEastAsia" w:eastAsiaTheme="majorEastAsia" w:hAnsiTheme="majorEastAsia" w:hint="eastAsia"/>
            </w:rPr>
          </w:rPrChange>
        </w:rPr>
        <w:t>本事業で調達する主な資機材について、最も合理的な調達先を整理し、資機材調達計画を策定する（維持管理段階での部材・パーツ・機材の調達計画を含む。）。</w:t>
      </w:r>
    </w:p>
    <w:p w14:paraId="6420096D" w14:textId="77777777" w:rsidR="00A51CC6" w:rsidRPr="00ED09BF" w:rsidRDefault="00A51CC6" w:rsidP="00A51CC6">
      <w:pPr>
        <w:ind w:firstLineChars="100" w:firstLine="240"/>
        <w:rPr>
          <w:rFonts w:asciiTheme="majorEastAsia" w:eastAsiaTheme="majorEastAsia" w:hAnsiTheme="majorEastAsia"/>
          <w:color w:val="auto"/>
          <w:rPrChange w:id="772"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773" w:author="Eri Yoshimura (吉村 絵里)" w:date="2019-09-18T13:25:00Z">
            <w:rPr>
              <w:rFonts w:asciiTheme="majorEastAsia" w:eastAsiaTheme="majorEastAsia" w:hAnsiTheme="majorEastAsia" w:hint="eastAsia"/>
            </w:rPr>
          </w:rPrChange>
        </w:rPr>
        <w:t>６）事業実施スケジュールの策定</w:t>
      </w:r>
    </w:p>
    <w:p w14:paraId="3C168F43" w14:textId="77777777" w:rsidR="00A51CC6" w:rsidRPr="00ED09BF" w:rsidRDefault="00A51CC6" w:rsidP="00A51CC6">
      <w:pPr>
        <w:ind w:leftChars="100" w:left="240" w:firstLineChars="100" w:firstLine="240"/>
        <w:rPr>
          <w:rFonts w:asciiTheme="majorEastAsia" w:eastAsiaTheme="majorEastAsia" w:hAnsiTheme="majorEastAsia"/>
          <w:color w:val="auto"/>
          <w:rPrChange w:id="774"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775" w:author="Eri Yoshimura (吉村 絵里)" w:date="2019-09-18T13:25:00Z">
            <w:rPr>
              <w:rFonts w:asciiTheme="majorEastAsia" w:eastAsiaTheme="majorEastAsia" w:hAnsiTheme="majorEastAsia" w:hint="eastAsia"/>
            </w:rPr>
          </w:rPrChange>
        </w:rPr>
        <w:t>施工計画、資機材調達計画を踏まえて、月単位のバーチャート形式のスケジュールを策定する。なお、トンネルについては片押し、両押しなど、施工方法によって工期が大きく変わることが想定されることから、パッケージ分けを考慮の上で複数案検討する。また、施工にあたって重要な項目及び先住民族計画を含む環境社会配慮や森林使用許可、用地取得等の外部条件を調査・整理して、バーチャート上に示す。さらに、施工にあたって必要となる資機材の仮置き場等、工事用地や施工に必要な工事用道路構築についても提案する。</w:t>
      </w:r>
    </w:p>
    <w:p w14:paraId="4882D00F" w14:textId="77777777" w:rsidR="00A51CC6" w:rsidRPr="00ED09BF" w:rsidRDefault="00A51CC6" w:rsidP="00A51CC6">
      <w:pPr>
        <w:rPr>
          <w:rFonts w:asciiTheme="majorEastAsia" w:eastAsiaTheme="majorEastAsia" w:hAnsiTheme="majorEastAsia"/>
          <w:color w:val="auto"/>
          <w:rPrChange w:id="776" w:author="Eri Yoshimura (吉村 絵里)" w:date="2019-09-18T13:25:00Z">
            <w:rPr>
              <w:rFonts w:asciiTheme="majorEastAsia" w:eastAsiaTheme="majorEastAsia" w:hAnsiTheme="majorEastAsia"/>
            </w:rPr>
          </w:rPrChange>
        </w:rPr>
      </w:pPr>
    </w:p>
    <w:p w14:paraId="5D74BDAB" w14:textId="77777777" w:rsidR="00A51CC6" w:rsidRPr="00ED09BF" w:rsidRDefault="00A51CC6" w:rsidP="00A51CC6">
      <w:pPr>
        <w:rPr>
          <w:rFonts w:asciiTheme="majorEastAsia" w:eastAsiaTheme="majorEastAsia" w:hAnsiTheme="majorEastAsia"/>
          <w:color w:val="auto"/>
          <w:rPrChange w:id="777"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778" w:author="Eri Yoshimura (吉村 絵里)" w:date="2019-09-18T13:25:00Z">
            <w:rPr>
              <w:rFonts w:asciiTheme="majorEastAsia" w:eastAsiaTheme="majorEastAsia" w:hAnsiTheme="majorEastAsia" w:hint="eastAsia"/>
            </w:rPr>
          </w:rPrChange>
        </w:rPr>
        <w:t>（６）本邦技術の活用可能性の検討</w:t>
      </w:r>
    </w:p>
    <w:p w14:paraId="629D2A60" w14:textId="77777777" w:rsidR="00A51CC6" w:rsidRPr="00ED09BF" w:rsidRDefault="00A51CC6" w:rsidP="00A51CC6">
      <w:pPr>
        <w:ind w:firstLineChars="100" w:firstLine="240"/>
        <w:rPr>
          <w:rFonts w:asciiTheme="majorEastAsia" w:eastAsiaTheme="majorEastAsia" w:hAnsiTheme="majorEastAsia"/>
          <w:color w:val="auto"/>
          <w:rPrChange w:id="779"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780" w:author="Eri Yoshimura (吉村 絵里)" w:date="2019-09-18T13:25:00Z">
            <w:rPr>
              <w:rFonts w:asciiTheme="majorEastAsia" w:eastAsiaTheme="majorEastAsia" w:hAnsiTheme="majorEastAsia" w:hint="eastAsia"/>
            </w:rPr>
          </w:rPrChange>
        </w:rPr>
        <w:t>１）事業における技術的ニーズ</w:t>
      </w:r>
    </w:p>
    <w:p w14:paraId="426F9C3C" w14:textId="77777777" w:rsidR="00A51CC6" w:rsidRPr="00ED09BF" w:rsidRDefault="00A51CC6" w:rsidP="00A51CC6">
      <w:pPr>
        <w:ind w:leftChars="100" w:left="240" w:firstLineChars="100" w:firstLine="240"/>
        <w:rPr>
          <w:rFonts w:asciiTheme="majorEastAsia" w:eastAsiaTheme="majorEastAsia" w:hAnsiTheme="majorEastAsia"/>
          <w:color w:val="auto"/>
          <w:rPrChange w:id="781"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782" w:author="Eri Yoshimura (吉村 絵里)" w:date="2019-09-18T13:25:00Z">
            <w:rPr>
              <w:rFonts w:asciiTheme="majorEastAsia" w:eastAsiaTheme="majorEastAsia" w:hAnsiTheme="majorEastAsia" w:hint="eastAsia"/>
            </w:rPr>
          </w:rPrChange>
        </w:rPr>
        <w:t>本事業に要請される技術的なニーズ（施工性、維持管理性、耐震性など）を整理する。</w:t>
      </w:r>
    </w:p>
    <w:p w14:paraId="4EC99133" w14:textId="77777777" w:rsidR="00A51CC6" w:rsidRPr="00ED09BF" w:rsidRDefault="00A51CC6" w:rsidP="00A51CC6">
      <w:pPr>
        <w:ind w:firstLineChars="100" w:firstLine="240"/>
        <w:rPr>
          <w:rFonts w:asciiTheme="majorEastAsia" w:eastAsiaTheme="majorEastAsia" w:hAnsiTheme="majorEastAsia"/>
          <w:color w:val="auto"/>
          <w:rPrChange w:id="783"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784" w:author="Eri Yoshimura (吉村 絵里)" w:date="2019-09-18T13:25:00Z">
            <w:rPr>
              <w:rFonts w:asciiTheme="majorEastAsia" w:eastAsiaTheme="majorEastAsia" w:hAnsiTheme="majorEastAsia" w:hint="eastAsia"/>
            </w:rPr>
          </w:rPrChange>
        </w:rPr>
        <w:t>２）活用可能な本邦技術・工法</w:t>
      </w:r>
    </w:p>
    <w:p w14:paraId="25D41E7B" w14:textId="77777777" w:rsidR="00A51CC6" w:rsidRPr="00ED09BF" w:rsidRDefault="00A51CC6" w:rsidP="00A51CC6">
      <w:pPr>
        <w:ind w:leftChars="100" w:left="240" w:firstLineChars="100" w:firstLine="240"/>
        <w:rPr>
          <w:rFonts w:asciiTheme="majorEastAsia" w:eastAsiaTheme="majorEastAsia" w:hAnsiTheme="majorEastAsia"/>
          <w:color w:val="auto"/>
          <w:rPrChange w:id="785"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786" w:author="Eri Yoshimura (吉村 絵里)" w:date="2019-09-18T13:25:00Z">
            <w:rPr>
              <w:rFonts w:asciiTheme="majorEastAsia" w:eastAsiaTheme="majorEastAsia" w:hAnsiTheme="majorEastAsia" w:hint="eastAsia"/>
            </w:rPr>
          </w:rPrChange>
        </w:rPr>
        <w:t>本邦技術・工法について、効果、機能、本邦の優位性、取扱い本邦企業、海外での活用実績、類似技術を整理する。また、競合国企業の技術レベル、施工実績等も整理する。</w:t>
      </w:r>
    </w:p>
    <w:p w14:paraId="55A21D10" w14:textId="7E62E43D" w:rsidR="00A51CC6" w:rsidRPr="00ED09BF" w:rsidRDefault="00A51CC6" w:rsidP="00A51CC6">
      <w:pPr>
        <w:ind w:leftChars="100" w:left="240" w:firstLineChars="100" w:firstLine="240"/>
        <w:rPr>
          <w:rFonts w:asciiTheme="majorEastAsia" w:eastAsiaTheme="majorEastAsia" w:hAnsiTheme="majorEastAsia"/>
          <w:color w:val="auto"/>
          <w:rPrChange w:id="787"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788" w:author="Eri Yoshimura (吉村 絵里)" w:date="2019-09-18T13:25:00Z">
            <w:rPr>
              <w:rFonts w:asciiTheme="majorEastAsia" w:eastAsiaTheme="majorEastAsia" w:hAnsiTheme="majorEastAsia" w:hint="eastAsia"/>
            </w:rPr>
          </w:rPrChange>
        </w:rPr>
        <w:t>また、有料道路となった場合も想定して、料金収受システム等の本邦技術の活用可能性についても検討する。</w:t>
      </w:r>
    </w:p>
    <w:p w14:paraId="5454F550" w14:textId="77777777" w:rsidR="00A51CC6" w:rsidRPr="00ED09BF" w:rsidRDefault="00A51CC6" w:rsidP="00A51CC6">
      <w:pPr>
        <w:ind w:firstLineChars="100" w:firstLine="240"/>
        <w:rPr>
          <w:rFonts w:asciiTheme="majorEastAsia" w:eastAsiaTheme="majorEastAsia" w:hAnsiTheme="majorEastAsia"/>
          <w:color w:val="auto"/>
          <w:rPrChange w:id="789"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790" w:author="Eri Yoshimura (吉村 絵里)" w:date="2019-09-18T13:25:00Z">
            <w:rPr>
              <w:rFonts w:asciiTheme="majorEastAsia" w:eastAsiaTheme="majorEastAsia" w:hAnsiTheme="majorEastAsia" w:hint="eastAsia"/>
            </w:rPr>
          </w:rPrChange>
        </w:rPr>
        <w:t>３）借入国が活用を希望する本邦技術・工法</w:t>
      </w:r>
    </w:p>
    <w:p w14:paraId="5A53EFCD" w14:textId="77777777" w:rsidR="00A51CC6" w:rsidRPr="00ED09BF" w:rsidRDefault="00A51CC6" w:rsidP="00A51CC6">
      <w:pPr>
        <w:ind w:leftChars="100" w:left="240" w:firstLineChars="100" w:firstLine="240"/>
        <w:rPr>
          <w:rFonts w:asciiTheme="majorEastAsia" w:eastAsiaTheme="majorEastAsia" w:hAnsiTheme="majorEastAsia"/>
          <w:color w:val="auto"/>
          <w:rPrChange w:id="791"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792" w:author="Eri Yoshimura (吉村 絵里)" w:date="2019-09-18T13:25:00Z">
            <w:rPr>
              <w:rFonts w:asciiTheme="majorEastAsia" w:eastAsiaTheme="majorEastAsia" w:hAnsiTheme="majorEastAsia" w:hint="eastAsia"/>
            </w:rPr>
          </w:rPrChange>
        </w:rPr>
        <w:t>借入国が活用を希望する本邦技術・工法について、効果、機能、本邦の優位性、取扱い本邦企業、海外での活用実績、類似技術を整理する。</w:t>
      </w:r>
    </w:p>
    <w:p w14:paraId="61238155" w14:textId="77777777" w:rsidR="00A51CC6" w:rsidRPr="00ED09BF" w:rsidRDefault="00A51CC6" w:rsidP="00A51CC6">
      <w:pPr>
        <w:ind w:firstLineChars="100" w:firstLine="240"/>
        <w:rPr>
          <w:rFonts w:asciiTheme="majorEastAsia" w:eastAsiaTheme="majorEastAsia" w:hAnsiTheme="majorEastAsia"/>
          <w:color w:val="auto"/>
          <w:rPrChange w:id="793"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794" w:author="Eri Yoshimura (吉村 絵里)" w:date="2019-09-18T13:25:00Z">
            <w:rPr>
              <w:rFonts w:asciiTheme="majorEastAsia" w:eastAsiaTheme="majorEastAsia" w:hAnsiTheme="majorEastAsia" w:hint="eastAsia"/>
            </w:rPr>
          </w:rPrChange>
        </w:rPr>
        <w:t>４）本邦調達比率の算定</w:t>
      </w:r>
    </w:p>
    <w:p w14:paraId="2A258F5E" w14:textId="77777777" w:rsidR="00A51CC6" w:rsidRPr="00ED09BF" w:rsidRDefault="00A51CC6" w:rsidP="00A51CC6">
      <w:pPr>
        <w:ind w:leftChars="100" w:left="240" w:firstLineChars="100" w:firstLine="240"/>
        <w:rPr>
          <w:rFonts w:asciiTheme="majorEastAsia" w:eastAsiaTheme="majorEastAsia" w:hAnsiTheme="majorEastAsia"/>
          <w:color w:val="auto"/>
          <w:rPrChange w:id="795"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796" w:author="Eri Yoshimura (吉村 絵里)" w:date="2019-09-18T13:25:00Z">
            <w:rPr>
              <w:rFonts w:asciiTheme="majorEastAsia" w:eastAsiaTheme="majorEastAsia" w:hAnsiTheme="majorEastAsia" w:hint="eastAsia"/>
            </w:rPr>
          </w:rPrChange>
        </w:rPr>
        <w:lastRenderedPageBreak/>
        <w:t>本邦調達比率（全体・各パッケージ）を算定のうえ、パッケージごとの本邦企業の参入可能性を整理する。</w:t>
      </w:r>
    </w:p>
    <w:p w14:paraId="7DF9DBCA" w14:textId="77777777" w:rsidR="00A51CC6" w:rsidRPr="00ED09BF" w:rsidRDefault="00A51CC6" w:rsidP="00A51CC6">
      <w:pPr>
        <w:rPr>
          <w:rFonts w:asciiTheme="majorEastAsia" w:eastAsiaTheme="majorEastAsia" w:hAnsiTheme="majorEastAsia"/>
          <w:color w:val="auto"/>
          <w:rPrChange w:id="797" w:author="Eri Yoshimura (吉村 絵里)" w:date="2019-09-18T13:25:00Z">
            <w:rPr>
              <w:rFonts w:asciiTheme="majorEastAsia" w:eastAsiaTheme="majorEastAsia" w:hAnsiTheme="majorEastAsia"/>
            </w:rPr>
          </w:rPrChange>
        </w:rPr>
      </w:pPr>
    </w:p>
    <w:p w14:paraId="7571E1FF" w14:textId="77777777" w:rsidR="00A51CC6" w:rsidRPr="00ED09BF" w:rsidRDefault="00A51CC6" w:rsidP="00A51CC6">
      <w:pPr>
        <w:rPr>
          <w:rFonts w:asciiTheme="majorEastAsia" w:eastAsiaTheme="majorEastAsia" w:hAnsiTheme="majorEastAsia" w:cs="Arial"/>
          <w:color w:val="auto"/>
          <w:rPrChange w:id="798"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799" w:author="Eri Yoshimura (吉村 絵里)" w:date="2019-09-18T13:25:00Z">
            <w:rPr>
              <w:rFonts w:asciiTheme="majorEastAsia" w:eastAsiaTheme="majorEastAsia" w:hAnsiTheme="majorEastAsia" w:cs="Arial" w:hint="eastAsia"/>
            </w:rPr>
          </w:rPrChange>
        </w:rPr>
        <w:t>（７）事業費の積算</w:t>
      </w:r>
    </w:p>
    <w:p w14:paraId="2CF7D92B" w14:textId="77777777" w:rsidR="00A51CC6" w:rsidRPr="00ED09BF" w:rsidRDefault="00A51CC6" w:rsidP="00A51CC6">
      <w:pPr>
        <w:ind w:firstLineChars="200" w:firstLine="480"/>
        <w:rPr>
          <w:rFonts w:asciiTheme="majorEastAsia" w:eastAsiaTheme="majorEastAsia" w:hAnsiTheme="majorEastAsia" w:cs="Arial"/>
          <w:color w:val="auto"/>
          <w:rPrChange w:id="800"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801" w:author="Eri Yoshimura (吉村 絵里)" w:date="2019-09-18T13:25:00Z">
            <w:rPr>
              <w:rFonts w:asciiTheme="majorEastAsia" w:eastAsiaTheme="majorEastAsia" w:hAnsiTheme="majorEastAsia" w:cs="Arial" w:hint="eastAsia"/>
            </w:rPr>
          </w:rPrChange>
        </w:rPr>
        <w:t>事業費については、以下に従って積算する。</w:t>
      </w:r>
    </w:p>
    <w:p w14:paraId="3B52FEE5" w14:textId="77777777" w:rsidR="00A51CC6" w:rsidRPr="00ED09BF" w:rsidRDefault="00A51CC6" w:rsidP="00A51CC6">
      <w:pPr>
        <w:ind w:firstLineChars="100" w:firstLine="240"/>
        <w:rPr>
          <w:rFonts w:asciiTheme="majorEastAsia" w:eastAsiaTheme="majorEastAsia" w:hAnsiTheme="majorEastAsia" w:cs="Arial"/>
          <w:color w:val="auto"/>
          <w:szCs w:val="21"/>
          <w:rPrChange w:id="802" w:author="Eri Yoshimura (吉村 絵里)" w:date="2019-09-18T13:25:00Z">
            <w:rPr>
              <w:rFonts w:asciiTheme="majorEastAsia" w:eastAsiaTheme="majorEastAsia" w:hAnsiTheme="majorEastAsia" w:cs="Arial"/>
              <w:szCs w:val="21"/>
            </w:rPr>
          </w:rPrChange>
        </w:rPr>
      </w:pPr>
      <w:r w:rsidRPr="00ED09BF">
        <w:rPr>
          <w:rFonts w:asciiTheme="majorEastAsia" w:eastAsiaTheme="majorEastAsia" w:hAnsiTheme="majorEastAsia" w:cs="Arial" w:hint="eastAsia"/>
          <w:color w:val="auto"/>
          <w:szCs w:val="21"/>
          <w:rPrChange w:id="803" w:author="Eri Yoshimura (吉村 絵里)" w:date="2019-09-18T13:25:00Z">
            <w:rPr>
              <w:rFonts w:asciiTheme="majorEastAsia" w:eastAsiaTheme="majorEastAsia" w:hAnsiTheme="majorEastAsia" w:cs="Arial" w:hint="eastAsia"/>
              <w:szCs w:val="21"/>
            </w:rPr>
          </w:rPrChange>
        </w:rPr>
        <w:t>１）事業費項目</w:t>
      </w:r>
    </w:p>
    <w:p w14:paraId="63C55679" w14:textId="27365884" w:rsidR="0080168F" w:rsidRPr="00ED09BF" w:rsidRDefault="00A51CC6" w:rsidP="00B67487">
      <w:pPr>
        <w:ind w:leftChars="118" w:left="283" w:firstLineChars="100" w:firstLine="240"/>
        <w:rPr>
          <w:rFonts w:asciiTheme="majorEastAsia" w:eastAsiaTheme="majorEastAsia" w:hAnsiTheme="majorEastAsia"/>
          <w:color w:val="auto"/>
          <w:rPrChange w:id="804"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cs="Arial" w:hint="eastAsia"/>
          <w:color w:val="auto"/>
          <w:szCs w:val="21"/>
          <w:rPrChange w:id="805" w:author="Eri Yoshimura (吉村 絵里)" w:date="2019-09-18T13:25:00Z">
            <w:rPr>
              <w:rFonts w:asciiTheme="majorEastAsia" w:eastAsiaTheme="majorEastAsia" w:hAnsiTheme="majorEastAsia" w:cs="Arial" w:hint="eastAsia"/>
              <w:szCs w:val="21"/>
            </w:rPr>
          </w:rPrChange>
        </w:rPr>
        <w:t>概略事業費の積算に当たっては、基本的に以下の項目に分けて積算を行う。なお、報告書には事業費の総表を記載することとし、個別具体的な積算結果は、報告書には記載</w:t>
      </w:r>
      <w:r w:rsidR="0080168F" w:rsidRPr="00ED09BF">
        <w:rPr>
          <w:rFonts w:asciiTheme="majorEastAsia" w:eastAsiaTheme="majorEastAsia" w:hAnsiTheme="majorEastAsia" w:cs="Arial" w:hint="eastAsia"/>
          <w:color w:val="auto"/>
          <w:szCs w:val="21"/>
          <w:rPrChange w:id="806" w:author="Eri Yoshimura (吉村 絵里)" w:date="2019-09-18T13:25:00Z">
            <w:rPr>
              <w:rFonts w:asciiTheme="majorEastAsia" w:eastAsiaTheme="majorEastAsia" w:hAnsiTheme="majorEastAsia" w:cs="Arial" w:hint="eastAsia"/>
              <w:szCs w:val="21"/>
            </w:rPr>
          </w:rPrChange>
        </w:rPr>
        <w:t>せずに別資料とする。</w:t>
      </w:r>
      <w:del w:id="807" w:author="Natsuko Sagawa(佐川　奈津子)" w:date="2019-09-12T12:25:00Z">
        <w:r w:rsidRPr="00ED09BF" w:rsidDel="00995076">
          <w:rPr>
            <w:rFonts w:asciiTheme="majorEastAsia" w:eastAsiaTheme="majorEastAsia" w:hAnsiTheme="majorEastAsia" w:cs="Arial" w:hint="eastAsia"/>
            <w:color w:val="auto"/>
            <w:szCs w:val="21"/>
            <w:rPrChange w:id="808" w:author="Eri Yoshimura (吉村 絵里)" w:date="2019-09-18T13:25:00Z">
              <w:rPr>
                <w:rFonts w:asciiTheme="majorEastAsia" w:eastAsiaTheme="majorEastAsia" w:hAnsiTheme="majorEastAsia" w:cs="Arial" w:hint="eastAsia"/>
                <w:szCs w:val="21"/>
              </w:rPr>
            </w:rPrChange>
          </w:rPr>
          <w:delText>。</w:delText>
        </w:r>
      </w:del>
      <w:r w:rsidR="0080168F" w:rsidRPr="00ED09BF">
        <w:rPr>
          <w:rFonts w:asciiTheme="majorEastAsia" w:eastAsiaTheme="majorEastAsia" w:hAnsiTheme="majorEastAsia" w:hint="eastAsia"/>
          <w:color w:val="auto"/>
          <w:rPrChange w:id="809" w:author="Eri Yoshimura (吉村 絵里)" w:date="2019-09-18T13:25:00Z">
            <w:rPr>
              <w:rFonts w:asciiTheme="majorEastAsia" w:eastAsiaTheme="majorEastAsia" w:hAnsiTheme="majorEastAsia" w:hint="eastAsia"/>
            </w:rPr>
          </w:rPrChange>
        </w:rPr>
        <w:t>別資料には、先行調査結果との比較検討ができるよう、前提条件、設計対象、積算の精度について示すと同時に、フィリピン国内で実施中もしくは計画中の類似事業の単価の確認を行う。また、利用する単価の設定根拠がわかるよう示す。</w:t>
      </w:r>
    </w:p>
    <w:p w14:paraId="24935479" w14:textId="48F01939" w:rsidR="0080168F" w:rsidRPr="00ED09BF" w:rsidRDefault="0080168F" w:rsidP="00B67487">
      <w:pPr>
        <w:ind w:leftChars="118" w:left="283" w:firstLineChars="100" w:firstLine="240"/>
        <w:rPr>
          <w:rFonts w:asciiTheme="majorEastAsia" w:eastAsiaTheme="majorEastAsia" w:hAnsiTheme="majorEastAsia"/>
          <w:color w:val="auto"/>
          <w:rPrChange w:id="810"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811" w:author="Eri Yoshimura (吉村 絵里)" w:date="2019-09-18T13:25:00Z">
            <w:rPr>
              <w:rFonts w:asciiTheme="majorEastAsia" w:eastAsiaTheme="majorEastAsia" w:hAnsiTheme="majorEastAsia" w:hint="eastAsia"/>
            </w:rPr>
          </w:rPrChange>
        </w:rPr>
        <w:t>事業費積算においては、トンネルの技能者や特殊な機械について、フィリピン国内で調達可能かを確認し、難しければ日本又は第三国からの調達を前提にして積算を行う。また、諸経費等は率・内容を精査の上、積み上げ積算が必要な項目があれば、適切に見積りを取得して積算を行う。更にジェットファン等の設備を本邦調達する場合は点検・補修等のメーカーのアフターサービス体制も含めて検討する。</w:t>
      </w:r>
    </w:p>
    <w:p w14:paraId="7A095A79" w14:textId="09A9203B" w:rsidR="00A51CC6" w:rsidRPr="00ED09BF" w:rsidRDefault="00A51CC6" w:rsidP="00A51CC6">
      <w:pPr>
        <w:ind w:leftChars="100" w:left="240" w:firstLineChars="100" w:firstLine="240"/>
        <w:rPr>
          <w:rFonts w:asciiTheme="majorEastAsia" w:eastAsiaTheme="majorEastAsia" w:hAnsiTheme="majorEastAsia" w:cs="Arial"/>
          <w:color w:val="auto"/>
          <w:szCs w:val="21"/>
          <w:rPrChange w:id="812" w:author="Eri Yoshimura (吉村 絵里)" w:date="2019-09-18T13:25:00Z">
            <w:rPr>
              <w:rFonts w:asciiTheme="majorEastAsia" w:eastAsiaTheme="majorEastAsia" w:hAnsiTheme="majorEastAsia" w:cs="Arial"/>
              <w:szCs w:val="21"/>
            </w:rPr>
          </w:rPrChange>
        </w:rPr>
      </w:pPr>
    </w:p>
    <w:p w14:paraId="53E0D881" w14:textId="77777777" w:rsidR="00A51CC6" w:rsidRPr="00ED09BF" w:rsidRDefault="00A51CC6" w:rsidP="00A51CC6">
      <w:pPr>
        <w:ind w:firstLineChars="200" w:firstLine="480"/>
        <w:rPr>
          <w:rFonts w:asciiTheme="majorEastAsia" w:eastAsiaTheme="majorEastAsia" w:hAnsiTheme="majorEastAsia" w:cs="Arial"/>
          <w:color w:val="auto"/>
          <w:szCs w:val="21"/>
          <w:rPrChange w:id="813" w:author="Eri Yoshimura (吉村 絵里)" w:date="2019-09-18T13:25:00Z">
            <w:rPr>
              <w:rFonts w:asciiTheme="majorEastAsia" w:eastAsiaTheme="majorEastAsia" w:hAnsiTheme="majorEastAsia" w:cs="Arial"/>
              <w:szCs w:val="21"/>
            </w:rPr>
          </w:rPrChange>
        </w:rPr>
      </w:pPr>
      <w:r w:rsidRPr="00ED09BF">
        <w:rPr>
          <w:rFonts w:asciiTheme="majorEastAsia" w:eastAsiaTheme="majorEastAsia" w:hAnsiTheme="majorEastAsia" w:cs="Arial" w:hint="eastAsia"/>
          <w:color w:val="auto"/>
          <w:szCs w:val="21"/>
          <w:rPrChange w:id="814" w:author="Eri Yoshimura (吉村 絵里)" w:date="2019-09-18T13:25:00Z">
            <w:rPr>
              <w:rFonts w:asciiTheme="majorEastAsia" w:eastAsiaTheme="majorEastAsia" w:hAnsiTheme="majorEastAsia" w:cs="Arial" w:hint="eastAsia"/>
              <w:szCs w:val="21"/>
            </w:rPr>
          </w:rPrChange>
        </w:rPr>
        <w:t>ア．本体事業費</w:t>
      </w:r>
    </w:p>
    <w:p w14:paraId="73DEB323" w14:textId="77777777" w:rsidR="00A51CC6" w:rsidRPr="00ED09BF" w:rsidRDefault="00A51CC6" w:rsidP="00A51CC6">
      <w:pPr>
        <w:ind w:firstLineChars="200" w:firstLine="480"/>
        <w:rPr>
          <w:rFonts w:asciiTheme="majorEastAsia" w:eastAsiaTheme="majorEastAsia" w:hAnsiTheme="majorEastAsia" w:cs="Arial"/>
          <w:color w:val="auto"/>
          <w:szCs w:val="21"/>
          <w:rPrChange w:id="815" w:author="Eri Yoshimura (吉村 絵里)" w:date="2019-09-18T13:25:00Z">
            <w:rPr>
              <w:rFonts w:asciiTheme="majorEastAsia" w:eastAsiaTheme="majorEastAsia" w:hAnsiTheme="majorEastAsia" w:cs="Arial"/>
              <w:szCs w:val="21"/>
            </w:rPr>
          </w:rPrChange>
        </w:rPr>
      </w:pPr>
      <w:r w:rsidRPr="00ED09BF">
        <w:rPr>
          <w:rFonts w:asciiTheme="majorEastAsia" w:eastAsiaTheme="majorEastAsia" w:hAnsiTheme="majorEastAsia" w:cs="Arial" w:hint="eastAsia"/>
          <w:color w:val="auto"/>
          <w:szCs w:val="21"/>
          <w:rPrChange w:id="816" w:author="Eri Yoshimura (吉村 絵里)" w:date="2019-09-18T13:25:00Z">
            <w:rPr>
              <w:rFonts w:asciiTheme="majorEastAsia" w:eastAsiaTheme="majorEastAsia" w:hAnsiTheme="majorEastAsia" w:cs="Arial" w:hint="eastAsia"/>
              <w:szCs w:val="21"/>
            </w:rPr>
          </w:rPrChange>
        </w:rPr>
        <w:t>イ．本体事業費に関するプライスエスカレーション</w:t>
      </w:r>
    </w:p>
    <w:p w14:paraId="418B4398" w14:textId="77777777" w:rsidR="00A51CC6" w:rsidRPr="00ED09BF" w:rsidRDefault="00A51CC6" w:rsidP="00A51CC6">
      <w:pPr>
        <w:ind w:firstLineChars="200" w:firstLine="480"/>
        <w:rPr>
          <w:rFonts w:asciiTheme="majorEastAsia" w:eastAsiaTheme="majorEastAsia" w:hAnsiTheme="majorEastAsia" w:cs="Arial"/>
          <w:color w:val="auto"/>
          <w:szCs w:val="21"/>
          <w:rPrChange w:id="817" w:author="Eri Yoshimura (吉村 絵里)" w:date="2019-09-18T13:25:00Z">
            <w:rPr>
              <w:rFonts w:asciiTheme="majorEastAsia" w:eastAsiaTheme="majorEastAsia" w:hAnsiTheme="majorEastAsia" w:cs="Arial"/>
              <w:szCs w:val="21"/>
            </w:rPr>
          </w:rPrChange>
        </w:rPr>
      </w:pPr>
      <w:r w:rsidRPr="00ED09BF">
        <w:rPr>
          <w:rFonts w:asciiTheme="majorEastAsia" w:eastAsiaTheme="majorEastAsia" w:hAnsiTheme="majorEastAsia" w:cs="Arial" w:hint="eastAsia"/>
          <w:color w:val="auto"/>
          <w:szCs w:val="21"/>
          <w:rPrChange w:id="818" w:author="Eri Yoshimura (吉村 絵里)" w:date="2019-09-18T13:25:00Z">
            <w:rPr>
              <w:rFonts w:asciiTheme="majorEastAsia" w:eastAsiaTheme="majorEastAsia" w:hAnsiTheme="majorEastAsia" w:cs="Arial" w:hint="eastAsia"/>
              <w:szCs w:val="21"/>
            </w:rPr>
          </w:rPrChange>
        </w:rPr>
        <w:t>ウ．本体事業費に関する予備費</w:t>
      </w:r>
    </w:p>
    <w:p w14:paraId="16ACFE0E" w14:textId="77777777" w:rsidR="00A51CC6" w:rsidRPr="00ED09BF" w:rsidRDefault="00A51CC6" w:rsidP="00A51CC6">
      <w:pPr>
        <w:ind w:firstLineChars="200" w:firstLine="480"/>
        <w:rPr>
          <w:rFonts w:asciiTheme="majorEastAsia" w:eastAsiaTheme="majorEastAsia" w:hAnsiTheme="majorEastAsia" w:cs="Arial"/>
          <w:color w:val="auto"/>
          <w:szCs w:val="21"/>
          <w:rPrChange w:id="819" w:author="Eri Yoshimura (吉村 絵里)" w:date="2019-09-18T13:25:00Z">
            <w:rPr>
              <w:rFonts w:asciiTheme="majorEastAsia" w:eastAsiaTheme="majorEastAsia" w:hAnsiTheme="majorEastAsia" w:cs="Arial"/>
              <w:szCs w:val="21"/>
            </w:rPr>
          </w:rPrChange>
        </w:rPr>
      </w:pPr>
      <w:r w:rsidRPr="00ED09BF">
        <w:rPr>
          <w:rFonts w:asciiTheme="majorEastAsia" w:eastAsiaTheme="majorEastAsia" w:hAnsiTheme="majorEastAsia" w:cs="Arial" w:hint="eastAsia"/>
          <w:color w:val="auto"/>
          <w:szCs w:val="21"/>
          <w:rPrChange w:id="820" w:author="Eri Yoshimura (吉村 絵里)" w:date="2019-09-18T13:25:00Z">
            <w:rPr>
              <w:rFonts w:asciiTheme="majorEastAsia" w:eastAsiaTheme="majorEastAsia" w:hAnsiTheme="majorEastAsia" w:cs="Arial" w:hint="eastAsia"/>
              <w:szCs w:val="21"/>
            </w:rPr>
          </w:rPrChange>
        </w:rPr>
        <w:t>エ．建中金利</w:t>
      </w:r>
    </w:p>
    <w:p w14:paraId="059B1EC7" w14:textId="77777777" w:rsidR="00A51CC6" w:rsidRPr="00ED09BF" w:rsidRDefault="00A51CC6" w:rsidP="00A51CC6">
      <w:pPr>
        <w:ind w:firstLineChars="200" w:firstLine="480"/>
        <w:rPr>
          <w:rFonts w:asciiTheme="majorEastAsia" w:eastAsiaTheme="majorEastAsia" w:hAnsiTheme="majorEastAsia" w:cs="Arial"/>
          <w:color w:val="auto"/>
          <w:szCs w:val="21"/>
          <w:rPrChange w:id="821" w:author="Eri Yoshimura (吉村 絵里)" w:date="2019-09-18T13:25:00Z">
            <w:rPr>
              <w:rFonts w:asciiTheme="majorEastAsia" w:eastAsiaTheme="majorEastAsia" w:hAnsiTheme="majorEastAsia" w:cs="Arial"/>
              <w:szCs w:val="21"/>
            </w:rPr>
          </w:rPrChange>
        </w:rPr>
      </w:pPr>
      <w:r w:rsidRPr="00ED09BF">
        <w:rPr>
          <w:rFonts w:asciiTheme="majorEastAsia" w:eastAsiaTheme="majorEastAsia" w:hAnsiTheme="majorEastAsia" w:cs="Arial" w:hint="eastAsia"/>
          <w:color w:val="auto"/>
          <w:szCs w:val="21"/>
          <w:rPrChange w:id="822" w:author="Eri Yoshimura (吉村 絵里)" w:date="2019-09-18T13:25:00Z">
            <w:rPr>
              <w:rFonts w:asciiTheme="majorEastAsia" w:eastAsiaTheme="majorEastAsia" w:hAnsiTheme="majorEastAsia" w:cs="Arial" w:hint="eastAsia"/>
              <w:szCs w:val="21"/>
            </w:rPr>
          </w:rPrChange>
        </w:rPr>
        <w:t>オ．フロントエンドフィー</w:t>
      </w:r>
    </w:p>
    <w:p w14:paraId="2AF87AE8" w14:textId="77777777" w:rsidR="00A51CC6" w:rsidRPr="00ED09BF" w:rsidRDefault="00A51CC6" w:rsidP="00A51CC6">
      <w:pPr>
        <w:ind w:firstLineChars="200" w:firstLine="480"/>
        <w:rPr>
          <w:rFonts w:asciiTheme="majorEastAsia" w:eastAsiaTheme="majorEastAsia" w:hAnsiTheme="majorEastAsia" w:cs="Arial"/>
          <w:color w:val="auto"/>
          <w:szCs w:val="21"/>
          <w:rPrChange w:id="823" w:author="Eri Yoshimura (吉村 絵里)" w:date="2019-09-18T13:25:00Z">
            <w:rPr>
              <w:rFonts w:asciiTheme="majorEastAsia" w:eastAsiaTheme="majorEastAsia" w:hAnsiTheme="majorEastAsia" w:cs="Arial"/>
              <w:szCs w:val="21"/>
            </w:rPr>
          </w:rPrChange>
        </w:rPr>
      </w:pPr>
      <w:r w:rsidRPr="00ED09BF">
        <w:rPr>
          <w:rFonts w:asciiTheme="majorEastAsia" w:eastAsiaTheme="majorEastAsia" w:hAnsiTheme="majorEastAsia" w:cs="Arial" w:hint="eastAsia"/>
          <w:color w:val="auto"/>
          <w:szCs w:val="21"/>
          <w:rPrChange w:id="824" w:author="Eri Yoshimura (吉村 絵里)" w:date="2019-09-18T13:25:00Z">
            <w:rPr>
              <w:rFonts w:asciiTheme="majorEastAsia" w:eastAsiaTheme="majorEastAsia" w:hAnsiTheme="majorEastAsia" w:cs="Arial" w:hint="eastAsia"/>
              <w:szCs w:val="21"/>
            </w:rPr>
          </w:rPrChange>
        </w:rPr>
        <w:t>カ．コンサルタント費（プライスエスカレーションと予備費を含む）</w:t>
      </w:r>
    </w:p>
    <w:p w14:paraId="198FDC1E" w14:textId="77777777" w:rsidR="00A51CC6" w:rsidRPr="00ED09BF" w:rsidRDefault="00A51CC6" w:rsidP="00A51CC6">
      <w:pPr>
        <w:ind w:firstLineChars="200" w:firstLine="480"/>
        <w:rPr>
          <w:rFonts w:asciiTheme="majorEastAsia" w:eastAsiaTheme="majorEastAsia" w:hAnsiTheme="majorEastAsia" w:cs="Arial"/>
          <w:color w:val="auto"/>
          <w:szCs w:val="21"/>
          <w:rPrChange w:id="825" w:author="Eri Yoshimura (吉村 絵里)" w:date="2019-09-18T13:25:00Z">
            <w:rPr>
              <w:rFonts w:asciiTheme="majorEastAsia" w:eastAsiaTheme="majorEastAsia" w:hAnsiTheme="majorEastAsia" w:cs="Arial"/>
              <w:szCs w:val="21"/>
            </w:rPr>
          </w:rPrChange>
        </w:rPr>
      </w:pPr>
      <w:r w:rsidRPr="00ED09BF">
        <w:rPr>
          <w:rFonts w:asciiTheme="majorEastAsia" w:eastAsiaTheme="majorEastAsia" w:hAnsiTheme="majorEastAsia" w:cs="Arial" w:hint="eastAsia"/>
          <w:color w:val="auto"/>
          <w:szCs w:val="21"/>
          <w:rPrChange w:id="826" w:author="Eri Yoshimura (吉村 絵里)" w:date="2019-09-18T13:25:00Z">
            <w:rPr>
              <w:rFonts w:asciiTheme="majorEastAsia" w:eastAsiaTheme="majorEastAsia" w:hAnsiTheme="majorEastAsia" w:cs="Arial" w:hint="eastAsia"/>
              <w:szCs w:val="21"/>
            </w:rPr>
          </w:rPrChange>
        </w:rPr>
        <w:t>キ．その他１（融資非適格項目）</w:t>
      </w:r>
    </w:p>
    <w:p w14:paraId="3EFC2977" w14:textId="77777777" w:rsidR="00A51CC6" w:rsidRPr="00ED09BF" w:rsidRDefault="00A51CC6" w:rsidP="00A51CC6">
      <w:pPr>
        <w:ind w:firstLineChars="300" w:firstLine="720"/>
        <w:rPr>
          <w:rFonts w:asciiTheme="majorEastAsia" w:eastAsiaTheme="majorEastAsia" w:hAnsiTheme="majorEastAsia" w:cs="Arial"/>
          <w:color w:val="auto"/>
          <w:szCs w:val="21"/>
          <w:rPrChange w:id="827" w:author="Eri Yoshimura (吉村 絵里)" w:date="2019-09-18T13:25:00Z">
            <w:rPr>
              <w:rFonts w:asciiTheme="majorEastAsia" w:eastAsiaTheme="majorEastAsia" w:hAnsiTheme="majorEastAsia" w:cs="Arial"/>
              <w:szCs w:val="21"/>
            </w:rPr>
          </w:rPrChange>
        </w:rPr>
      </w:pPr>
      <w:r w:rsidRPr="00ED09BF">
        <w:rPr>
          <w:rFonts w:asciiTheme="majorEastAsia" w:eastAsiaTheme="majorEastAsia" w:hAnsiTheme="majorEastAsia" w:cs="ＭＳ ゴシック" w:hint="eastAsia"/>
          <w:color w:val="auto"/>
          <w:szCs w:val="21"/>
          <w:rPrChange w:id="828" w:author="Eri Yoshimura (吉村 絵里)" w:date="2019-09-18T13:25:00Z">
            <w:rPr>
              <w:rFonts w:asciiTheme="majorEastAsia" w:eastAsiaTheme="majorEastAsia" w:hAnsiTheme="majorEastAsia" w:cs="ＭＳ ゴシック" w:hint="eastAsia"/>
              <w:szCs w:val="21"/>
            </w:rPr>
          </w:rPrChange>
        </w:rPr>
        <w:t xml:space="preserve">①　</w:t>
      </w:r>
      <w:r w:rsidRPr="00ED09BF">
        <w:rPr>
          <w:rFonts w:asciiTheme="majorEastAsia" w:eastAsiaTheme="majorEastAsia" w:hAnsiTheme="majorEastAsia" w:cs="Arial" w:hint="eastAsia"/>
          <w:color w:val="auto"/>
          <w:szCs w:val="21"/>
          <w:rPrChange w:id="829" w:author="Eri Yoshimura (吉村 絵里)" w:date="2019-09-18T13:25:00Z">
            <w:rPr>
              <w:rFonts w:asciiTheme="majorEastAsia" w:eastAsiaTheme="majorEastAsia" w:hAnsiTheme="majorEastAsia" w:cs="Arial" w:hint="eastAsia"/>
              <w:szCs w:val="21"/>
            </w:rPr>
          </w:rPrChange>
        </w:rPr>
        <w:t>用地補償等</w:t>
      </w:r>
    </w:p>
    <w:p w14:paraId="6ACF8768" w14:textId="77777777" w:rsidR="00A51CC6" w:rsidRPr="00ED09BF" w:rsidRDefault="00A51CC6" w:rsidP="00A51CC6">
      <w:pPr>
        <w:ind w:firstLineChars="300" w:firstLine="720"/>
        <w:rPr>
          <w:rFonts w:asciiTheme="majorEastAsia" w:eastAsiaTheme="majorEastAsia" w:hAnsiTheme="majorEastAsia" w:cs="Arial"/>
          <w:color w:val="auto"/>
          <w:szCs w:val="21"/>
          <w:rPrChange w:id="830" w:author="Eri Yoshimura (吉村 絵里)" w:date="2019-09-18T13:25:00Z">
            <w:rPr>
              <w:rFonts w:asciiTheme="majorEastAsia" w:eastAsiaTheme="majorEastAsia" w:hAnsiTheme="majorEastAsia" w:cs="Arial"/>
              <w:szCs w:val="21"/>
            </w:rPr>
          </w:rPrChange>
        </w:rPr>
      </w:pPr>
      <w:r w:rsidRPr="00ED09BF">
        <w:rPr>
          <w:rFonts w:asciiTheme="majorEastAsia" w:eastAsiaTheme="majorEastAsia" w:hAnsiTheme="majorEastAsia" w:cs="ＭＳ ゴシック" w:hint="eastAsia"/>
          <w:color w:val="auto"/>
          <w:szCs w:val="21"/>
          <w:rPrChange w:id="831" w:author="Eri Yoshimura (吉村 絵里)" w:date="2019-09-18T13:25:00Z">
            <w:rPr>
              <w:rFonts w:asciiTheme="majorEastAsia" w:eastAsiaTheme="majorEastAsia" w:hAnsiTheme="majorEastAsia" w:cs="ＭＳ ゴシック" w:hint="eastAsia"/>
              <w:szCs w:val="21"/>
            </w:rPr>
          </w:rPrChange>
        </w:rPr>
        <w:t xml:space="preserve">②　</w:t>
      </w:r>
      <w:r w:rsidRPr="00ED09BF">
        <w:rPr>
          <w:rFonts w:asciiTheme="majorEastAsia" w:eastAsiaTheme="majorEastAsia" w:hAnsiTheme="majorEastAsia" w:cs="Arial" w:hint="eastAsia"/>
          <w:color w:val="auto"/>
          <w:szCs w:val="21"/>
          <w:rPrChange w:id="832" w:author="Eri Yoshimura (吉村 絵里)" w:date="2019-09-18T13:25:00Z">
            <w:rPr>
              <w:rFonts w:asciiTheme="majorEastAsia" w:eastAsiaTheme="majorEastAsia" w:hAnsiTheme="majorEastAsia" w:cs="Arial" w:hint="eastAsia"/>
              <w:szCs w:val="21"/>
            </w:rPr>
          </w:rPrChange>
        </w:rPr>
        <w:t>関税・税金</w:t>
      </w:r>
    </w:p>
    <w:p w14:paraId="368A7E11" w14:textId="77777777" w:rsidR="00A51CC6" w:rsidRPr="00ED09BF" w:rsidRDefault="00A51CC6" w:rsidP="00A51CC6">
      <w:pPr>
        <w:ind w:firstLineChars="300" w:firstLine="720"/>
        <w:rPr>
          <w:rFonts w:asciiTheme="majorEastAsia" w:eastAsiaTheme="majorEastAsia" w:hAnsiTheme="majorEastAsia" w:cs="Arial"/>
          <w:color w:val="auto"/>
          <w:szCs w:val="21"/>
          <w:rPrChange w:id="833" w:author="Eri Yoshimura (吉村 絵里)" w:date="2019-09-18T13:25:00Z">
            <w:rPr>
              <w:rFonts w:asciiTheme="majorEastAsia" w:eastAsiaTheme="majorEastAsia" w:hAnsiTheme="majorEastAsia" w:cs="Arial"/>
              <w:szCs w:val="21"/>
            </w:rPr>
          </w:rPrChange>
        </w:rPr>
      </w:pPr>
      <w:r w:rsidRPr="00ED09BF">
        <w:rPr>
          <w:rFonts w:asciiTheme="majorEastAsia" w:eastAsiaTheme="majorEastAsia" w:hAnsiTheme="majorEastAsia" w:cs="ＭＳ ゴシック" w:hint="eastAsia"/>
          <w:color w:val="auto"/>
          <w:szCs w:val="21"/>
          <w:rPrChange w:id="834" w:author="Eri Yoshimura (吉村 絵里)" w:date="2019-09-18T13:25:00Z">
            <w:rPr>
              <w:rFonts w:asciiTheme="majorEastAsia" w:eastAsiaTheme="majorEastAsia" w:hAnsiTheme="majorEastAsia" w:cs="ＭＳ ゴシック" w:hint="eastAsia"/>
              <w:szCs w:val="21"/>
            </w:rPr>
          </w:rPrChange>
        </w:rPr>
        <w:t xml:space="preserve">③　</w:t>
      </w:r>
      <w:r w:rsidRPr="00ED09BF">
        <w:rPr>
          <w:rFonts w:asciiTheme="majorEastAsia" w:eastAsiaTheme="majorEastAsia" w:hAnsiTheme="majorEastAsia" w:cs="Arial" w:hint="eastAsia"/>
          <w:color w:val="auto"/>
          <w:szCs w:val="21"/>
          <w:rPrChange w:id="835" w:author="Eri Yoshimura (吉村 絵里)" w:date="2019-09-18T13:25:00Z">
            <w:rPr>
              <w:rFonts w:asciiTheme="majorEastAsia" w:eastAsiaTheme="majorEastAsia" w:hAnsiTheme="majorEastAsia" w:cs="Arial" w:hint="eastAsia"/>
              <w:szCs w:val="21"/>
            </w:rPr>
          </w:rPrChange>
        </w:rPr>
        <w:t>事業実施者の一般管理費</w:t>
      </w:r>
    </w:p>
    <w:p w14:paraId="7A13318E" w14:textId="77777777" w:rsidR="00A51CC6" w:rsidRPr="00ED09BF" w:rsidRDefault="00A51CC6" w:rsidP="00A51CC6">
      <w:pPr>
        <w:ind w:firstLineChars="300" w:firstLine="720"/>
        <w:rPr>
          <w:rFonts w:asciiTheme="majorEastAsia" w:eastAsiaTheme="majorEastAsia" w:hAnsiTheme="majorEastAsia" w:cs="Arial"/>
          <w:color w:val="auto"/>
          <w:szCs w:val="21"/>
          <w:rPrChange w:id="836" w:author="Eri Yoshimura (吉村 絵里)" w:date="2019-09-18T13:25:00Z">
            <w:rPr>
              <w:rFonts w:asciiTheme="majorEastAsia" w:eastAsiaTheme="majorEastAsia" w:hAnsiTheme="majorEastAsia" w:cs="Arial"/>
              <w:szCs w:val="21"/>
            </w:rPr>
          </w:rPrChange>
        </w:rPr>
      </w:pPr>
      <w:r w:rsidRPr="00ED09BF">
        <w:rPr>
          <w:rFonts w:asciiTheme="majorEastAsia" w:eastAsiaTheme="majorEastAsia" w:hAnsiTheme="majorEastAsia" w:cs="ＭＳ ゴシック" w:hint="eastAsia"/>
          <w:color w:val="auto"/>
          <w:szCs w:val="21"/>
          <w:rPrChange w:id="837" w:author="Eri Yoshimura (吉村 絵里)" w:date="2019-09-18T13:25:00Z">
            <w:rPr>
              <w:rFonts w:asciiTheme="majorEastAsia" w:eastAsiaTheme="majorEastAsia" w:hAnsiTheme="majorEastAsia" w:cs="ＭＳ ゴシック" w:hint="eastAsia"/>
              <w:szCs w:val="21"/>
            </w:rPr>
          </w:rPrChange>
        </w:rPr>
        <w:t xml:space="preserve">④　</w:t>
      </w:r>
      <w:r w:rsidRPr="00ED09BF">
        <w:rPr>
          <w:rFonts w:asciiTheme="majorEastAsia" w:eastAsiaTheme="majorEastAsia" w:hAnsiTheme="majorEastAsia" w:cs="Arial" w:hint="eastAsia"/>
          <w:color w:val="auto"/>
          <w:szCs w:val="21"/>
          <w:rPrChange w:id="838" w:author="Eri Yoshimura (吉村 絵里)" w:date="2019-09-18T13:25:00Z">
            <w:rPr>
              <w:rFonts w:asciiTheme="majorEastAsia" w:eastAsiaTheme="majorEastAsia" w:hAnsiTheme="majorEastAsia" w:cs="Arial" w:hint="eastAsia"/>
              <w:szCs w:val="21"/>
            </w:rPr>
          </w:rPrChange>
        </w:rPr>
        <w:t>他機関建中金利</w:t>
      </w:r>
    </w:p>
    <w:p w14:paraId="4D611D8E" w14:textId="77777777" w:rsidR="00A51CC6" w:rsidRPr="00ED09BF" w:rsidRDefault="00A51CC6" w:rsidP="00A51CC6">
      <w:pPr>
        <w:ind w:firstLineChars="200" w:firstLine="480"/>
        <w:rPr>
          <w:rFonts w:asciiTheme="majorEastAsia" w:eastAsiaTheme="majorEastAsia" w:hAnsiTheme="majorEastAsia" w:cs="Arial"/>
          <w:color w:val="auto"/>
          <w:szCs w:val="21"/>
          <w:rPrChange w:id="839" w:author="Eri Yoshimura (吉村 絵里)" w:date="2019-09-18T13:25:00Z">
            <w:rPr>
              <w:rFonts w:asciiTheme="majorEastAsia" w:eastAsiaTheme="majorEastAsia" w:hAnsiTheme="majorEastAsia" w:cs="Arial"/>
              <w:szCs w:val="21"/>
            </w:rPr>
          </w:rPrChange>
        </w:rPr>
      </w:pPr>
      <w:r w:rsidRPr="00ED09BF">
        <w:rPr>
          <w:rFonts w:asciiTheme="majorEastAsia" w:eastAsiaTheme="majorEastAsia" w:hAnsiTheme="majorEastAsia" w:cs="Arial" w:hint="eastAsia"/>
          <w:color w:val="auto"/>
          <w:szCs w:val="21"/>
          <w:rPrChange w:id="840" w:author="Eri Yoshimura (吉村 絵里)" w:date="2019-09-18T13:25:00Z">
            <w:rPr>
              <w:rFonts w:asciiTheme="majorEastAsia" w:eastAsiaTheme="majorEastAsia" w:hAnsiTheme="majorEastAsia" w:cs="Arial" w:hint="eastAsia"/>
              <w:szCs w:val="21"/>
            </w:rPr>
          </w:rPrChange>
        </w:rPr>
        <w:t>ク．その他２</w:t>
      </w:r>
    </w:p>
    <w:p w14:paraId="21B7ABED" w14:textId="77777777" w:rsidR="00A51CC6" w:rsidRPr="00ED09BF" w:rsidRDefault="00A51CC6" w:rsidP="00A51CC6">
      <w:pPr>
        <w:ind w:firstLineChars="300" w:firstLine="720"/>
        <w:rPr>
          <w:rFonts w:asciiTheme="majorEastAsia" w:eastAsiaTheme="majorEastAsia" w:hAnsiTheme="majorEastAsia" w:cs="Arial"/>
          <w:color w:val="auto"/>
          <w:szCs w:val="21"/>
          <w:rPrChange w:id="841" w:author="Eri Yoshimura (吉村 絵里)" w:date="2019-09-18T13:25:00Z">
            <w:rPr>
              <w:rFonts w:asciiTheme="majorEastAsia" w:eastAsiaTheme="majorEastAsia" w:hAnsiTheme="majorEastAsia" w:cs="Arial"/>
              <w:szCs w:val="21"/>
            </w:rPr>
          </w:rPrChange>
        </w:rPr>
      </w:pPr>
      <w:r w:rsidRPr="00ED09BF">
        <w:rPr>
          <w:rFonts w:asciiTheme="majorEastAsia" w:eastAsiaTheme="majorEastAsia" w:hAnsiTheme="majorEastAsia" w:cs="ＭＳ ゴシック" w:hint="eastAsia"/>
          <w:color w:val="auto"/>
          <w:szCs w:val="21"/>
          <w:rPrChange w:id="842" w:author="Eri Yoshimura (吉村 絵里)" w:date="2019-09-18T13:25:00Z">
            <w:rPr>
              <w:rFonts w:asciiTheme="majorEastAsia" w:eastAsiaTheme="majorEastAsia" w:hAnsiTheme="majorEastAsia" w:cs="ＭＳ ゴシック" w:hint="eastAsia"/>
              <w:szCs w:val="21"/>
            </w:rPr>
          </w:rPrChange>
        </w:rPr>
        <w:t xml:space="preserve">①　</w:t>
      </w:r>
      <w:r w:rsidRPr="00ED09BF">
        <w:rPr>
          <w:rFonts w:asciiTheme="majorEastAsia" w:eastAsiaTheme="majorEastAsia" w:hAnsiTheme="majorEastAsia" w:cs="Arial" w:hint="eastAsia"/>
          <w:color w:val="auto"/>
          <w:szCs w:val="21"/>
          <w:rPrChange w:id="843" w:author="Eri Yoshimura (吉村 絵里)" w:date="2019-09-18T13:25:00Z">
            <w:rPr>
              <w:rFonts w:asciiTheme="majorEastAsia" w:eastAsiaTheme="majorEastAsia" w:hAnsiTheme="majorEastAsia" w:cs="Arial" w:hint="eastAsia"/>
              <w:szCs w:val="21"/>
            </w:rPr>
          </w:rPrChange>
        </w:rPr>
        <w:t>完成後の委託保守費</w:t>
      </w:r>
    </w:p>
    <w:p w14:paraId="1E4B66AF" w14:textId="77777777" w:rsidR="00A51CC6" w:rsidRPr="00ED09BF" w:rsidRDefault="00A51CC6" w:rsidP="00A51CC6">
      <w:pPr>
        <w:ind w:firstLineChars="300" w:firstLine="720"/>
        <w:rPr>
          <w:rFonts w:asciiTheme="majorEastAsia" w:eastAsiaTheme="majorEastAsia" w:hAnsiTheme="majorEastAsia" w:cs="Arial"/>
          <w:color w:val="auto"/>
          <w:szCs w:val="21"/>
          <w:rPrChange w:id="844" w:author="Eri Yoshimura (吉村 絵里)" w:date="2019-09-18T13:25:00Z">
            <w:rPr>
              <w:rFonts w:asciiTheme="majorEastAsia" w:eastAsiaTheme="majorEastAsia" w:hAnsiTheme="majorEastAsia" w:cs="Arial"/>
              <w:szCs w:val="21"/>
            </w:rPr>
          </w:rPrChange>
        </w:rPr>
      </w:pPr>
      <w:r w:rsidRPr="00ED09BF">
        <w:rPr>
          <w:rFonts w:asciiTheme="majorEastAsia" w:eastAsiaTheme="majorEastAsia" w:hAnsiTheme="majorEastAsia" w:cs="ＭＳ ゴシック" w:hint="eastAsia"/>
          <w:color w:val="auto"/>
          <w:szCs w:val="21"/>
          <w:rPrChange w:id="845" w:author="Eri Yoshimura (吉村 絵里)" w:date="2019-09-18T13:25:00Z">
            <w:rPr>
              <w:rFonts w:asciiTheme="majorEastAsia" w:eastAsiaTheme="majorEastAsia" w:hAnsiTheme="majorEastAsia" w:cs="ＭＳ ゴシック" w:hint="eastAsia"/>
              <w:szCs w:val="21"/>
            </w:rPr>
          </w:rPrChange>
        </w:rPr>
        <w:t xml:space="preserve">②　</w:t>
      </w:r>
      <w:r w:rsidRPr="00ED09BF">
        <w:rPr>
          <w:rFonts w:asciiTheme="majorEastAsia" w:eastAsiaTheme="majorEastAsia" w:hAnsiTheme="majorEastAsia" w:cs="Arial" w:hint="eastAsia"/>
          <w:color w:val="auto"/>
          <w:szCs w:val="21"/>
          <w:rPrChange w:id="846" w:author="Eri Yoshimura (吉村 絵里)" w:date="2019-09-18T13:25:00Z">
            <w:rPr>
              <w:rFonts w:asciiTheme="majorEastAsia" w:eastAsiaTheme="majorEastAsia" w:hAnsiTheme="majorEastAsia" w:cs="Arial" w:hint="eastAsia"/>
              <w:szCs w:val="21"/>
            </w:rPr>
          </w:rPrChange>
        </w:rPr>
        <w:t>初期運転資金</w:t>
      </w:r>
    </w:p>
    <w:p w14:paraId="4DAF1B45" w14:textId="77777777" w:rsidR="00A51CC6" w:rsidRPr="00ED09BF" w:rsidRDefault="00A51CC6" w:rsidP="00A51CC6">
      <w:pPr>
        <w:ind w:firstLineChars="300" w:firstLine="720"/>
        <w:rPr>
          <w:rFonts w:asciiTheme="majorEastAsia" w:eastAsiaTheme="majorEastAsia" w:hAnsiTheme="majorEastAsia" w:cs="Arial"/>
          <w:color w:val="auto"/>
          <w:szCs w:val="21"/>
          <w:rPrChange w:id="847" w:author="Eri Yoshimura (吉村 絵里)" w:date="2019-09-18T13:25:00Z">
            <w:rPr>
              <w:rFonts w:asciiTheme="majorEastAsia" w:eastAsiaTheme="majorEastAsia" w:hAnsiTheme="majorEastAsia" w:cs="Arial"/>
              <w:szCs w:val="21"/>
            </w:rPr>
          </w:rPrChange>
        </w:rPr>
      </w:pPr>
      <w:r w:rsidRPr="00ED09BF">
        <w:rPr>
          <w:rFonts w:asciiTheme="majorEastAsia" w:eastAsiaTheme="majorEastAsia" w:hAnsiTheme="majorEastAsia" w:cs="ＭＳ ゴシック" w:hint="eastAsia"/>
          <w:color w:val="auto"/>
          <w:szCs w:val="21"/>
          <w:rPrChange w:id="848" w:author="Eri Yoshimura (吉村 絵里)" w:date="2019-09-18T13:25:00Z">
            <w:rPr>
              <w:rFonts w:asciiTheme="majorEastAsia" w:eastAsiaTheme="majorEastAsia" w:hAnsiTheme="majorEastAsia" w:cs="ＭＳ ゴシック" w:hint="eastAsia"/>
              <w:szCs w:val="21"/>
            </w:rPr>
          </w:rPrChange>
        </w:rPr>
        <w:t xml:space="preserve">③　</w:t>
      </w:r>
      <w:r w:rsidRPr="00ED09BF">
        <w:rPr>
          <w:rFonts w:asciiTheme="majorEastAsia" w:eastAsiaTheme="majorEastAsia" w:hAnsiTheme="majorEastAsia" w:cs="Arial" w:hint="eastAsia"/>
          <w:color w:val="auto"/>
          <w:szCs w:val="21"/>
          <w:rPrChange w:id="849" w:author="Eri Yoshimura (吉村 絵里)" w:date="2019-09-18T13:25:00Z">
            <w:rPr>
              <w:rFonts w:asciiTheme="majorEastAsia" w:eastAsiaTheme="majorEastAsia" w:hAnsiTheme="majorEastAsia" w:cs="Arial" w:hint="eastAsia"/>
              <w:szCs w:val="21"/>
            </w:rPr>
          </w:rPrChange>
        </w:rPr>
        <w:t>研修・トレーニング費用、広報・啓蒙活動等に要する費用</w:t>
      </w:r>
    </w:p>
    <w:p w14:paraId="51B5FBC9" w14:textId="77777777" w:rsidR="00A51CC6" w:rsidRPr="00ED09BF" w:rsidRDefault="00A51CC6" w:rsidP="00A51CC6">
      <w:pPr>
        <w:ind w:firstLineChars="300" w:firstLine="720"/>
        <w:rPr>
          <w:rFonts w:asciiTheme="majorEastAsia" w:eastAsiaTheme="majorEastAsia" w:hAnsiTheme="majorEastAsia" w:cs="Arial"/>
          <w:color w:val="auto"/>
          <w:szCs w:val="21"/>
          <w:rPrChange w:id="850" w:author="Eri Yoshimura (吉村 絵里)" w:date="2019-09-18T13:25:00Z">
            <w:rPr>
              <w:rFonts w:asciiTheme="majorEastAsia" w:eastAsiaTheme="majorEastAsia" w:hAnsiTheme="majorEastAsia" w:cs="Arial"/>
              <w:szCs w:val="21"/>
            </w:rPr>
          </w:rPrChange>
        </w:rPr>
      </w:pPr>
      <w:r w:rsidRPr="00ED09BF">
        <w:rPr>
          <w:rFonts w:asciiTheme="majorEastAsia" w:eastAsiaTheme="majorEastAsia" w:hAnsiTheme="majorEastAsia" w:cs="ＭＳ ゴシック" w:hint="eastAsia"/>
          <w:color w:val="auto"/>
          <w:szCs w:val="21"/>
          <w:rPrChange w:id="851" w:author="Eri Yoshimura (吉村 絵里)" w:date="2019-09-18T13:25:00Z">
            <w:rPr>
              <w:rFonts w:asciiTheme="majorEastAsia" w:eastAsiaTheme="majorEastAsia" w:hAnsiTheme="majorEastAsia" w:cs="ＭＳ ゴシック" w:hint="eastAsia"/>
              <w:szCs w:val="21"/>
            </w:rPr>
          </w:rPrChange>
        </w:rPr>
        <w:t xml:space="preserve">④　</w:t>
      </w:r>
      <w:r w:rsidRPr="00ED09BF">
        <w:rPr>
          <w:rFonts w:asciiTheme="majorEastAsia" w:eastAsiaTheme="majorEastAsia" w:hAnsiTheme="majorEastAsia" w:cs="Arial" w:hint="eastAsia"/>
          <w:color w:val="auto"/>
          <w:szCs w:val="21"/>
          <w:rPrChange w:id="852" w:author="Eri Yoshimura (吉村 絵里)" w:date="2019-09-18T13:25:00Z">
            <w:rPr>
              <w:rFonts w:asciiTheme="majorEastAsia" w:eastAsiaTheme="majorEastAsia" w:hAnsiTheme="majorEastAsia" w:cs="Arial" w:hint="eastAsia"/>
              <w:szCs w:val="21"/>
            </w:rPr>
          </w:rPrChange>
        </w:rPr>
        <w:t>当該事業実施に伴い追加的に必要となる管理費</w:t>
      </w:r>
    </w:p>
    <w:p w14:paraId="4D892011" w14:textId="77777777" w:rsidR="00A51CC6" w:rsidRPr="00ED09BF" w:rsidRDefault="00A51CC6" w:rsidP="00A51CC6">
      <w:pPr>
        <w:ind w:firstLineChars="100" w:firstLine="240"/>
        <w:rPr>
          <w:rFonts w:asciiTheme="majorEastAsia" w:eastAsiaTheme="majorEastAsia" w:hAnsiTheme="majorEastAsia" w:cs="Arial"/>
          <w:color w:val="auto"/>
          <w:szCs w:val="21"/>
          <w:rPrChange w:id="853" w:author="Eri Yoshimura (吉村 絵里)" w:date="2019-09-18T13:25:00Z">
            <w:rPr>
              <w:rFonts w:asciiTheme="majorEastAsia" w:eastAsiaTheme="majorEastAsia" w:hAnsiTheme="majorEastAsia" w:cs="Arial"/>
              <w:szCs w:val="21"/>
            </w:rPr>
          </w:rPrChange>
        </w:rPr>
      </w:pPr>
      <w:r w:rsidRPr="00ED09BF">
        <w:rPr>
          <w:rFonts w:asciiTheme="majorEastAsia" w:eastAsiaTheme="majorEastAsia" w:hAnsiTheme="majorEastAsia" w:cs="Arial" w:hint="eastAsia"/>
          <w:color w:val="auto"/>
          <w:szCs w:val="21"/>
          <w:rPrChange w:id="854" w:author="Eri Yoshimura (吉村 絵里)" w:date="2019-09-18T13:25:00Z">
            <w:rPr>
              <w:rFonts w:asciiTheme="majorEastAsia" w:eastAsiaTheme="majorEastAsia" w:hAnsiTheme="majorEastAsia" w:cs="Arial" w:hint="eastAsia"/>
              <w:szCs w:val="21"/>
            </w:rPr>
          </w:rPrChange>
        </w:rPr>
        <w:t>２）事業費の算出様式</w:t>
      </w:r>
    </w:p>
    <w:p w14:paraId="20A0020C" w14:textId="6AEE76B9" w:rsidR="00A51CC6" w:rsidRPr="00ED09BF" w:rsidRDefault="00A51CC6" w:rsidP="00A51CC6">
      <w:pPr>
        <w:ind w:leftChars="100" w:left="240" w:firstLineChars="100" w:firstLine="240"/>
        <w:rPr>
          <w:rFonts w:asciiTheme="majorEastAsia" w:eastAsiaTheme="majorEastAsia" w:hAnsiTheme="majorEastAsia" w:cs="Arial"/>
          <w:i/>
          <w:color w:val="auto"/>
          <w:szCs w:val="21"/>
          <w:rPrChange w:id="855" w:author="Eri Yoshimura (吉村 絵里)" w:date="2019-09-18T13:25:00Z">
            <w:rPr>
              <w:rFonts w:asciiTheme="majorEastAsia" w:eastAsiaTheme="majorEastAsia" w:hAnsiTheme="majorEastAsia" w:cs="Arial"/>
              <w:i/>
              <w:szCs w:val="21"/>
            </w:rPr>
          </w:rPrChange>
        </w:rPr>
      </w:pPr>
      <w:r w:rsidRPr="00ED09BF">
        <w:rPr>
          <w:rFonts w:asciiTheme="majorEastAsia" w:eastAsiaTheme="majorEastAsia" w:hAnsiTheme="majorEastAsia" w:cs="Arial" w:hint="eastAsia"/>
          <w:color w:val="auto"/>
          <w:szCs w:val="21"/>
          <w:rPrChange w:id="856" w:author="Eri Yoshimura (吉村 絵里)" w:date="2019-09-18T13:25:00Z">
            <w:rPr>
              <w:rFonts w:asciiTheme="majorEastAsia" w:eastAsiaTheme="majorEastAsia" w:hAnsiTheme="majorEastAsia" w:cs="Arial" w:hint="eastAsia"/>
              <w:szCs w:val="21"/>
            </w:rPr>
          </w:rPrChange>
        </w:rPr>
        <w:t>事業については、別途</w:t>
      </w:r>
      <w:r w:rsidR="00693205" w:rsidRPr="00ED09BF">
        <w:rPr>
          <w:rFonts w:asciiTheme="majorEastAsia" w:eastAsiaTheme="majorEastAsia" w:hAnsiTheme="majorEastAsia" w:cs="Arial" w:hint="eastAsia"/>
          <w:color w:val="auto"/>
          <w:szCs w:val="21"/>
          <w:rPrChange w:id="857" w:author="Eri Yoshimura (吉村 絵里)" w:date="2019-09-18T13:25:00Z">
            <w:rPr>
              <w:rFonts w:asciiTheme="majorEastAsia" w:eastAsiaTheme="majorEastAsia" w:hAnsiTheme="majorEastAsia" w:cs="Arial" w:hint="eastAsia"/>
              <w:szCs w:val="21"/>
            </w:rPr>
          </w:rPrChange>
        </w:rPr>
        <w:t>発注者</w:t>
      </w:r>
      <w:r w:rsidRPr="00ED09BF">
        <w:rPr>
          <w:rFonts w:asciiTheme="majorEastAsia" w:eastAsiaTheme="majorEastAsia" w:hAnsiTheme="majorEastAsia" w:cs="Arial" w:hint="eastAsia"/>
          <w:color w:val="auto"/>
          <w:szCs w:val="21"/>
          <w:rPrChange w:id="858" w:author="Eri Yoshimura (吉村 絵里)" w:date="2019-09-18T13:25:00Z">
            <w:rPr>
              <w:rFonts w:asciiTheme="majorEastAsia" w:eastAsiaTheme="majorEastAsia" w:hAnsiTheme="majorEastAsia" w:cs="Arial" w:hint="eastAsia"/>
              <w:szCs w:val="21"/>
            </w:rPr>
          </w:rPrChange>
        </w:rPr>
        <w:t>が提供するコスト計算支援システム（</w:t>
      </w:r>
      <w:r w:rsidRPr="00ED09BF">
        <w:rPr>
          <w:rFonts w:asciiTheme="majorEastAsia" w:eastAsiaTheme="majorEastAsia" w:hAnsiTheme="majorEastAsia" w:cs="Arial"/>
          <w:color w:val="auto"/>
          <w:szCs w:val="21"/>
          <w:rPrChange w:id="859" w:author="Eri Yoshimura (吉村 絵里)" w:date="2019-09-18T13:25:00Z">
            <w:rPr>
              <w:rFonts w:asciiTheme="majorEastAsia" w:eastAsiaTheme="majorEastAsia" w:hAnsiTheme="majorEastAsia" w:cs="Arial"/>
              <w:szCs w:val="21"/>
            </w:rPr>
          </w:rPrChange>
        </w:rPr>
        <w:t>Excel</w:t>
      </w:r>
      <w:r w:rsidRPr="00ED09BF">
        <w:rPr>
          <w:rFonts w:asciiTheme="majorEastAsia" w:eastAsiaTheme="majorEastAsia" w:hAnsiTheme="majorEastAsia" w:cs="Arial" w:hint="eastAsia"/>
          <w:color w:val="auto"/>
          <w:szCs w:val="21"/>
          <w:rPrChange w:id="860" w:author="Eri Yoshimura (吉村 絵里)" w:date="2019-09-18T13:25:00Z">
            <w:rPr>
              <w:rFonts w:asciiTheme="majorEastAsia" w:eastAsiaTheme="majorEastAsia" w:hAnsiTheme="majorEastAsia" w:cs="Arial" w:hint="eastAsia"/>
              <w:szCs w:val="21"/>
            </w:rPr>
          </w:rPrChange>
        </w:rPr>
        <w:t>ファイル）の様式にて提出する。なお、同様式については、事業費を事業実施期間の各暦年へ割り振った形式となっている。</w:t>
      </w:r>
    </w:p>
    <w:p w14:paraId="357B3FFB" w14:textId="77777777" w:rsidR="00A51CC6" w:rsidRPr="00ED09BF" w:rsidRDefault="00A51CC6" w:rsidP="00A51CC6">
      <w:pPr>
        <w:ind w:firstLineChars="100" w:firstLine="240"/>
        <w:rPr>
          <w:rFonts w:asciiTheme="majorEastAsia" w:eastAsiaTheme="majorEastAsia" w:hAnsiTheme="majorEastAsia" w:cs="Arial"/>
          <w:color w:val="auto"/>
          <w:szCs w:val="21"/>
          <w:rPrChange w:id="861" w:author="Eri Yoshimura (吉村 絵里)" w:date="2019-09-18T13:25:00Z">
            <w:rPr>
              <w:rFonts w:asciiTheme="majorEastAsia" w:eastAsiaTheme="majorEastAsia" w:hAnsiTheme="majorEastAsia" w:cs="Arial"/>
              <w:szCs w:val="21"/>
            </w:rPr>
          </w:rPrChange>
        </w:rPr>
      </w:pPr>
      <w:r w:rsidRPr="00ED09BF">
        <w:rPr>
          <w:rFonts w:asciiTheme="majorEastAsia" w:eastAsiaTheme="majorEastAsia" w:hAnsiTheme="majorEastAsia" w:cs="Arial" w:hint="eastAsia"/>
          <w:color w:val="auto"/>
          <w:szCs w:val="21"/>
          <w:rPrChange w:id="862" w:author="Eri Yoshimura (吉村 絵里)" w:date="2019-09-18T13:25:00Z">
            <w:rPr>
              <w:rFonts w:asciiTheme="majorEastAsia" w:eastAsiaTheme="majorEastAsia" w:hAnsiTheme="majorEastAsia" w:cs="Arial" w:hint="eastAsia"/>
              <w:szCs w:val="21"/>
            </w:rPr>
          </w:rPrChange>
        </w:rPr>
        <w:t>３）準拠ガイドライン</w:t>
      </w:r>
    </w:p>
    <w:p w14:paraId="54524DCF" w14:textId="77777777" w:rsidR="00A51CC6" w:rsidRPr="00ED09BF" w:rsidRDefault="00A51CC6" w:rsidP="00A51CC6">
      <w:pPr>
        <w:ind w:leftChars="100" w:left="240" w:firstLineChars="100" w:firstLine="240"/>
        <w:rPr>
          <w:rFonts w:asciiTheme="majorEastAsia" w:eastAsiaTheme="majorEastAsia" w:hAnsiTheme="majorEastAsia" w:cs="Arial"/>
          <w:color w:val="auto"/>
          <w:szCs w:val="21"/>
          <w:rPrChange w:id="863" w:author="Eri Yoshimura (吉村 絵里)" w:date="2019-09-18T13:25:00Z">
            <w:rPr>
              <w:rFonts w:asciiTheme="majorEastAsia" w:eastAsiaTheme="majorEastAsia" w:hAnsiTheme="majorEastAsia" w:cs="Arial"/>
              <w:szCs w:val="21"/>
            </w:rPr>
          </w:rPrChange>
        </w:rPr>
      </w:pPr>
      <w:r w:rsidRPr="00ED09BF">
        <w:rPr>
          <w:rFonts w:asciiTheme="majorEastAsia" w:eastAsiaTheme="majorEastAsia" w:hAnsiTheme="majorEastAsia" w:cs="Arial" w:hint="eastAsia"/>
          <w:color w:val="auto"/>
          <w:szCs w:val="21"/>
          <w:rPrChange w:id="864" w:author="Eri Yoshimura (吉村 絵里)" w:date="2019-09-18T13:25:00Z">
            <w:rPr>
              <w:rFonts w:asciiTheme="majorEastAsia" w:eastAsiaTheme="majorEastAsia" w:hAnsiTheme="majorEastAsia" w:cs="Arial" w:hint="eastAsia"/>
              <w:szCs w:val="21"/>
            </w:rPr>
          </w:rPrChange>
        </w:rPr>
        <w:t>積算に当たっては、「協力準備調査の設計・積算マニュアル（試行版）（</w:t>
      </w:r>
      <w:r w:rsidRPr="00ED09BF">
        <w:rPr>
          <w:rFonts w:asciiTheme="majorEastAsia" w:eastAsiaTheme="majorEastAsia" w:hAnsiTheme="majorEastAsia" w:cs="Arial"/>
          <w:color w:val="auto"/>
          <w:szCs w:val="21"/>
          <w:rPrChange w:id="865" w:author="Eri Yoshimura (吉村 絵里)" w:date="2019-09-18T13:25:00Z">
            <w:rPr>
              <w:rFonts w:asciiTheme="majorEastAsia" w:eastAsiaTheme="majorEastAsia" w:hAnsiTheme="majorEastAsia" w:cs="Arial"/>
              <w:szCs w:val="21"/>
            </w:rPr>
          </w:rPrChange>
        </w:rPr>
        <w:t>2009</w:t>
      </w:r>
      <w:r w:rsidRPr="00ED09BF">
        <w:rPr>
          <w:rFonts w:asciiTheme="majorEastAsia" w:eastAsiaTheme="majorEastAsia" w:hAnsiTheme="majorEastAsia" w:cs="Arial" w:hint="eastAsia"/>
          <w:color w:val="auto"/>
          <w:szCs w:val="21"/>
          <w:rPrChange w:id="866" w:author="Eri Yoshimura (吉村 絵里)" w:date="2019-09-18T13:25:00Z">
            <w:rPr>
              <w:rFonts w:asciiTheme="majorEastAsia" w:eastAsiaTheme="majorEastAsia" w:hAnsiTheme="majorEastAsia" w:cs="Arial" w:hint="eastAsia"/>
              <w:szCs w:val="21"/>
            </w:rPr>
          </w:rPrChange>
        </w:rPr>
        <w:t>年</w:t>
      </w:r>
      <w:r w:rsidRPr="00ED09BF">
        <w:rPr>
          <w:rFonts w:asciiTheme="majorEastAsia" w:eastAsiaTheme="majorEastAsia" w:hAnsiTheme="majorEastAsia" w:cs="Arial"/>
          <w:color w:val="auto"/>
          <w:szCs w:val="21"/>
          <w:rPrChange w:id="867" w:author="Eri Yoshimura (吉村 絵里)" w:date="2019-09-18T13:25:00Z">
            <w:rPr>
              <w:rFonts w:asciiTheme="majorEastAsia" w:eastAsiaTheme="majorEastAsia" w:hAnsiTheme="majorEastAsia" w:cs="Arial"/>
              <w:szCs w:val="21"/>
            </w:rPr>
          </w:rPrChange>
        </w:rPr>
        <w:t>3</w:t>
      </w:r>
      <w:r w:rsidRPr="00ED09BF">
        <w:rPr>
          <w:rFonts w:asciiTheme="majorEastAsia" w:eastAsiaTheme="majorEastAsia" w:hAnsiTheme="majorEastAsia" w:cs="Arial" w:hint="eastAsia"/>
          <w:color w:val="auto"/>
          <w:szCs w:val="21"/>
          <w:rPrChange w:id="868" w:author="Eri Yoshimura (吉村 絵里)" w:date="2019-09-18T13:25:00Z">
            <w:rPr>
              <w:rFonts w:asciiTheme="majorEastAsia" w:eastAsiaTheme="majorEastAsia" w:hAnsiTheme="majorEastAsia" w:cs="Arial" w:hint="eastAsia"/>
              <w:szCs w:val="21"/>
            </w:rPr>
          </w:rPrChange>
        </w:rPr>
        <w:t>月版）」を参照する。</w:t>
      </w:r>
    </w:p>
    <w:p w14:paraId="747FDEEE" w14:textId="77777777" w:rsidR="00A51CC6" w:rsidRPr="00ED09BF" w:rsidRDefault="00A51CC6" w:rsidP="00A51CC6">
      <w:pPr>
        <w:ind w:firstLineChars="100" w:firstLine="240"/>
        <w:rPr>
          <w:rFonts w:asciiTheme="majorEastAsia" w:eastAsiaTheme="majorEastAsia" w:hAnsiTheme="majorEastAsia" w:cs="Arial"/>
          <w:color w:val="auto"/>
          <w:szCs w:val="21"/>
          <w:rPrChange w:id="869" w:author="Eri Yoshimura (吉村 絵里)" w:date="2019-09-18T13:25:00Z">
            <w:rPr>
              <w:rFonts w:asciiTheme="majorEastAsia" w:eastAsiaTheme="majorEastAsia" w:hAnsiTheme="majorEastAsia" w:cs="Arial"/>
              <w:szCs w:val="21"/>
            </w:rPr>
          </w:rPrChange>
        </w:rPr>
      </w:pPr>
      <w:r w:rsidRPr="00ED09BF">
        <w:rPr>
          <w:rFonts w:asciiTheme="majorEastAsia" w:eastAsiaTheme="majorEastAsia" w:hAnsiTheme="majorEastAsia" w:cs="Arial" w:hint="eastAsia"/>
          <w:color w:val="auto"/>
          <w:szCs w:val="21"/>
          <w:rPrChange w:id="870" w:author="Eri Yoshimura (吉村 絵里)" w:date="2019-09-18T13:25:00Z">
            <w:rPr>
              <w:rFonts w:asciiTheme="majorEastAsia" w:eastAsiaTheme="majorEastAsia" w:hAnsiTheme="majorEastAsia" w:cs="Arial" w:hint="eastAsia"/>
              <w:szCs w:val="21"/>
            </w:rPr>
          </w:rPrChange>
        </w:rPr>
        <w:t>４）積算総括表</w:t>
      </w:r>
    </w:p>
    <w:p w14:paraId="68983D68" w14:textId="594D8EF1" w:rsidR="00A51CC6" w:rsidRPr="00ED09BF" w:rsidRDefault="00A51CC6" w:rsidP="00A51CC6">
      <w:pPr>
        <w:ind w:leftChars="100" w:left="240" w:firstLineChars="100" w:firstLine="240"/>
        <w:rPr>
          <w:rFonts w:asciiTheme="majorEastAsia" w:eastAsiaTheme="majorEastAsia" w:hAnsiTheme="majorEastAsia" w:cs="Arial"/>
          <w:color w:val="auto"/>
          <w:szCs w:val="21"/>
          <w:rPrChange w:id="871" w:author="Eri Yoshimura (吉村 絵里)" w:date="2019-09-18T13:25:00Z">
            <w:rPr>
              <w:rFonts w:asciiTheme="majorEastAsia" w:eastAsiaTheme="majorEastAsia" w:hAnsiTheme="majorEastAsia" w:cs="Arial"/>
              <w:szCs w:val="21"/>
            </w:rPr>
          </w:rPrChange>
        </w:rPr>
      </w:pPr>
      <w:r w:rsidRPr="00ED09BF">
        <w:rPr>
          <w:rFonts w:asciiTheme="majorEastAsia" w:eastAsiaTheme="majorEastAsia" w:hAnsiTheme="majorEastAsia" w:cs="Arial" w:hint="eastAsia"/>
          <w:color w:val="auto"/>
          <w:szCs w:val="21"/>
          <w:rPrChange w:id="872" w:author="Eri Yoshimura (吉村 絵里)" w:date="2019-09-18T13:25:00Z">
            <w:rPr>
              <w:rFonts w:asciiTheme="majorEastAsia" w:eastAsiaTheme="majorEastAsia" w:hAnsiTheme="majorEastAsia" w:cs="Arial" w:hint="eastAsia"/>
              <w:szCs w:val="21"/>
            </w:rPr>
          </w:rPrChange>
        </w:rPr>
        <w:t>積算に当たっては、「協力準備調査の設計・積算マニュアル（試行版）」を参照して積算総括表を作成し、</w:t>
      </w:r>
      <w:r w:rsidR="00693205" w:rsidRPr="00ED09BF">
        <w:rPr>
          <w:rFonts w:asciiTheme="majorEastAsia" w:eastAsiaTheme="majorEastAsia" w:hAnsiTheme="majorEastAsia" w:cs="Arial" w:hint="eastAsia"/>
          <w:color w:val="auto"/>
          <w:szCs w:val="21"/>
          <w:rPrChange w:id="873" w:author="Eri Yoshimura (吉村 絵里)" w:date="2019-09-18T13:25:00Z">
            <w:rPr>
              <w:rFonts w:asciiTheme="majorEastAsia" w:eastAsiaTheme="majorEastAsia" w:hAnsiTheme="majorEastAsia" w:cs="Arial" w:hint="eastAsia"/>
              <w:szCs w:val="21"/>
            </w:rPr>
          </w:rPrChange>
        </w:rPr>
        <w:t>発注者</w:t>
      </w:r>
      <w:r w:rsidRPr="00ED09BF">
        <w:rPr>
          <w:rFonts w:asciiTheme="majorEastAsia" w:eastAsiaTheme="majorEastAsia" w:hAnsiTheme="majorEastAsia" w:cs="Arial" w:hint="eastAsia"/>
          <w:color w:val="auto"/>
          <w:szCs w:val="21"/>
          <w:rPrChange w:id="874" w:author="Eri Yoshimura (吉村 絵里)" w:date="2019-09-18T13:25:00Z">
            <w:rPr>
              <w:rFonts w:asciiTheme="majorEastAsia" w:eastAsiaTheme="majorEastAsia" w:hAnsiTheme="majorEastAsia" w:cs="Arial" w:hint="eastAsia"/>
              <w:szCs w:val="21"/>
            </w:rPr>
          </w:rPrChange>
        </w:rPr>
        <w:t>に対しその内容を説明し、確認を取ることとする。</w:t>
      </w:r>
    </w:p>
    <w:p w14:paraId="33789CD1" w14:textId="77777777" w:rsidR="00A51CC6" w:rsidRPr="00ED09BF" w:rsidRDefault="00A51CC6" w:rsidP="00A51CC6">
      <w:pPr>
        <w:ind w:firstLineChars="100" w:firstLine="240"/>
        <w:rPr>
          <w:rFonts w:asciiTheme="majorEastAsia" w:eastAsiaTheme="majorEastAsia" w:hAnsiTheme="majorEastAsia" w:cs="Arial"/>
          <w:iCs/>
          <w:color w:val="auto"/>
          <w:szCs w:val="21"/>
          <w:rPrChange w:id="875" w:author="Eri Yoshimura (吉村 絵里)" w:date="2019-09-18T13:25:00Z">
            <w:rPr>
              <w:rFonts w:asciiTheme="majorEastAsia" w:eastAsiaTheme="majorEastAsia" w:hAnsiTheme="majorEastAsia" w:cs="Arial"/>
              <w:iCs/>
              <w:szCs w:val="21"/>
            </w:rPr>
          </w:rPrChange>
        </w:rPr>
      </w:pPr>
      <w:r w:rsidRPr="00ED09BF">
        <w:rPr>
          <w:rFonts w:asciiTheme="majorEastAsia" w:eastAsiaTheme="majorEastAsia" w:hAnsiTheme="majorEastAsia" w:cs="Arial" w:hint="eastAsia"/>
          <w:color w:val="auto"/>
          <w:szCs w:val="21"/>
          <w:rPrChange w:id="876" w:author="Eri Yoshimura (吉村 絵里)" w:date="2019-09-18T13:25:00Z">
            <w:rPr>
              <w:rFonts w:asciiTheme="majorEastAsia" w:eastAsiaTheme="majorEastAsia" w:hAnsiTheme="majorEastAsia" w:cs="Arial" w:hint="eastAsia"/>
              <w:szCs w:val="21"/>
            </w:rPr>
          </w:rPrChange>
        </w:rPr>
        <w:t>５）</w:t>
      </w:r>
      <w:r w:rsidRPr="00ED09BF">
        <w:rPr>
          <w:rFonts w:asciiTheme="majorEastAsia" w:eastAsiaTheme="majorEastAsia" w:hAnsiTheme="majorEastAsia" w:cs="Arial" w:hint="eastAsia"/>
          <w:iCs/>
          <w:color w:val="auto"/>
          <w:szCs w:val="21"/>
          <w:rPrChange w:id="877" w:author="Eri Yoshimura (吉村 絵里)" w:date="2019-09-18T13:25:00Z">
            <w:rPr>
              <w:rFonts w:asciiTheme="majorEastAsia" w:eastAsiaTheme="majorEastAsia" w:hAnsiTheme="majorEastAsia" w:cs="Arial" w:hint="eastAsia"/>
              <w:iCs/>
              <w:szCs w:val="21"/>
            </w:rPr>
          </w:rPrChange>
        </w:rPr>
        <w:t>概略事業費にかかるコスト縮減の検討</w:t>
      </w:r>
    </w:p>
    <w:p w14:paraId="3524D631" w14:textId="0F719795" w:rsidR="00A51CC6" w:rsidRPr="00ED09BF" w:rsidRDefault="00A51CC6" w:rsidP="00A51CC6">
      <w:pPr>
        <w:ind w:leftChars="100" w:left="240" w:firstLineChars="100" w:firstLine="240"/>
        <w:rPr>
          <w:rFonts w:asciiTheme="majorEastAsia" w:eastAsiaTheme="majorEastAsia" w:hAnsiTheme="majorEastAsia" w:cs="Arial"/>
          <w:iCs/>
          <w:color w:val="auto"/>
          <w:szCs w:val="21"/>
          <w:rPrChange w:id="878" w:author="Eri Yoshimura (吉村 絵里)" w:date="2019-09-18T13:25:00Z">
            <w:rPr>
              <w:rFonts w:asciiTheme="majorEastAsia" w:eastAsiaTheme="majorEastAsia" w:hAnsiTheme="majorEastAsia" w:cs="Arial"/>
              <w:iCs/>
              <w:szCs w:val="21"/>
            </w:rPr>
          </w:rPrChange>
        </w:rPr>
      </w:pPr>
      <w:r w:rsidRPr="00ED09BF">
        <w:rPr>
          <w:rFonts w:asciiTheme="majorEastAsia" w:eastAsiaTheme="majorEastAsia" w:hAnsiTheme="majorEastAsia" w:cs="Arial" w:hint="eastAsia"/>
          <w:iCs/>
          <w:color w:val="auto"/>
          <w:szCs w:val="21"/>
          <w:rPrChange w:id="879" w:author="Eri Yoshimura (吉村 絵里)" w:date="2019-09-18T13:25:00Z">
            <w:rPr>
              <w:rFonts w:asciiTheme="majorEastAsia" w:eastAsiaTheme="majorEastAsia" w:hAnsiTheme="majorEastAsia" w:cs="Arial" w:hint="eastAsia"/>
              <w:iCs/>
              <w:szCs w:val="21"/>
            </w:rPr>
          </w:rPrChange>
        </w:rPr>
        <w:lastRenderedPageBreak/>
        <w:t>概略事業費の算出に当たっては、コスト縮減の可能性を十分に検討し、コスト縮減にかかる検討結果を別途</w:t>
      </w:r>
      <w:r w:rsidR="00693205" w:rsidRPr="00ED09BF">
        <w:rPr>
          <w:rFonts w:asciiTheme="majorEastAsia" w:eastAsiaTheme="majorEastAsia" w:hAnsiTheme="majorEastAsia" w:cs="Arial" w:hint="eastAsia"/>
          <w:color w:val="auto"/>
          <w:szCs w:val="21"/>
          <w:rPrChange w:id="880" w:author="Eri Yoshimura (吉村 絵里)" w:date="2019-09-18T13:25:00Z">
            <w:rPr>
              <w:rFonts w:asciiTheme="majorEastAsia" w:eastAsiaTheme="majorEastAsia" w:hAnsiTheme="majorEastAsia" w:cs="Arial" w:hint="eastAsia"/>
              <w:szCs w:val="21"/>
            </w:rPr>
          </w:rPrChange>
        </w:rPr>
        <w:t>発注者</w:t>
      </w:r>
      <w:r w:rsidRPr="00ED09BF">
        <w:rPr>
          <w:rFonts w:asciiTheme="majorEastAsia" w:eastAsiaTheme="majorEastAsia" w:hAnsiTheme="majorEastAsia" w:cs="Arial" w:hint="eastAsia"/>
          <w:iCs/>
          <w:color w:val="auto"/>
          <w:szCs w:val="21"/>
          <w:rPrChange w:id="881" w:author="Eri Yoshimura (吉村 絵里)" w:date="2019-09-18T13:25:00Z">
            <w:rPr>
              <w:rFonts w:asciiTheme="majorEastAsia" w:eastAsiaTheme="majorEastAsia" w:hAnsiTheme="majorEastAsia" w:cs="Arial" w:hint="eastAsia"/>
              <w:iCs/>
              <w:szCs w:val="21"/>
            </w:rPr>
          </w:rPrChange>
        </w:rPr>
        <w:t>が指示する様式にとりまとめ、提出する。</w:t>
      </w:r>
    </w:p>
    <w:p w14:paraId="6139EE97" w14:textId="77777777" w:rsidR="00A51CC6" w:rsidRPr="00ED09BF" w:rsidRDefault="00A51CC6" w:rsidP="00C0333C">
      <w:pPr>
        <w:pStyle w:val="afe"/>
        <w:numPr>
          <w:ilvl w:val="0"/>
          <w:numId w:val="16"/>
        </w:numPr>
        <w:ind w:leftChars="0"/>
        <w:rPr>
          <w:rFonts w:asciiTheme="majorEastAsia" w:eastAsiaTheme="majorEastAsia" w:hAnsiTheme="majorEastAsia" w:cs="Arial"/>
          <w:iCs/>
          <w:rPrChange w:id="882" w:author="Eri Yoshimura (吉村 絵里)" w:date="2019-09-18T13:25:00Z">
            <w:rPr>
              <w:rFonts w:asciiTheme="majorEastAsia" w:eastAsiaTheme="majorEastAsia" w:hAnsiTheme="majorEastAsia" w:cs="Arial"/>
              <w:iCs/>
            </w:rPr>
          </w:rPrChange>
        </w:rPr>
      </w:pPr>
      <w:r w:rsidRPr="00ED09BF">
        <w:rPr>
          <w:rFonts w:asciiTheme="majorEastAsia" w:eastAsiaTheme="majorEastAsia" w:hAnsiTheme="majorEastAsia" w:cs="Arial" w:hint="eastAsia"/>
          <w:iCs/>
          <w:sz w:val="24"/>
          <w:rPrChange w:id="883" w:author="Eri Yoshimura (吉村 絵里)" w:date="2019-09-18T13:25:00Z">
            <w:rPr>
              <w:rFonts w:asciiTheme="majorEastAsia" w:eastAsiaTheme="majorEastAsia" w:hAnsiTheme="majorEastAsia" w:cs="Arial" w:hint="eastAsia"/>
              <w:iCs/>
              <w:sz w:val="24"/>
            </w:rPr>
          </w:rPrChange>
        </w:rPr>
        <w:t>類似案件との概略事業費等の比較</w:t>
      </w:r>
    </w:p>
    <w:p w14:paraId="0682FA10" w14:textId="77777777" w:rsidR="00A51CC6" w:rsidRPr="00ED09BF" w:rsidRDefault="00A51CC6" w:rsidP="00A51CC6">
      <w:pPr>
        <w:ind w:leftChars="100" w:left="240" w:firstLineChars="100" w:firstLine="240"/>
        <w:rPr>
          <w:rFonts w:asciiTheme="majorEastAsia" w:eastAsiaTheme="majorEastAsia" w:hAnsiTheme="majorEastAsia" w:cs="Arial"/>
          <w:iCs/>
          <w:color w:val="auto"/>
          <w:szCs w:val="21"/>
          <w:rPrChange w:id="884" w:author="Eri Yoshimura (吉村 絵里)" w:date="2019-09-18T13:25:00Z">
            <w:rPr>
              <w:rFonts w:asciiTheme="majorEastAsia" w:eastAsiaTheme="majorEastAsia" w:hAnsiTheme="majorEastAsia" w:cs="Arial"/>
              <w:iCs/>
              <w:szCs w:val="21"/>
            </w:rPr>
          </w:rPrChange>
        </w:rPr>
      </w:pPr>
      <w:r w:rsidRPr="00ED09BF">
        <w:rPr>
          <w:rFonts w:asciiTheme="majorEastAsia" w:eastAsiaTheme="majorEastAsia" w:hAnsiTheme="majorEastAsia" w:cs="Arial" w:hint="eastAsia"/>
          <w:iCs/>
          <w:color w:val="auto"/>
          <w:szCs w:val="21"/>
          <w:rPrChange w:id="885" w:author="Eri Yoshimura (吉村 絵里)" w:date="2019-09-18T13:25:00Z">
            <w:rPr>
              <w:rFonts w:asciiTheme="majorEastAsia" w:eastAsiaTheme="majorEastAsia" w:hAnsiTheme="majorEastAsia" w:cs="Arial" w:hint="eastAsia"/>
              <w:iCs/>
              <w:szCs w:val="21"/>
            </w:rPr>
          </w:rPrChange>
        </w:rPr>
        <w:t>事業費については、その妥当性を確認するため、他ドナーや当国政府等が実施した類似案件についての以下を含む情報を入手し、比較表及び参考となる写真を添付して「事業費等の比較資料」（様式の指定なし）を簡便に作成し、上記で実施した概略事業費の妥当性を示す資料として同時に提出する。</w:t>
      </w:r>
    </w:p>
    <w:p w14:paraId="69BFFE2B" w14:textId="77777777" w:rsidR="00A51CC6" w:rsidRPr="00ED09BF" w:rsidRDefault="00A51CC6" w:rsidP="00C0333C">
      <w:pPr>
        <w:pStyle w:val="afe"/>
        <w:numPr>
          <w:ilvl w:val="0"/>
          <w:numId w:val="15"/>
        </w:numPr>
        <w:ind w:leftChars="0"/>
        <w:rPr>
          <w:rFonts w:asciiTheme="majorEastAsia" w:eastAsiaTheme="majorEastAsia" w:hAnsiTheme="majorEastAsia" w:cs="Arial"/>
          <w:iCs/>
          <w:rPrChange w:id="886" w:author="Eri Yoshimura (吉村 絵里)" w:date="2019-09-18T13:25:00Z">
            <w:rPr>
              <w:rFonts w:asciiTheme="majorEastAsia" w:eastAsiaTheme="majorEastAsia" w:hAnsiTheme="majorEastAsia" w:cs="Arial"/>
              <w:iCs/>
            </w:rPr>
          </w:rPrChange>
        </w:rPr>
      </w:pPr>
      <w:r w:rsidRPr="00ED09BF">
        <w:rPr>
          <w:rFonts w:asciiTheme="majorEastAsia" w:eastAsiaTheme="majorEastAsia" w:hAnsiTheme="majorEastAsia" w:cs="Arial" w:hint="eastAsia"/>
          <w:iCs/>
          <w:sz w:val="24"/>
          <w:rPrChange w:id="887" w:author="Eri Yoshimura (吉村 絵里)" w:date="2019-09-18T13:25:00Z">
            <w:rPr>
              <w:rFonts w:asciiTheme="majorEastAsia" w:eastAsiaTheme="majorEastAsia" w:hAnsiTheme="majorEastAsia" w:cs="Arial" w:hint="eastAsia"/>
              <w:iCs/>
              <w:sz w:val="24"/>
            </w:rPr>
          </w:rPrChange>
        </w:rPr>
        <w:t>実施時期</w:t>
      </w:r>
    </w:p>
    <w:p w14:paraId="0586A6F8" w14:textId="77777777" w:rsidR="00A51CC6" w:rsidRPr="00ED09BF" w:rsidRDefault="00A51CC6" w:rsidP="00C0333C">
      <w:pPr>
        <w:pStyle w:val="afe"/>
        <w:numPr>
          <w:ilvl w:val="0"/>
          <w:numId w:val="15"/>
        </w:numPr>
        <w:ind w:leftChars="0"/>
        <w:rPr>
          <w:rFonts w:asciiTheme="majorEastAsia" w:eastAsiaTheme="majorEastAsia" w:hAnsiTheme="majorEastAsia" w:cs="Arial"/>
          <w:iCs/>
          <w:rPrChange w:id="888" w:author="Eri Yoshimura (吉村 絵里)" w:date="2019-09-18T13:25:00Z">
            <w:rPr>
              <w:rFonts w:asciiTheme="majorEastAsia" w:eastAsiaTheme="majorEastAsia" w:hAnsiTheme="majorEastAsia" w:cs="Arial"/>
              <w:iCs/>
            </w:rPr>
          </w:rPrChange>
        </w:rPr>
      </w:pPr>
      <w:r w:rsidRPr="00ED09BF">
        <w:rPr>
          <w:rFonts w:asciiTheme="majorEastAsia" w:eastAsiaTheme="majorEastAsia" w:hAnsiTheme="majorEastAsia" w:cs="Arial" w:hint="eastAsia"/>
          <w:iCs/>
          <w:sz w:val="24"/>
          <w:rPrChange w:id="889" w:author="Eri Yoshimura (吉村 絵里)" w:date="2019-09-18T13:25:00Z">
            <w:rPr>
              <w:rFonts w:asciiTheme="majorEastAsia" w:eastAsiaTheme="majorEastAsia" w:hAnsiTheme="majorEastAsia" w:cs="Arial" w:hint="eastAsia"/>
              <w:iCs/>
              <w:sz w:val="24"/>
            </w:rPr>
          </w:rPrChange>
        </w:rPr>
        <w:t>事業費（総事業費（当初見積額・実績額）及び内訳）</w:t>
      </w:r>
    </w:p>
    <w:p w14:paraId="19C0286D" w14:textId="77777777" w:rsidR="00A51CC6" w:rsidRPr="00ED09BF" w:rsidRDefault="00A51CC6" w:rsidP="00C0333C">
      <w:pPr>
        <w:pStyle w:val="afe"/>
        <w:numPr>
          <w:ilvl w:val="0"/>
          <w:numId w:val="15"/>
        </w:numPr>
        <w:ind w:leftChars="0"/>
        <w:rPr>
          <w:rFonts w:asciiTheme="majorEastAsia" w:eastAsiaTheme="majorEastAsia" w:hAnsiTheme="majorEastAsia" w:cs="Arial"/>
          <w:iCs/>
          <w:rPrChange w:id="890" w:author="Eri Yoshimura (吉村 絵里)" w:date="2019-09-18T13:25:00Z">
            <w:rPr>
              <w:rFonts w:asciiTheme="majorEastAsia" w:eastAsiaTheme="majorEastAsia" w:hAnsiTheme="majorEastAsia" w:cs="Arial"/>
              <w:iCs/>
            </w:rPr>
          </w:rPrChange>
        </w:rPr>
      </w:pPr>
      <w:r w:rsidRPr="00ED09BF">
        <w:rPr>
          <w:rFonts w:asciiTheme="majorEastAsia" w:eastAsiaTheme="majorEastAsia" w:hAnsiTheme="majorEastAsia" w:cs="Arial" w:hint="eastAsia"/>
          <w:iCs/>
          <w:sz w:val="24"/>
          <w:rPrChange w:id="891" w:author="Eri Yoshimura (吉村 絵里)" w:date="2019-09-18T13:25:00Z">
            <w:rPr>
              <w:rFonts w:asciiTheme="majorEastAsia" w:eastAsiaTheme="majorEastAsia" w:hAnsiTheme="majorEastAsia" w:cs="Arial" w:hint="eastAsia"/>
              <w:iCs/>
              <w:sz w:val="24"/>
            </w:rPr>
          </w:rPrChange>
        </w:rPr>
        <w:t>設計条件・仕様</w:t>
      </w:r>
    </w:p>
    <w:p w14:paraId="7BDB9724" w14:textId="77777777" w:rsidR="00A51CC6" w:rsidRPr="00ED09BF" w:rsidRDefault="00A51CC6" w:rsidP="00C0333C">
      <w:pPr>
        <w:pStyle w:val="afe"/>
        <w:numPr>
          <w:ilvl w:val="0"/>
          <w:numId w:val="15"/>
        </w:numPr>
        <w:ind w:leftChars="0"/>
        <w:rPr>
          <w:rFonts w:asciiTheme="majorEastAsia" w:eastAsiaTheme="majorEastAsia" w:hAnsiTheme="majorEastAsia" w:cs="Arial"/>
          <w:iCs/>
          <w:rPrChange w:id="892" w:author="Eri Yoshimura (吉村 絵里)" w:date="2019-09-18T13:25:00Z">
            <w:rPr>
              <w:rFonts w:asciiTheme="majorEastAsia" w:eastAsiaTheme="majorEastAsia" w:hAnsiTheme="majorEastAsia" w:cs="Arial"/>
              <w:iCs/>
            </w:rPr>
          </w:rPrChange>
        </w:rPr>
      </w:pPr>
      <w:r w:rsidRPr="00ED09BF">
        <w:rPr>
          <w:rFonts w:asciiTheme="majorEastAsia" w:eastAsiaTheme="majorEastAsia" w:hAnsiTheme="majorEastAsia" w:cs="Arial" w:hint="eastAsia"/>
          <w:iCs/>
          <w:sz w:val="24"/>
          <w:rPrChange w:id="893" w:author="Eri Yoshimura (吉村 絵里)" w:date="2019-09-18T13:25:00Z">
            <w:rPr>
              <w:rFonts w:asciiTheme="majorEastAsia" w:eastAsiaTheme="majorEastAsia" w:hAnsiTheme="majorEastAsia" w:cs="Arial" w:hint="eastAsia"/>
              <w:iCs/>
              <w:sz w:val="24"/>
            </w:rPr>
          </w:rPrChange>
        </w:rPr>
        <w:t>入札方法（</w:t>
      </w:r>
      <w:r w:rsidRPr="00ED09BF">
        <w:rPr>
          <w:rFonts w:asciiTheme="majorEastAsia" w:eastAsiaTheme="majorEastAsia" w:hAnsiTheme="majorEastAsia" w:cs="Arial"/>
          <w:iCs/>
          <w:sz w:val="24"/>
          <w:rPrChange w:id="894" w:author="Eri Yoshimura (吉村 絵里)" w:date="2019-09-18T13:25:00Z">
            <w:rPr>
              <w:rFonts w:asciiTheme="majorEastAsia" w:eastAsiaTheme="majorEastAsia" w:hAnsiTheme="majorEastAsia" w:cs="Arial"/>
              <w:iCs/>
              <w:sz w:val="24"/>
            </w:rPr>
          </w:rPrChange>
        </w:rPr>
        <w:t>PQ</w:t>
      </w:r>
      <w:r w:rsidRPr="00ED09BF">
        <w:rPr>
          <w:rFonts w:asciiTheme="majorEastAsia" w:eastAsiaTheme="majorEastAsia" w:hAnsiTheme="majorEastAsia" w:cs="Arial" w:hint="eastAsia"/>
          <w:iCs/>
          <w:sz w:val="24"/>
          <w:rPrChange w:id="895" w:author="Eri Yoshimura (吉村 絵里)" w:date="2019-09-18T13:25:00Z">
            <w:rPr>
              <w:rFonts w:asciiTheme="majorEastAsia" w:eastAsiaTheme="majorEastAsia" w:hAnsiTheme="majorEastAsia" w:cs="Arial" w:hint="eastAsia"/>
              <w:iCs/>
              <w:sz w:val="24"/>
            </w:rPr>
          </w:rPrChange>
        </w:rPr>
        <w:t>基準、国際入札／国内入札等）</w:t>
      </w:r>
    </w:p>
    <w:p w14:paraId="32422D1A" w14:textId="77777777" w:rsidR="00A51CC6" w:rsidRPr="00ED09BF" w:rsidRDefault="00A51CC6" w:rsidP="00C0333C">
      <w:pPr>
        <w:pStyle w:val="afe"/>
        <w:numPr>
          <w:ilvl w:val="0"/>
          <w:numId w:val="15"/>
        </w:numPr>
        <w:ind w:leftChars="0"/>
        <w:rPr>
          <w:rFonts w:asciiTheme="majorEastAsia" w:eastAsiaTheme="majorEastAsia" w:hAnsiTheme="majorEastAsia" w:cs="Arial"/>
          <w:iCs/>
          <w:rPrChange w:id="896" w:author="Eri Yoshimura (吉村 絵里)" w:date="2019-09-18T13:25:00Z">
            <w:rPr>
              <w:rFonts w:asciiTheme="majorEastAsia" w:eastAsiaTheme="majorEastAsia" w:hAnsiTheme="majorEastAsia" w:cs="Arial"/>
              <w:iCs/>
            </w:rPr>
          </w:rPrChange>
        </w:rPr>
      </w:pPr>
      <w:r w:rsidRPr="00ED09BF">
        <w:rPr>
          <w:rFonts w:asciiTheme="majorEastAsia" w:eastAsiaTheme="majorEastAsia" w:hAnsiTheme="majorEastAsia" w:cs="Arial" w:hint="eastAsia"/>
          <w:iCs/>
          <w:sz w:val="24"/>
          <w:rPrChange w:id="897" w:author="Eri Yoshimura (吉村 絵里)" w:date="2019-09-18T13:25:00Z">
            <w:rPr>
              <w:rFonts w:asciiTheme="majorEastAsia" w:eastAsiaTheme="majorEastAsia" w:hAnsiTheme="majorEastAsia" w:cs="Arial" w:hint="eastAsia"/>
              <w:iCs/>
              <w:sz w:val="24"/>
            </w:rPr>
          </w:rPrChange>
        </w:rPr>
        <w:t>契約条件（総価方式／</w:t>
      </w:r>
      <w:r w:rsidRPr="00ED09BF">
        <w:rPr>
          <w:rFonts w:asciiTheme="majorEastAsia" w:eastAsiaTheme="majorEastAsia" w:hAnsiTheme="majorEastAsia" w:cs="Arial"/>
          <w:iCs/>
          <w:sz w:val="24"/>
          <w:rPrChange w:id="898" w:author="Eri Yoshimura (吉村 絵里)" w:date="2019-09-18T13:25:00Z">
            <w:rPr>
              <w:rFonts w:asciiTheme="majorEastAsia" w:eastAsiaTheme="majorEastAsia" w:hAnsiTheme="majorEastAsia" w:cs="Arial"/>
              <w:iCs/>
              <w:sz w:val="24"/>
            </w:rPr>
          </w:rPrChange>
        </w:rPr>
        <w:t>BQ</w:t>
      </w:r>
      <w:r w:rsidRPr="00ED09BF">
        <w:rPr>
          <w:rFonts w:asciiTheme="majorEastAsia" w:eastAsiaTheme="majorEastAsia" w:hAnsiTheme="majorEastAsia" w:cs="Arial" w:hint="eastAsia"/>
          <w:iCs/>
          <w:sz w:val="24"/>
          <w:rPrChange w:id="899" w:author="Eri Yoshimura (吉村 絵里)" w:date="2019-09-18T13:25:00Z">
            <w:rPr>
              <w:rFonts w:asciiTheme="majorEastAsia" w:eastAsiaTheme="majorEastAsia" w:hAnsiTheme="majorEastAsia" w:cs="Arial" w:hint="eastAsia"/>
              <w:iCs/>
              <w:sz w:val="24"/>
            </w:rPr>
          </w:rPrChange>
        </w:rPr>
        <w:t>方式、支払条件（履行保証の有無等）等）</w:t>
      </w:r>
    </w:p>
    <w:p w14:paraId="2FC8FD03" w14:textId="77777777" w:rsidR="00A51CC6" w:rsidRPr="00ED09BF" w:rsidRDefault="00A51CC6" w:rsidP="00C0333C">
      <w:pPr>
        <w:pStyle w:val="afe"/>
        <w:numPr>
          <w:ilvl w:val="0"/>
          <w:numId w:val="15"/>
        </w:numPr>
        <w:ind w:leftChars="0"/>
        <w:rPr>
          <w:rFonts w:asciiTheme="majorEastAsia" w:eastAsiaTheme="majorEastAsia" w:hAnsiTheme="majorEastAsia" w:cs="Arial"/>
          <w:iCs/>
          <w:rPrChange w:id="900" w:author="Eri Yoshimura (吉村 絵里)" w:date="2019-09-18T13:25:00Z">
            <w:rPr>
              <w:rFonts w:asciiTheme="majorEastAsia" w:eastAsiaTheme="majorEastAsia" w:hAnsiTheme="majorEastAsia" w:cs="Arial"/>
              <w:iCs/>
            </w:rPr>
          </w:rPrChange>
        </w:rPr>
      </w:pPr>
      <w:r w:rsidRPr="00ED09BF">
        <w:rPr>
          <w:rFonts w:asciiTheme="majorEastAsia" w:eastAsiaTheme="majorEastAsia" w:hAnsiTheme="majorEastAsia" w:cs="Arial" w:hint="eastAsia"/>
          <w:iCs/>
          <w:sz w:val="24"/>
          <w:rPrChange w:id="901" w:author="Eri Yoshimura (吉村 絵里)" w:date="2019-09-18T13:25:00Z">
            <w:rPr>
              <w:rFonts w:asciiTheme="majorEastAsia" w:eastAsiaTheme="majorEastAsia" w:hAnsiTheme="majorEastAsia" w:cs="Arial" w:hint="eastAsia"/>
              <w:iCs/>
              <w:sz w:val="24"/>
            </w:rPr>
          </w:rPrChange>
        </w:rPr>
        <w:t>施工監理方法（品質管理、工程管理、安全管理等）</w:t>
      </w:r>
    </w:p>
    <w:p w14:paraId="4C9F2944" w14:textId="77777777" w:rsidR="00A51CC6" w:rsidRPr="00ED09BF" w:rsidRDefault="00A51CC6" w:rsidP="00A51CC6">
      <w:pPr>
        <w:rPr>
          <w:rFonts w:asciiTheme="majorEastAsia" w:eastAsiaTheme="majorEastAsia" w:hAnsiTheme="majorEastAsia"/>
          <w:color w:val="auto"/>
          <w:rPrChange w:id="902" w:author="Eri Yoshimura (吉村 絵里)" w:date="2019-09-18T13:25:00Z">
            <w:rPr>
              <w:rFonts w:asciiTheme="majorEastAsia" w:eastAsiaTheme="majorEastAsia" w:hAnsiTheme="majorEastAsia"/>
            </w:rPr>
          </w:rPrChange>
        </w:rPr>
      </w:pPr>
    </w:p>
    <w:p w14:paraId="10FEF2FE" w14:textId="77777777" w:rsidR="00A51CC6" w:rsidRPr="00ED09BF" w:rsidRDefault="00A51CC6" w:rsidP="00A51CC6">
      <w:pPr>
        <w:suppressAutoHyphens/>
        <w:rPr>
          <w:rFonts w:asciiTheme="majorEastAsia" w:eastAsiaTheme="majorEastAsia" w:hAnsiTheme="majorEastAsia"/>
          <w:color w:val="auto"/>
          <w:rPrChange w:id="903"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904" w:author="Eri Yoshimura (吉村 絵里)" w:date="2019-09-18T13:25:00Z">
            <w:rPr>
              <w:rFonts w:asciiTheme="majorEastAsia" w:eastAsiaTheme="majorEastAsia" w:hAnsiTheme="majorEastAsia" w:hint="eastAsia"/>
            </w:rPr>
          </w:rPrChange>
        </w:rPr>
        <w:t>（８）調達計画の策定</w:t>
      </w:r>
    </w:p>
    <w:p w14:paraId="1FBCB339" w14:textId="77777777" w:rsidR="00A51CC6" w:rsidRPr="00ED09BF" w:rsidRDefault="00A51CC6" w:rsidP="00A51CC6">
      <w:pPr>
        <w:suppressAutoHyphens/>
        <w:ind w:leftChars="100" w:left="240" w:firstLineChars="100" w:firstLine="240"/>
        <w:rPr>
          <w:rFonts w:asciiTheme="majorEastAsia" w:eastAsiaTheme="majorEastAsia" w:hAnsiTheme="majorEastAsia"/>
          <w:color w:val="auto"/>
          <w:rPrChange w:id="905"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906" w:author="Eri Yoshimura (吉村 絵里)" w:date="2019-09-18T13:25:00Z">
            <w:rPr>
              <w:rFonts w:asciiTheme="majorEastAsia" w:eastAsiaTheme="majorEastAsia" w:hAnsiTheme="majorEastAsia" w:hint="eastAsia"/>
            </w:rPr>
          </w:rPrChange>
        </w:rPr>
        <w:t>策定した事業実施計画に基づき、調達すべき資機材の数量を算出する。また、施工計画や将来のコントラクター応札の観点から契約形態に相応しいパッケージ分けを検討し、パッケージごとに外貨・内貨の内訳を設定根拠とともに明らかにする。「円借款事業の調達およびコンサルタント雇用ガイドライン（</w:t>
      </w:r>
      <w:r w:rsidRPr="00ED09BF">
        <w:rPr>
          <w:rFonts w:asciiTheme="majorEastAsia" w:eastAsiaTheme="majorEastAsia" w:hAnsiTheme="majorEastAsia"/>
          <w:color w:val="auto"/>
          <w:rPrChange w:id="907" w:author="Eri Yoshimura (吉村 絵里)" w:date="2019-09-18T13:25:00Z">
            <w:rPr>
              <w:rFonts w:asciiTheme="majorEastAsia" w:eastAsiaTheme="majorEastAsia" w:hAnsiTheme="majorEastAsia"/>
            </w:rPr>
          </w:rPrChange>
        </w:rPr>
        <w:t>2012</w:t>
      </w:r>
      <w:r w:rsidRPr="00ED09BF">
        <w:rPr>
          <w:rFonts w:asciiTheme="majorEastAsia" w:eastAsiaTheme="majorEastAsia" w:hAnsiTheme="majorEastAsia" w:hint="eastAsia"/>
          <w:color w:val="auto"/>
          <w:rPrChange w:id="908" w:author="Eri Yoshimura (吉村 絵里)" w:date="2019-09-18T13:25:00Z">
            <w:rPr>
              <w:rFonts w:asciiTheme="majorEastAsia" w:eastAsiaTheme="majorEastAsia" w:hAnsiTheme="majorEastAsia" w:hint="eastAsia"/>
            </w:rPr>
          </w:rPrChange>
        </w:rPr>
        <w:t>年</w:t>
      </w:r>
      <w:r w:rsidRPr="00ED09BF">
        <w:rPr>
          <w:rFonts w:asciiTheme="majorEastAsia" w:eastAsiaTheme="majorEastAsia" w:hAnsiTheme="majorEastAsia"/>
          <w:color w:val="auto"/>
          <w:rPrChange w:id="909" w:author="Eri Yoshimura (吉村 絵里)" w:date="2019-09-18T13:25:00Z">
            <w:rPr>
              <w:rFonts w:asciiTheme="majorEastAsia" w:eastAsiaTheme="majorEastAsia" w:hAnsiTheme="majorEastAsia"/>
            </w:rPr>
          </w:rPrChange>
        </w:rPr>
        <w:t>4</w:t>
      </w:r>
      <w:r w:rsidRPr="00ED09BF">
        <w:rPr>
          <w:rFonts w:asciiTheme="majorEastAsia" w:eastAsiaTheme="majorEastAsia" w:hAnsiTheme="majorEastAsia" w:hint="eastAsia"/>
          <w:color w:val="auto"/>
          <w:rPrChange w:id="910" w:author="Eri Yoshimura (吉村 絵里)" w:date="2019-09-18T13:25:00Z">
            <w:rPr>
              <w:rFonts w:asciiTheme="majorEastAsia" w:eastAsiaTheme="majorEastAsia" w:hAnsiTheme="majorEastAsia" w:hint="eastAsia"/>
            </w:rPr>
          </w:rPrChange>
        </w:rPr>
        <w:t>月）」に基づき提案する。</w:t>
      </w:r>
    </w:p>
    <w:p w14:paraId="253446FC" w14:textId="77777777" w:rsidR="00A51CC6" w:rsidRPr="00ED09BF" w:rsidRDefault="00A51CC6" w:rsidP="00A51CC6">
      <w:pPr>
        <w:suppressAutoHyphens/>
        <w:ind w:leftChars="100" w:left="240" w:firstLineChars="100" w:firstLine="240"/>
        <w:rPr>
          <w:rFonts w:asciiTheme="majorEastAsia" w:eastAsiaTheme="majorEastAsia" w:hAnsiTheme="majorEastAsia"/>
          <w:color w:val="auto"/>
          <w:rPrChange w:id="911"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912" w:author="Eri Yoshimura (吉村 絵里)" w:date="2019-09-18T13:25:00Z">
            <w:rPr>
              <w:rFonts w:asciiTheme="majorEastAsia" w:eastAsiaTheme="majorEastAsia" w:hAnsiTheme="majorEastAsia" w:hint="eastAsia"/>
            </w:rPr>
          </w:rPrChange>
        </w:rPr>
        <w:t>なお、トンネル建設事業に要する機材は本邦でも数量が限られており、新たに製作するには費用・期間がかかることが懸念される点に留意する。</w:t>
      </w:r>
    </w:p>
    <w:p w14:paraId="6193EAA4" w14:textId="77777777" w:rsidR="00A51CC6" w:rsidRPr="00ED09BF" w:rsidRDefault="00A51CC6" w:rsidP="00A51CC6">
      <w:pPr>
        <w:ind w:firstLineChars="100" w:firstLine="240"/>
        <w:rPr>
          <w:rFonts w:asciiTheme="majorEastAsia" w:eastAsiaTheme="majorEastAsia" w:hAnsiTheme="majorEastAsia"/>
          <w:color w:val="auto"/>
          <w:rPrChange w:id="913"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914" w:author="Eri Yoshimura (吉村 絵里)" w:date="2019-09-18T13:25:00Z">
            <w:rPr>
              <w:rFonts w:asciiTheme="majorEastAsia" w:eastAsiaTheme="majorEastAsia" w:hAnsiTheme="majorEastAsia" w:hint="eastAsia"/>
            </w:rPr>
          </w:rPrChange>
        </w:rPr>
        <w:t>１）フィリピンにおける当該類似事業の調達事情</w:t>
      </w:r>
    </w:p>
    <w:p w14:paraId="029D7F28" w14:textId="77777777" w:rsidR="00A51CC6" w:rsidRPr="00ED09BF" w:rsidRDefault="00A51CC6" w:rsidP="00A51CC6">
      <w:pPr>
        <w:ind w:firstLineChars="200" w:firstLine="480"/>
        <w:rPr>
          <w:rFonts w:asciiTheme="majorEastAsia" w:eastAsiaTheme="majorEastAsia" w:hAnsiTheme="majorEastAsia"/>
          <w:color w:val="auto"/>
          <w:rPrChange w:id="915"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916" w:author="Eri Yoshimura (吉村 絵里)" w:date="2019-09-18T13:25:00Z">
            <w:rPr>
              <w:rFonts w:asciiTheme="majorEastAsia" w:eastAsiaTheme="majorEastAsia" w:hAnsiTheme="majorEastAsia" w:hint="eastAsia"/>
            </w:rPr>
          </w:rPrChange>
        </w:rPr>
        <w:t>・一般土木工事の入札と契約にかかる一般事情</w:t>
      </w:r>
    </w:p>
    <w:p w14:paraId="6F23D262" w14:textId="77777777" w:rsidR="00A51CC6" w:rsidRPr="00ED09BF" w:rsidRDefault="00A51CC6" w:rsidP="00A51CC6">
      <w:pPr>
        <w:ind w:firstLineChars="200" w:firstLine="480"/>
        <w:rPr>
          <w:rFonts w:asciiTheme="majorEastAsia" w:eastAsiaTheme="majorEastAsia" w:hAnsiTheme="majorEastAsia"/>
          <w:color w:val="auto"/>
          <w:rPrChange w:id="917"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918" w:author="Eri Yoshimura (吉村 絵里)" w:date="2019-09-18T13:25:00Z">
            <w:rPr>
              <w:rFonts w:asciiTheme="majorEastAsia" w:eastAsiaTheme="majorEastAsia" w:hAnsiTheme="majorEastAsia" w:hint="eastAsia"/>
            </w:rPr>
          </w:rPrChange>
        </w:rPr>
        <w:t>・現地コンサルタント（詳細設計、入札補助、施工監理）の一般状況</w:t>
      </w:r>
    </w:p>
    <w:p w14:paraId="4C4AE3ED" w14:textId="77777777" w:rsidR="00A51CC6" w:rsidRPr="00ED09BF" w:rsidRDefault="00A51CC6" w:rsidP="00A51CC6">
      <w:pPr>
        <w:ind w:firstLineChars="200" w:firstLine="480"/>
        <w:rPr>
          <w:rFonts w:asciiTheme="majorEastAsia" w:eastAsiaTheme="majorEastAsia" w:hAnsiTheme="majorEastAsia"/>
          <w:color w:val="auto"/>
          <w:rPrChange w:id="919"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920" w:author="Eri Yoshimura (吉村 絵里)" w:date="2019-09-18T13:25:00Z">
            <w:rPr>
              <w:rFonts w:asciiTheme="majorEastAsia" w:eastAsiaTheme="majorEastAsia" w:hAnsiTheme="majorEastAsia" w:hint="eastAsia"/>
            </w:rPr>
          </w:rPrChange>
        </w:rPr>
        <w:t>・現地施工業者の一般事情（施工実績、保有する建設機械等）</w:t>
      </w:r>
    </w:p>
    <w:p w14:paraId="7016E245" w14:textId="77777777" w:rsidR="00A51CC6" w:rsidRPr="00ED09BF" w:rsidRDefault="00A51CC6" w:rsidP="00A51CC6">
      <w:pPr>
        <w:ind w:firstLineChars="100" w:firstLine="240"/>
        <w:rPr>
          <w:rFonts w:asciiTheme="majorEastAsia" w:eastAsiaTheme="majorEastAsia" w:hAnsiTheme="majorEastAsia"/>
          <w:color w:val="auto"/>
          <w:rPrChange w:id="921"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922" w:author="Eri Yoshimura (吉村 絵里)" w:date="2019-09-18T13:25:00Z">
            <w:rPr>
              <w:rFonts w:asciiTheme="majorEastAsia" w:eastAsiaTheme="majorEastAsia" w:hAnsiTheme="majorEastAsia" w:hint="eastAsia"/>
            </w:rPr>
          </w:rPrChange>
        </w:rPr>
        <w:t>２）入札手法、契約条件の設定</w:t>
      </w:r>
    </w:p>
    <w:p w14:paraId="38F375D7" w14:textId="77777777" w:rsidR="00A51CC6" w:rsidRPr="00ED09BF" w:rsidRDefault="00A51CC6" w:rsidP="00A51CC6">
      <w:pPr>
        <w:ind w:firstLineChars="200" w:firstLine="480"/>
        <w:rPr>
          <w:rFonts w:asciiTheme="majorEastAsia" w:eastAsiaTheme="majorEastAsia" w:hAnsiTheme="majorEastAsia"/>
          <w:color w:val="auto"/>
          <w:rPrChange w:id="923"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924" w:author="Eri Yoshimura (吉村 絵里)" w:date="2019-09-18T13:25:00Z">
            <w:rPr>
              <w:rFonts w:asciiTheme="majorEastAsia" w:eastAsiaTheme="majorEastAsia" w:hAnsiTheme="majorEastAsia" w:hint="eastAsia"/>
            </w:rPr>
          </w:rPrChange>
        </w:rPr>
        <w:t>・調達方式</w:t>
      </w:r>
    </w:p>
    <w:p w14:paraId="6EFC8DD9" w14:textId="77777777" w:rsidR="00A51CC6" w:rsidRPr="00ED09BF" w:rsidRDefault="00A51CC6" w:rsidP="00A51CC6">
      <w:pPr>
        <w:ind w:firstLineChars="200" w:firstLine="480"/>
        <w:rPr>
          <w:rFonts w:asciiTheme="majorEastAsia" w:eastAsiaTheme="majorEastAsia" w:hAnsiTheme="majorEastAsia"/>
          <w:color w:val="auto"/>
          <w:rPrChange w:id="925"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926" w:author="Eri Yoshimura (吉村 絵里)" w:date="2019-09-18T13:25:00Z">
            <w:rPr>
              <w:rFonts w:asciiTheme="majorEastAsia" w:eastAsiaTheme="majorEastAsia" w:hAnsiTheme="majorEastAsia" w:hint="eastAsia"/>
            </w:rPr>
          </w:rPrChange>
        </w:rPr>
        <w:t>・契約約款</w:t>
      </w:r>
    </w:p>
    <w:p w14:paraId="69DAA861" w14:textId="77777777" w:rsidR="00A51CC6" w:rsidRPr="00ED09BF" w:rsidRDefault="00A51CC6" w:rsidP="00A51CC6">
      <w:pPr>
        <w:ind w:firstLineChars="200" w:firstLine="480"/>
        <w:rPr>
          <w:rFonts w:asciiTheme="majorEastAsia" w:eastAsiaTheme="majorEastAsia" w:hAnsiTheme="majorEastAsia"/>
          <w:color w:val="auto"/>
          <w:rPrChange w:id="927"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928" w:author="Eri Yoshimura (吉村 絵里)" w:date="2019-09-18T13:25:00Z">
            <w:rPr>
              <w:rFonts w:asciiTheme="majorEastAsia" w:eastAsiaTheme="majorEastAsia" w:hAnsiTheme="majorEastAsia" w:hint="eastAsia"/>
            </w:rPr>
          </w:rPrChange>
        </w:rPr>
        <w:t>・契約条件書等の設定の基本方針</w:t>
      </w:r>
    </w:p>
    <w:p w14:paraId="047A7678" w14:textId="13D0F56A" w:rsidR="00A51CC6" w:rsidRPr="00ED09BF" w:rsidRDefault="00A51CC6" w:rsidP="00A51CC6">
      <w:pPr>
        <w:ind w:firstLineChars="200" w:firstLine="480"/>
        <w:rPr>
          <w:rFonts w:asciiTheme="majorEastAsia" w:eastAsiaTheme="majorEastAsia" w:hAnsiTheme="majorEastAsia"/>
          <w:color w:val="auto"/>
          <w:rPrChange w:id="929"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930" w:author="Eri Yoshimura (吉村 絵里)" w:date="2019-09-18T13:25:00Z">
            <w:rPr>
              <w:rFonts w:asciiTheme="majorEastAsia" w:eastAsiaTheme="majorEastAsia" w:hAnsiTheme="majorEastAsia" w:hint="eastAsia"/>
            </w:rPr>
          </w:rPrChange>
        </w:rPr>
        <w:t>・適用する</w:t>
      </w:r>
      <w:r w:rsidR="00693205" w:rsidRPr="00ED09BF">
        <w:rPr>
          <w:rFonts w:asciiTheme="majorEastAsia" w:eastAsiaTheme="majorEastAsia" w:hAnsiTheme="majorEastAsia" w:cs="Arial" w:hint="eastAsia"/>
          <w:color w:val="auto"/>
          <w:szCs w:val="21"/>
          <w:rPrChange w:id="931" w:author="Eri Yoshimura (吉村 絵里)" w:date="2019-09-18T13:25:00Z">
            <w:rPr>
              <w:rFonts w:asciiTheme="majorEastAsia" w:eastAsiaTheme="majorEastAsia" w:hAnsiTheme="majorEastAsia" w:cs="Arial" w:hint="eastAsia"/>
              <w:szCs w:val="21"/>
            </w:rPr>
          </w:rPrChange>
        </w:rPr>
        <w:t>発注者</w:t>
      </w:r>
      <w:r w:rsidRPr="00ED09BF">
        <w:rPr>
          <w:rFonts w:asciiTheme="majorEastAsia" w:eastAsiaTheme="majorEastAsia" w:hAnsiTheme="majorEastAsia" w:hint="eastAsia"/>
          <w:color w:val="auto"/>
          <w:rPrChange w:id="932" w:author="Eri Yoshimura (吉村 絵里)" w:date="2019-09-18T13:25:00Z">
            <w:rPr>
              <w:rFonts w:asciiTheme="majorEastAsia" w:eastAsiaTheme="majorEastAsia" w:hAnsiTheme="majorEastAsia" w:hint="eastAsia"/>
            </w:rPr>
          </w:rPrChange>
        </w:rPr>
        <w:t>標準入札書類　等</w:t>
      </w:r>
    </w:p>
    <w:p w14:paraId="691F9C47" w14:textId="77777777" w:rsidR="00A51CC6" w:rsidRPr="00ED09BF" w:rsidRDefault="00A51CC6" w:rsidP="00A51CC6">
      <w:pPr>
        <w:ind w:firstLineChars="100" w:firstLine="240"/>
        <w:rPr>
          <w:rFonts w:asciiTheme="majorEastAsia" w:eastAsiaTheme="majorEastAsia" w:hAnsiTheme="majorEastAsia"/>
          <w:color w:val="auto"/>
          <w:rPrChange w:id="933"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934" w:author="Eri Yoshimura (吉村 絵里)" w:date="2019-09-18T13:25:00Z">
            <w:rPr>
              <w:rFonts w:asciiTheme="majorEastAsia" w:eastAsiaTheme="majorEastAsia" w:hAnsiTheme="majorEastAsia" w:hint="eastAsia"/>
            </w:rPr>
          </w:rPrChange>
        </w:rPr>
        <w:t>３）コンサルタントの選定方法</w:t>
      </w:r>
    </w:p>
    <w:p w14:paraId="7CBB42F4" w14:textId="77777777" w:rsidR="00A51CC6" w:rsidRPr="00ED09BF" w:rsidRDefault="00A51CC6" w:rsidP="00A51CC6">
      <w:pPr>
        <w:ind w:firstLineChars="200" w:firstLine="480"/>
        <w:rPr>
          <w:rFonts w:asciiTheme="majorEastAsia" w:eastAsiaTheme="majorEastAsia" w:hAnsiTheme="majorEastAsia"/>
          <w:color w:val="auto"/>
          <w:rPrChange w:id="935"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936" w:author="Eri Yoshimura (吉村 絵里)" w:date="2019-09-18T13:25:00Z">
            <w:rPr>
              <w:rFonts w:asciiTheme="majorEastAsia" w:eastAsiaTheme="majorEastAsia" w:hAnsiTheme="majorEastAsia" w:hint="eastAsia"/>
            </w:rPr>
          </w:rPrChange>
        </w:rPr>
        <w:t>・ショートリストの策定方法</w:t>
      </w:r>
    </w:p>
    <w:p w14:paraId="370491D0" w14:textId="77777777" w:rsidR="00A51CC6" w:rsidRPr="00ED09BF" w:rsidRDefault="00A51CC6" w:rsidP="00A51CC6">
      <w:pPr>
        <w:ind w:firstLineChars="200" w:firstLine="480"/>
        <w:rPr>
          <w:rFonts w:asciiTheme="majorEastAsia" w:eastAsiaTheme="majorEastAsia" w:hAnsiTheme="majorEastAsia"/>
          <w:color w:val="auto"/>
          <w:rPrChange w:id="937"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938" w:author="Eri Yoshimura (吉村 絵里)" w:date="2019-09-18T13:25:00Z">
            <w:rPr>
              <w:rFonts w:asciiTheme="majorEastAsia" w:eastAsiaTheme="majorEastAsia" w:hAnsiTheme="majorEastAsia" w:hint="eastAsia"/>
            </w:rPr>
          </w:rPrChange>
        </w:rPr>
        <w:t>・コンサルタントのプロポーザル選定方法（QCBS/QBS）等</w:t>
      </w:r>
    </w:p>
    <w:p w14:paraId="455AA61D" w14:textId="77777777" w:rsidR="00A51CC6" w:rsidRPr="00ED09BF" w:rsidRDefault="00A51CC6" w:rsidP="00A51CC6">
      <w:pPr>
        <w:ind w:firstLineChars="100" w:firstLine="240"/>
        <w:rPr>
          <w:rFonts w:asciiTheme="majorEastAsia" w:eastAsiaTheme="majorEastAsia" w:hAnsiTheme="majorEastAsia"/>
          <w:color w:val="auto"/>
          <w:rPrChange w:id="939"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940" w:author="Eri Yoshimura (吉村 絵里)" w:date="2019-09-18T13:25:00Z">
            <w:rPr>
              <w:rFonts w:asciiTheme="majorEastAsia" w:eastAsiaTheme="majorEastAsia" w:hAnsiTheme="majorEastAsia" w:hint="eastAsia"/>
            </w:rPr>
          </w:rPrChange>
        </w:rPr>
        <w:t>４）施工業者の選定方針</w:t>
      </w:r>
    </w:p>
    <w:p w14:paraId="41A3804D" w14:textId="77777777" w:rsidR="00A51CC6" w:rsidRPr="00ED09BF" w:rsidRDefault="00A51CC6" w:rsidP="00A51CC6">
      <w:pPr>
        <w:ind w:firstLineChars="200" w:firstLine="480"/>
        <w:rPr>
          <w:rFonts w:asciiTheme="majorEastAsia" w:eastAsiaTheme="majorEastAsia" w:hAnsiTheme="majorEastAsia"/>
          <w:color w:val="auto"/>
          <w:rPrChange w:id="941"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942" w:author="Eri Yoshimura (吉村 絵里)" w:date="2019-09-18T13:25:00Z">
            <w:rPr>
              <w:rFonts w:asciiTheme="majorEastAsia" w:eastAsiaTheme="majorEastAsia" w:hAnsiTheme="majorEastAsia" w:hint="eastAsia"/>
            </w:rPr>
          </w:rPrChange>
        </w:rPr>
        <w:t>・PQ条件の設定</w:t>
      </w:r>
    </w:p>
    <w:p w14:paraId="387DD4AD" w14:textId="77777777" w:rsidR="00A51CC6" w:rsidRPr="00ED09BF" w:rsidRDefault="00A51CC6" w:rsidP="00A51CC6">
      <w:pPr>
        <w:ind w:firstLineChars="200" w:firstLine="480"/>
        <w:rPr>
          <w:rFonts w:asciiTheme="majorEastAsia" w:eastAsiaTheme="majorEastAsia" w:hAnsiTheme="majorEastAsia"/>
          <w:color w:val="auto"/>
          <w:rPrChange w:id="943"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944" w:author="Eri Yoshimura (吉村 絵里)" w:date="2019-09-18T13:25:00Z">
            <w:rPr>
              <w:rFonts w:asciiTheme="majorEastAsia" w:eastAsiaTheme="majorEastAsia" w:hAnsiTheme="majorEastAsia" w:hint="eastAsia"/>
            </w:rPr>
          </w:rPrChange>
        </w:rPr>
        <w:t>・入札パッケージ（発注規模、工種別の発注等）の考え方</w:t>
      </w:r>
    </w:p>
    <w:p w14:paraId="4E54CE5C" w14:textId="77777777" w:rsidR="00A51CC6" w:rsidRPr="00ED09BF" w:rsidRDefault="00A51CC6" w:rsidP="00A51CC6">
      <w:pPr>
        <w:ind w:firstLineChars="200" w:firstLine="480"/>
        <w:rPr>
          <w:rFonts w:asciiTheme="majorEastAsia" w:eastAsiaTheme="majorEastAsia" w:hAnsiTheme="majorEastAsia"/>
          <w:color w:val="auto"/>
          <w:rPrChange w:id="945"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946" w:author="Eri Yoshimura (吉村 絵里)" w:date="2019-09-18T13:25:00Z">
            <w:rPr>
              <w:rFonts w:asciiTheme="majorEastAsia" w:eastAsiaTheme="majorEastAsia" w:hAnsiTheme="majorEastAsia" w:hint="eastAsia"/>
            </w:rPr>
          </w:rPrChange>
        </w:rPr>
        <w:t>・Local</w:t>
      </w:r>
      <w:r w:rsidRPr="00ED09BF">
        <w:rPr>
          <w:rFonts w:asciiTheme="majorEastAsia" w:eastAsiaTheme="majorEastAsia" w:hAnsiTheme="majorEastAsia"/>
          <w:color w:val="auto"/>
          <w:rPrChange w:id="947" w:author="Eri Yoshimura (吉村 絵里)" w:date="2019-09-18T13:25:00Z">
            <w:rPr>
              <w:rFonts w:asciiTheme="majorEastAsia" w:eastAsiaTheme="majorEastAsia" w:hAnsiTheme="majorEastAsia"/>
            </w:rPr>
          </w:rPrChange>
        </w:rPr>
        <w:t xml:space="preserve"> Competitive Bidding</w:t>
      </w:r>
      <w:r w:rsidRPr="00ED09BF">
        <w:rPr>
          <w:rFonts w:asciiTheme="majorEastAsia" w:eastAsiaTheme="majorEastAsia" w:hAnsiTheme="majorEastAsia" w:hint="eastAsia"/>
          <w:color w:val="auto"/>
          <w:rPrChange w:id="948" w:author="Eri Yoshimura (吉村 絵里)" w:date="2019-09-18T13:25:00Z">
            <w:rPr>
              <w:rFonts w:asciiTheme="majorEastAsia" w:eastAsiaTheme="majorEastAsia" w:hAnsiTheme="majorEastAsia" w:hint="eastAsia"/>
            </w:rPr>
          </w:rPrChange>
        </w:rPr>
        <w:t>（LCB）の採否　等</w:t>
      </w:r>
    </w:p>
    <w:p w14:paraId="267D6D46" w14:textId="77777777" w:rsidR="00A51CC6" w:rsidRPr="00ED09BF" w:rsidRDefault="00A51CC6" w:rsidP="00A51CC6">
      <w:pPr>
        <w:rPr>
          <w:rFonts w:asciiTheme="majorEastAsia" w:eastAsiaTheme="majorEastAsia" w:hAnsiTheme="majorEastAsia"/>
          <w:color w:val="auto"/>
          <w:rPrChange w:id="949" w:author="Eri Yoshimura (吉村 絵里)" w:date="2019-09-18T13:25:00Z">
            <w:rPr>
              <w:rFonts w:asciiTheme="majorEastAsia" w:eastAsiaTheme="majorEastAsia" w:hAnsiTheme="majorEastAsia"/>
            </w:rPr>
          </w:rPrChange>
        </w:rPr>
      </w:pPr>
    </w:p>
    <w:p w14:paraId="34D5E5B4" w14:textId="77777777" w:rsidR="00A51CC6" w:rsidRPr="00ED09BF" w:rsidRDefault="00A51CC6" w:rsidP="00A51CC6">
      <w:pPr>
        <w:rPr>
          <w:rFonts w:asciiTheme="majorEastAsia" w:eastAsiaTheme="majorEastAsia" w:hAnsiTheme="majorEastAsia"/>
          <w:color w:val="auto"/>
          <w:rPrChange w:id="950"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951" w:author="Eri Yoshimura (吉村 絵里)" w:date="2019-09-18T13:25:00Z">
            <w:rPr>
              <w:rFonts w:asciiTheme="majorEastAsia" w:eastAsiaTheme="majorEastAsia" w:hAnsiTheme="majorEastAsia" w:hint="eastAsia"/>
            </w:rPr>
          </w:rPrChange>
        </w:rPr>
        <w:t>（９）事業実施体制の検討</w:t>
      </w:r>
    </w:p>
    <w:p w14:paraId="0CDA0AFA" w14:textId="77777777" w:rsidR="00A51CC6" w:rsidRPr="00ED09BF" w:rsidRDefault="00A51CC6" w:rsidP="00A51CC6">
      <w:pPr>
        <w:ind w:firstLineChars="100" w:firstLine="240"/>
        <w:rPr>
          <w:rFonts w:asciiTheme="majorEastAsia" w:eastAsiaTheme="majorEastAsia" w:hAnsiTheme="majorEastAsia" w:cs="Arial"/>
          <w:color w:val="auto"/>
          <w:rPrChange w:id="952"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953" w:author="Eri Yoshimura (吉村 絵里)" w:date="2019-09-18T13:25:00Z">
            <w:rPr>
              <w:rFonts w:asciiTheme="majorEastAsia" w:eastAsiaTheme="majorEastAsia" w:hAnsiTheme="majorEastAsia" w:cs="Arial" w:hint="eastAsia"/>
            </w:rPr>
          </w:rPrChange>
        </w:rPr>
        <w:t>１）実施機関の体制（組織面）</w:t>
      </w:r>
    </w:p>
    <w:p w14:paraId="23E3D178" w14:textId="77777777" w:rsidR="00A51CC6" w:rsidRPr="00ED09BF" w:rsidRDefault="00A51CC6" w:rsidP="00A51CC6">
      <w:pPr>
        <w:ind w:firstLineChars="200" w:firstLine="480"/>
        <w:rPr>
          <w:rFonts w:asciiTheme="majorEastAsia" w:eastAsiaTheme="majorEastAsia" w:hAnsiTheme="majorEastAsia" w:cs="Arial"/>
          <w:color w:val="auto"/>
          <w:rPrChange w:id="954"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955" w:author="Eri Yoshimura (吉村 絵里)" w:date="2019-09-18T13:25:00Z">
            <w:rPr>
              <w:rFonts w:asciiTheme="majorEastAsia" w:eastAsiaTheme="majorEastAsia" w:hAnsiTheme="majorEastAsia" w:cs="Arial" w:hint="eastAsia"/>
            </w:rPr>
          </w:rPrChange>
        </w:rPr>
        <w:t>実施機関の法的位置づけ、業務分掌、組織構造、人員体制などを整理する。</w:t>
      </w:r>
    </w:p>
    <w:p w14:paraId="75E7A85B" w14:textId="77777777" w:rsidR="00A51CC6" w:rsidRPr="00ED09BF" w:rsidRDefault="00A51CC6" w:rsidP="00A51CC6">
      <w:pPr>
        <w:ind w:firstLineChars="100" w:firstLine="240"/>
        <w:rPr>
          <w:rFonts w:asciiTheme="majorEastAsia" w:eastAsiaTheme="majorEastAsia" w:hAnsiTheme="majorEastAsia" w:cs="Arial"/>
          <w:color w:val="auto"/>
          <w:rPrChange w:id="956"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957" w:author="Eri Yoshimura (吉村 絵里)" w:date="2019-09-18T13:25:00Z">
            <w:rPr>
              <w:rFonts w:asciiTheme="majorEastAsia" w:eastAsiaTheme="majorEastAsia" w:hAnsiTheme="majorEastAsia" w:cs="Arial" w:hint="eastAsia"/>
            </w:rPr>
          </w:rPrChange>
        </w:rPr>
        <w:t>２）実施機関の体制（財務・予算面）</w:t>
      </w:r>
    </w:p>
    <w:p w14:paraId="53329B00" w14:textId="77777777" w:rsidR="00A51CC6" w:rsidRPr="00ED09BF" w:rsidRDefault="00A51CC6" w:rsidP="00A51CC6">
      <w:pPr>
        <w:ind w:firstLineChars="200" w:firstLine="480"/>
        <w:rPr>
          <w:rFonts w:asciiTheme="majorEastAsia" w:eastAsiaTheme="majorEastAsia" w:hAnsiTheme="majorEastAsia" w:cs="Arial"/>
          <w:color w:val="auto"/>
          <w:rPrChange w:id="958"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959" w:author="Eri Yoshimura (吉村 絵里)" w:date="2019-09-18T13:25:00Z">
            <w:rPr>
              <w:rFonts w:asciiTheme="majorEastAsia" w:eastAsiaTheme="majorEastAsia" w:hAnsiTheme="majorEastAsia" w:cs="Arial" w:hint="eastAsia"/>
            </w:rPr>
          </w:rPrChange>
        </w:rPr>
        <w:t>実施機関の財務状況、予算の実績・見通しを整理する。</w:t>
      </w:r>
    </w:p>
    <w:p w14:paraId="57713739" w14:textId="77777777" w:rsidR="00A51CC6" w:rsidRPr="00ED09BF" w:rsidRDefault="00A51CC6" w:rsidP="00A51CC6">
      <w:pPr>
        <w:ind w:firstLineChars="100" w:firstLine="240"/>
        <w:rPr>
          <w:rFonts w:asciiTheme="majorEastAsia" w:eastAsiaTheme="majorEastAsia" w:hAnsiTheme="majorEastAsia" w:cs="Arial"/>
          <w:color w:val="auto"/>
          <w:rPrChange w:id="960"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961" w:author="Eri Yoshimura (吉村 絵里)" w:date="2019-09-18T13:25:00Z">
            <w:rPr>
              <w:rFonts w:asciiTheme="majorEastAsia" w:eastAsiaTheme="majorEastAsia" w:hAnsiTheme="majorEastAsia" w:cs="Arial" w:hint="eastAsia"/>
            </w:rPr>
          </w:rPrChange>
        </w:rPr>
        <w:t>３）実施機関の体制（技術面）</w:t>
      </w:r>
    </w:p>
    <w:p w14:paraId="2D6078F3" w14:textId="77777777" w:rsidR="00A51CC6" w:rsidRPr="00ED09BF" w:rsidRDefault="00A51CC6" w:rsidP="00A51CC6">
      <w:pPr>
        <w:ind w:firstLineChars="200" w:firstLine="480"/>
        <w:rPr>
          <w:rFonts w:asciiTheme="majorEastAsia" w:eastAsiaTheme="majorEastAsia" w:hAnsiTheme="majorEastAsia" w:cs="Arial"/>
          <w:color w:val="auto"/>
          <w:rPrChange w:id="962"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963" w:author="Eri Yoshimura (吉村 絵里)" w:date="2019-09-18T13:25:00Z">
            <w:rPr>
              <w:rFonts w:asciiTheme="majorEastAsia" w:eastAsiaTheme="majorEastAsia" w:hAnsiTheme="majorEastAsia" w:cs="Arial" w:hint="eastAsia"/>
            </w:rPr>
          </w:rPrChange>
        </w:rPr>
        <w:lastRenderedPageBreak/>
        <w:t>実施機関が保有する技術者、技術基準、研修、機材などを整理する。</w:t>
      </w:r>
    </w:p>
    <w:p w14:paraId="690CC3B0" w14:textId="77777777" w:rsidR="00A51CC6" w:rsidRPr="00ED09BF" w:rsidRDefault="00A51CC6" w:rsidP="00A51CC6">
      <w:pPr>
        <w:ind w:firstLineChars="100" w:firstLine="240"/>
        <w:rPr>
          <w:rFonts w:asciiTheme="majorEastAsia" w:eastAsiaTheme="majorEastAsia" w:hAnsiTheme="majorEastAsia" w:cs="Arial"/>
          <w:color w:val="auto"/>
          <w:rPrChange w:id="964"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965" w:author="Eri Yoshimura (吉村 絵里)" w:date="2019-09-18T13:25:00Z">
            <w:rPr>
              <w:rFonts w:asciiTheme="majorEastAsia" w:eastAsiaTheme="majorEastAsia" w:hAnsiTheme="majorEastAsia" w:cs="Arial" w:hint="eastAsia"/>
            </w:rPr>
          </w:rPrChange>
        </w:rPr>
        <w:t>４）実施機関の類似事業の実績</w:t>
      </w:r>
    </w:p>
    <w:p w14:paraId="29BC26BB" w14:textId="77777777" w:rsidR="00A51CC6" w:rsidRPr="00ED09BF" w:rsidRDefault="00A51CC6" w:rsidP="00A51CC6">
      <w:pPr>
        <w:ind w:leftChars="100" w:left="240" w:firstLineChars="100" w:firstLine="240"/>
        <w:rPr>
          <w:rFonts w:asciiTheme="majorEastAsia" w:eastAsiaTheme="majorEastAsia" w:hAnsiTheme="majorEastAsia" w:cs="Arial"/>
          <w:color w:val="auto"/>
          <w:rPrChange w:id="966"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967" w:author="Eri Yoshimura (吉村 絵里)" w:date="2019-09-18T13:25:00Z">
            <w:rPr>
              <w:rFonts w:asciiTheme="majorEastAsia" w:eastAsiaTheme="majorEastAsia" w:hAnsiTheme="majorEastAsia" w:cs="Arial" w:hint="eastAsia"/>
            </w:rPr>
          </w:rPrChange>
        </w:rPr>
        <w:t>実施機関が事業主体となった同規模の事業の実績（実施中を含む）を整理する。</w:t>
      </w:r>
    </w:p>
    <w:p w14:paraId="3226AE13" w14:textId="77777777" w:rsidR="00A51CC6" w:rsidRPr="00ED09BF" w:rsidRDefault="00A51CC6" w:rsidP="00A51CC6">
      <w:pPr>
        <w:ind w:firstLineChars="100" w:firstLine="240"/>
        <w:rPr>
          <w:rFonts w:asciiTheme="majorEastAsia" w:eastAsiaTheme="majorEastAsia" w:hAnsiTheme="majorEastAsia" w:cs="Arial"/>
          <w:color w:val="auto"/>
          <w:rPrChange w:id="968"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969" w:author="Eri Yoshimura (吉村 絵里)" w:date="2019-09-18T13:25:00Z">
            <w:rPr>
              <w:rFonts w:asciiTheme="majorEastAsia" w:eastAsiaTheme="majorEastAsia" w:hAnsiTheme="majorEastAsia" w:cs="Arial" w:hint="eastAsia"/>
            </w:rPr>
          </w:rPrChange>
        </w:rPr>
        <w:t>５）実施段階における技術支援の必要性</w:t>
      </w:r>
    </w:p>
    <w:p w14:paraId="10F0D616" w14:textId="77777777" w:rsidR="00A51CC6" w:rsidRPr="00ED09BF" w:rsidRDefault="00A51CC6" w:rsidP="00A51CC6">
      <w:pPr>
        <w:ind w:leftChars="100" w:left="240" w:firstLineChars="100" w:firstLine="240"/>
        <w:rPr>
          <w:rFonts w:asciiTheme="majorEastAsia" w:eastAsiaTheme="majorEastAsia" w:hAnsiTheme="majorEastAsia" w:cs="Arial"/>
          <w:color w:val="auto"/>
          <w:rPrChange w:id="970"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971" w:author="Eri Yoshimura (吉村 絵里)" w:date="2019-09-18T13:25:00Z">
            <w:rPr>
              <w:rFonts w:asciiTheme="majorEastAsia" w:eastAsiaTheme="majorEastAsia" w:hAnsiTheme="majorEastAsia" w:cs="Arial" w:hint="eastAsia"/>
            </w:rPr>
          </w:rPrChange>
        </w:rPr>
        <w:t>事業実施体制について、必要となる制度、手続きなどについて整理し、留意すべき事項・ボトルネックの解消に当たっては、技術的な支援の必要性について検討し、提案する。</w:t>
      </w:r>
    </w:p>
    <w:p w14:paraId="0251D2E7" w14:textId="77777777" w:rsidR="00A51CC6" w:rsidRPr="00ED09BF" w:rsidRDefault="00A51CC6" w:rsidP="00A51CC6">
      <w:pPr>
        <w:rPr>
          <w:rFonts w:asciiTheme="majorEastAsia" w:eastAsiaTheme="majorEastAsia" w:hAnsiTheme="majorEastAsia" w:cs="Arial"/>
          <w:color w:val="auto"/>
          <w:highlight w:val="yellow"/>
          <w:rPrChange w:id="972" w:author="Eri Yoshimura (吉村 絵里)" w:date="2019-09-18T13:25:00Z">
            <w:rPr>
              <w:rFonts w:asciiTheme="majorEastAsia" w:eastAsiaTheme="majorEastAsia" w:hAnsiTheme="majorEastAsia" w:cs="Arial"/>
              <w:highlight w:val="yellow"/>
            </w:rPr>
          </w:rPrChange>
        </w:rPr>
      </w:pPr>
    </w:p>
    <w:p w14:paraId="18149148" w14:textId="77777777" w:rsidR="00A51CC6" w:rsidRPr="00ED09BF" w:rsidRDefault="00A51CC6" w:rsidP="00A51CC6">
      <w:pPr>
        <w:rPr>
          <w:rFonts w:asciiTheme="majorEastAsia" w:eastAsiaTheme="majorEastAsia" w:hAnsiTheme="majorEastAsia" w:cs="Arial"/>
          <w:color w:val="auto"/>
          <w:rPrChange w:id="973"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974" w:author="Eri Yoshimura (吉村 絵里)" w:date="2019-09-18T13:25:00Z">
            <w:rPr>
              <w:rFonts w:asciiTheme="majorEastAsia" w:eastAsiaTheme="majorEastAsia" w:hAnsiTheme="majorEastAsia" w:cs="Arial" w:hint="eastAsia"/>
            </w:rPr>
          </w:rPrChange>
        </w:rPr>
        <w:t>（１０）運営・維持管理体制の検討</w:t>
      </w:r>
    </w:p>
    <w:p w14:paraId="681634D3" w14:textId="77777777" w:rsidR="00A51CC6" w:rsidRPr="00ED09BF" w:rsidRDefault="00A51CC6" w:rsidP="00A51CC6">
      <w:pPr>
        <w:ind w:firstLineChars="100" w:firstLine="240"/>
        <w:rPr>
          <w:rFonts w:asciiTheme="majorEastAsia" w:eastAsiaTheme="majorEastAsia" w:hAnsiTheme="majorEastAsia" w:cs="Arial"/>
          <w:color w:val="auto"/>
          <w:rPrChange w:id="975"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976" w:author="Eri Yoshimura (吉村 絵里)" w:date="2019-09-18T13:25:00Z">
            <w:rPr>
              <w:rFonts w:asciiTheme="majorEastAsia" w:eastAsiaTheme="majorEastAsia" w:hAnsiTheme="majorEastAsia" w:cs="Arial" w:hint="eastAsia"/>
            </w:rPr>
          </w:rPrChange>
        </w:rPr>
        <w:t>１）運営・維持管理機関の体制（組織面）</w:t>
      </w:r>
    </w:p>
    <w:p w14:paraId="36F55FF0" w14:textId="77777777" w:rsidR="00A51CC6" w:rsidRPr="00ED09BF" w:rsidRDefault="00A51CC6" w:rsidP="00A51CC6">
      <w:pPr>
        <w:ind w:leftChars="100" w:left="240" w:firstLineChars="100" w:firstLine="240"/>
        <w:rPr>
          <w:rFonts w:asciiTheme="majorEastAsia" w:eastAsiaTheme="majorEastAsia" w:hAnsiTheme="majorEastAsia" w:cs="Arial"/>
          <w:color w:val="auto"/>
          <w:rPrChange w:id="977"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978" w:author="Eri Yoshimura (吉村 絵里)" w:date="2019-09-18T13:25:00Z">
            <w:rPr>
              <w:rFonts w:asciiTheme="majorEastAsia" w:eastAsiaTheme="majorEastAsia" w:hAnsiTheme="majorEastAsia" w:cs="Arial" w:hint="eastAsia"/>
            </w:rPr>
          </w:rPrChange>
        </w:rPr>
        <w:t>運営・維持管理機関の法的位置づけ、業務分掌、組織構造、人員体制などを整理する。</w:t>
      </w:r>
    </w:p>
    <w:p w14:paraId="7E6E597E" w14:textId="77777777" w:rsidR="00A51CC6" w:rsidRPr="00ED09BF" w:rsidRDefault="00A51CC6" w:rsidP="00A51CC6">
      <w:pPr>
        <w:ind w:firstLineChars="100" w:firstLine="240"/>
        <w:rPr>
          <w:rFonts w:asciiTheme="majorEastAsia" w:eastAsiaTheme="majorEastAsia" w:hAnsiTheme="majorEastAsia" w:cs="Arial"/>
          <w:color w:val="auto"/>
          <w:rPrChange w:id="979"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980" w:author="Eri Yoshimura (吉村 絵里)" w:date="2019-09-18T13:25:00Z">
            <w:rPr>
              <w:rFonts w:asciiTheme="majorEastAsia" w:eastAsiaTheme="majorEastAsia" w:hAnsiTheme="majorEastAsia" w:cs="Arial" w:hint="eastAsia"/>
            </w:rPr>
          </w:rPrChange>
        </w:rPr>
        <w:t>２）運営・維持管理機関の体制（財務・予算面）</w:t>
      </w:r>
    </w:p>
    <w:p w14:paraId="6A6C38C6" w14:textId="77777777" w:rsidR="00A51CC6" w:rsidRPr="00ED09BF" w:rsidRDefault="00A51CC6" w:rsidP="00A51CC6">
      <w:pPr>
        <w:ind w:firstLineChars="200" w:firstLine="480"/>
        <w:rPr>
          <w:rFonts w:asciiTheme="majorEastAsia" w:eastAsiaTheme="majorEastAsia" w:hAnsiTheme="majorEastAsia" w:cs="Arial"/>
          <w:color w:val="auto"/>
          <w:rPrChange w:id="981"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982" w:author="Eri Yoshimura (吉村 絵里)" w:date="2019-09-18T13:25:00Z">
            <w:rPr>
              <w:rFonts w:asciiTheme="majorEastAsia" w:eastAsiaTheme="majorEastAsia" w:hAnsiTheme="majorEastAsia" w:cs="Arial" w:hint="eastAsia"/>
            </w:rPr>
          </w:rPrChange>
        </w:rPr>
        <w:t>運営・維持管理機関の財務状況、予算の実績・見通しを整理する。</w:t>
      </w:r>
    </w:p>
    <w:p w14:paraId="54CAE376" w14:textId="77777777" w:rsidR="00A51CC6" w:rsidRPr="00ED09BF" w:rsidRDefault="00A51CC6" w:rsidP="00A51CC6">
      <w:pPr>
        <w:ind w:firstLineChars="100" w:firstLine="240"/>
        <w:rPr>
          <w:rFonts w:asciiTheme="majorEastAsia" w:eastAsiaTheme="majorEastAsia" w:hAnsiTheme="majorEastAsia" w:cs="Arial"/>
          <w:color w:val="auto"/>
          <w:rPrChange w:id="983"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984" w:author="Eri Yoshimura (吉村 絵里)" w:date="2019-09-18T13:25:00Z">
            <w:rPr>
              <w:rFonts w:asciiTheme="majorEastAsia" w:eastAsiaTheme="majorEastAsia" w:hAnsiTheme="majorEastAsia" w:cs="Arial" w:hint="eastAsia"/>
            </w:rPr>
          </w:rPrChange>
        </w:rPr>
        <w:t>３）運営・維持管理機関の体制（技術面）</w:t>
      </w:r>
    </w:p>
    <w:p w14:paraId="0685166A" w14:textId="77777777" w:rsidR="00A51CC6" w:rsidRPr="00ED09BF" w:rsidRDefault="00A51CC6" w:rsidP="00A51CC6">
      <w:pPr>
        <w:ind w:leftChars="100" w:left="240" w:firstLineChars="100" w:firstLine="240"/>
        <w:rPr>
          <w:rFonts w:asciiTheme="majorEastAsia" w:eastAsiaTheme="majorEastAsia" w:hAnsiTheme="majorEastAsia" w:cs="Arial"/>
          <w:color w:val="auto"/>
          <w:rPrChange w:id="985"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986" w:author="Eri Yoshimura (吉村 絵里)" w:date="2019-09-18T13:25:00Z">
            <w:rPr>
              <w:rFonts w:asciiTheme="majorEastAsia" w:eastAsiaTheme="majorEastAsia" w:hAnsiTheme="majorEastAsia" w:cs="Arial" w:hint="eastAsia"/>
            </w:rPr>
          </w:rPrChange>
        </w:rPr>
        <w:t>運営・維持管理機関が保有する技術者、技術基準、研修、機材などを整理する。</w:t>
      </w:r>
    </w:p>
    <w:p w14:paraId="3AB98D3E" w14:textId="77777777" w:rsidR="00A51CC6" w:rsidRPr="00ED09BF" w:rsidRDefault="00A51CC6" w:rsidP="00A51CC6">
      <w:pPr>
        <w:ind w:firstLineChars="100" w:firstLine="240"/>
        <w:rPr>
          <w:rFonts w:asciiTheme="majorEastAsia" w:eastAsiaTheme="majorEastAsia" w:hAnsiTheme="majorEastAsia" w:cs="Arial"/>
          <w:color w:val="auto"/>
          <w:rPrChange w:id="987"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988" w:author="Eri Yoshimura (吉村 絵里)" w:date="2019-09-18T13:25:00Z">
            <w:rPr>
              <w:rFonts w:asciiTheme="majorEastAsia" w:eastAsiaTheme="majorEastAsia" w:hAnsiTheme="majorEastAsia" w:cs="Arial" w:hint="eastAsia"/>
            </w:rPr>
          </w:rPrChange>
        </w:rPr>
        <w:t>４）運営・維持管理機関の運営・維持の実績</w:t>
      </w:r>
    </w:p>
    <w:p w14:paraId="7B6C47DB" w14:textId="77777777" w:rsidR="00A51CC6" w:rsidRPr="00ED09BF" w:rsidRDefault="00A51CC6" w:rsidP="00A51CC6">
      <w:pPr>
        <w:ind w:leftChars="100" w:left="240" w:firstLineChars="100" w:firstLine="240"/>
        <w:rPr>
          <w:rFonts w:asciiTheme="majorEastAsia" w:eastAsiaTheme="majorEastAsia" w:hAnsiTheme="majorEastAsia" w:cs="Arial"/>
          <w:color w:val="auto"/>
          <w:rPrChange w:id="989"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990" w:author="Eri Yoshimura (吉村 絵里)" w:date="2019-09-18T13:25:00Z">
            <w:rPr>
              <w:rFonts w:asciiTheme="majorEastAsia" w:eastAsiaTheme="majorEastAsia" w:hAnsiTheme="majorEastAsia" w:cs="Arial" w:hint="eastAsia"/>
            </w:rPr>
          </w:rPrChange>
        </w:rPr>
        <w:t>運営・維持管理機関が運営・維持している施設の名称、規模、立地地域などを整理する。</w:t>
      </w:r>
    </w:p>
    <w:p w14:paraId="040D8F94" w14:textId="77777777" w:rsidR="00A51CC6" w:rsidRPr="00ED09BF" w:rsidRDefault="00A51CC6" w:rsidP="00A51CC6">
      <w:pPr>
        <w:ind w:firstLineChars="100" w:firstLine="240"/>
        <w:rPr>
          <w:rFonts w:asciiTheme="majorEastAsia" w:eastAsiaTheme="majorEastAsia" w:hAnsiTheme="majorEastAsia" w:cs="Arial"/>
          <w:color w:val="auto"/>
          <w:rPrChange w:id="991"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992" w:author="Eri Yoshimura (吉村 絵里)" w:date="2019-09-18T13:25:00Z">
            <w:rPr>
              <w:rFonts w:asciiTheme="majorEastAsia" w:eastAsiaTheme="majorEastAsia" w:hAnsiTheme="majorEastAsia" w:cs="Arial" w:hint="eastAsia"/>
            </w:rPr>
          </w:rPrChange>
        </w:rPr>
        <w:t>５）運営・維持管理段階における技術支援の必要性</w:t>
      </w:r>
    </w:p>
    <w:p w14:paraId="1749CD5A" w14:textId="77777777" w:rsidR="00A51CC6" w:rsidRPr="00ED09BF" w:rsidRDefault="00A51CC6" w:rsidP="00A51CC6">
      <w:pPr>
        <w:ind w:leftChars="100" w:left="240" w:firstLineChars="100" w:firstLine="240"/>
        <w:rPr>
          <w:rFonts w:asciiTheme="majorEastAsia" w:eastAsiaTheme="majorEastAsia" w:hAnsiTheme="majorEastAsia" w:cs="Arial"/>
          <w:color w:val="auto"/>
          <w:rPrChange w:id="993"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994" w:author="Eri Yoshimura (吉村 絵里)" w:date="2019-09-18T13:25:00Z">
            <w:rPr>
              <w:rFonts w:asciiTheme="majorEastAsia" w:eastAsiaTheme="majorEastAsia" w:hAnsiTheme="majorEastAsia" w:cs="Arial" w:hint="eastAsia"/>
            </w:rPr>
          </w:rPrChange>
        </w:rPr>
        <w:t>運営・維持管理体制について、必要となる制度、手続きなどについて整理し、留意すべき事項・ボトルネックの解消に当たっては、技術的な支援の必要性について検討し、提案する。</w:t>
      </w:r>
    </w:p>
    <w:p w14:paraId="0557AC19" w14:textId="77777777" w:rsidR="00A51CC6" w:rsidRPr="00ED09BF" w:rsidRDefault="00A51CC6" w:rsidP="00A51CC6">
      <w:pPr>
        <w:rPr>
          <w:rFonts w:asciiTheme="majorEastAsia" w:eastAsiaTheme="majorEastAsia" w:hAnsiTheme="majorEastAsia" w:cs="Arial"/>
          <w:color w:val="auto"/>
          <w:highlight w:val="yellow"/>
          <w:rPrChange w:id="995" w:author="Eri Yoshimura (吉村 絵里)" w:date="2019-09-18T13:25:00Z">
            <w:rPr>
              <w:rFonts w:asciiTheme="majorEastAsia" w:eastAsiaTheme="majorEastAsia" w:hAnsiTheme="majorEastAsia" w:cs="Arial"/>
              <w:highlight w:val="yellow"/>
            </w:rPr>
          </w:rPrChange>
        </w:rPr>
      </w:pPr>
    </w:p>
    <w:p w14:paraId="0F71E99E" w14:textId="77777777" w:rsidR="00A51CC6" w:rsidRPr="00ED09BF" w:rsidRDefault="00A51CC6" w:rsidP="00A51CC6">
      <w:pPr>
        <w:rPr>
          <w:rFonts w:asciiTheme="majorEastAsia" w:eastAsiaTheme="majorEastAsia" w:hAnsiTheme="majorEastAsia" w:cs="Arial"/>
          <w:color w:val="auto"/>
          <w:rPrChange w:id="996"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997" w:author="Eri Yoshimura (吉村 絵里)" w:date="2019-09-18T13:25:00Z">
            <w:rPr>
              <w:rFonts w:asciiTheme="majorEastAsia" w:eastAsiaTheme="majorEastAsia" w:hAnsiTheme="majorEastAsia" w:cs="Arial" w:hint="eastAsia"/>
            </w:rPr>
          </w:rPrChange>
        </w:rPr>
        <w:t>（１１）実施機関負担事項の確認</w:t>
      </w:r>
    </w:p>
    <w:p w14:paraId="201BFE29" w14:textId="77777777" w:rsidR="00A51CC6" w:rsidRPr="00ED09BF" w:rsidRDefault="00A51CC6" w:rsidP="00A51CC6">
      <w:pPr>
        <w:ind w:firstLineChars="100" w:firstLine="240"/>
        <w:rPr>
          <w:rFonts w:asciiTheme="majorEastAsia" w:eastAsiaTheme="majorEastAsia" w:hAnsiTheme="majorEastAsia" w:cs="Arial"/>
          <w:color w:val="auto"/>
          <w:rPrChange w:id="998"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999" w:author="Eri Yoshimura (吉村 絵里)" w:date="2019-09-18T13:25:00Z">
            <w:rPr>
              <w:rFonts w:asciiTheme="majorEastAsia" w:eastAsiaTheme="majorEastAsia" w:hAnsiTheme="majorEastAsia" w:cs="Arial" w:hint="eastAsia"/>
            </w:rPr>
          </w:rPrChange>
        </w:rPr>
        <w:t>１）用地の取得・確保（作業用地、土取り場、土捨て場等を含む）</w:t>
      </w:r>
    </w:p>
    <w:p w14:paraId="6CF2215D" w14:textId="77777777" w:rsidR="00A51CC6" w:rsidRPr="00ED09BF" w:rsidRDefault="00A51CC6" w:rsidP="00A51CC6">
      <w:pPr>
        <w:ind w:leftChars="100" w:left="240" w:firstLineChars="100" w:firstLine="240"/>
        <w:rPr>
          <w:rFonts w:asciiTheme="majorEastAsia" w:eastAsiaTheme="majorEastAsia" w:hAnsiTheme="majorEastAsia" w:cs="Arial"/>
          <w:color w:val="auto"/>
          <w:rPrChange w:id="1000"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001" w:author="Eri Yoshimura (吉村 絵里)" w:date="2019-09-18T13:25:00Z">
            <w:rPr>
              <w:rFonts w:asciiTheme="majorEastAsia" w:eastAsiaTheme="majorEastAsia" w:hAnsiTheme="majorEastAsia" w:cs="Arial" w:hint="eastAsia"/>
            </w:rPr>
          </w:rPrChange>
        </w:rPr>
        <w:t>工事実施に必要となる用地について、所有者、規模、位置、取得完了予定時期、実施機関の責任・役割を整理する。また、作業用地、土捨て場、土捨て場については、位置、規模の概略を確定する。</w:t>
      </w:r>
    </w:p>
    <w:p w14:paraId="1FF6EF03" w14:textId="77777777" w:rsidR="00A51CC6" w:rsidRPr="00ED09BF" w:rsidRDefault="00A51CC6" w:rsidP="00A51CC6">
      <w:pPr>
        <w:ind w:firstLineChars="100" w:firstLine="240"/>
        <w:rPr>
          <w:rFonts w:asciiTheme="majorEastAsia" w:eastAsiaTheme="majorEastAsia" w:hAnsiTheme="majorEastAsia" w:cs="Arial"/>
          <w:color w:val="auto"/>
          <w:rPrChange w:id="1002"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003" w:author="Eri Yoshimura (吉村 絵里)" w:date="2019-09-18T13:25:00Z">
            <w:rPr>
              <w:rFonts w:asciiTheme="majorEastAsia" w:eastAsiaTheme="majorEastAsia" w:hAnsiTheme="majorEastAsia" w:cs="Arial" w:hint="eastAsia"/>
            </w:rPr>
          </w:rPrChange>
        </w:rPr>
        <w:t>２）住民移転</w:t>
      </w:r>
    </w:p>
    <w:p w14:paraId="5F3C143D" w14:textId="77777777" w:rsidR="00A51CC6" w:rsidRPr="00ED09BF" w:rsidRDefault="00A51CC6" w:rsidP="00A51CC6">
      <w:pPr>
        <w:ind w:leftChars="100" w:left="240" w:firstLineChars="100" w:firstLine="240"/>
        <w:rPr>
          <w:rFonts w:asciiTheme="majorEastAsia" w:eastAsiaTheme="majorEastAsia" w:hAnsiTheme="majorEastAsia" w:cs="Arial"/>
          <w:color w:val="auto"/>
          <w:rPrChange w:id="1004"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005" w:author="Eri Yoshimura (吉村 絵里)" w:date="2019-09-18T13:25:00Z">
            <w:rPr>
              <w:rFonts w:asciiTheme="majorEastAsia" w:eastAsiaTheme="majorEastAsia" w:hAnsiTheme="majorEastAsia" w:cs="Arial" w:hint="eastAsia"/>
            </w:rPr>
          </w:rPrChange>
        </w:rPr>
        <w:t>住民移転について、地区ごとに移転規模、移転完了時期、実施機関の責任・役割を整理する。</w:t>
      </w:r>
    </w:p>
    <w:p w14:paraId="1EE1534F" w14:textId="77777777" w:rsidR="00A51CC6" w:rsidRPr="00ED09BF" w:rsidRDefault="00A51CC6" w:rsidP="00A51CC6">
      <w:pPr>
        <w:ind w:firstLineChars="100" w:firstLine="240"/>
        <w:rPr>
          <w:rFonts w:asciiTheme="majorEastAsia" w:eastAsiaTheme="majorEastAsia" w:hAnsiTheme="majorEastAsia" w:cs="Arial"/>
          <w:color w:val="auto"/>
          <w:rPrChange w:id="1006"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007" w:author="Eri Yoshimura (吉村 絵里)" w:date="2019-09-18T13:25:00Z">
            <w:rPr>
              <w:rFonts w:asciiTheme="majorEastAsia" w:eastAsiaTheme="majorEastAsia" w:hAnsiTheme="majorEastAsia" w:cs="Arial" w:hint="eastAsia"/>
            </w:rPr>
          </w:rPrChange>
        </w:rPr>
        <w:t>３）支障物移設</w:t>
      </w:r>
    </w:p>
    <w:p w14:paraId="4545CDCC" w14:textId="77777777" w:rsidR="00A51CC6" w:rsidRPr="00ED09BF" w:rsidRDefault="00A51CC6" w:rsidP="00A51CC6">
      <w:pPr>
        <w:ind w:leftChars="100" w:left="240" w:firstLineChars="100" w:firstLine="240"/>
        <w:rPr>
          <w:rFonts w:asciiTheme="majorEastAsia" w:eastAsiaTheme="majorEastAsia" w:hAnsiTheme="majorEastAsia" w:cs="Arial"/>
          <w:color w:val="auto"/>
          <w:rPrChange w:id="1008"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009" w:author="Eri Yoshimura (吉村 絵里)" w:date="2019-09-18T13:25:00Z">
            <w:rPr>
              <w:rFonts w:asciiTheme="majorEastAsia" w:eastAsiaTheme="majorEastAsia" w:hAnsiTheme="majorEastAsia" w:cs="Arial" w:hint="eastAsia"/>
            </w:rPr>
          </w:rPrChange>
        </w:rPr>
        <w:t>支障物移設について、支障物の種類ごとに移設完了時期（移設に必要な期間）、実施機関の責任・役割を整理する。</w:t>
      </w:r>
    </w:p>
    <w:p w14:paraId="21F4EB9F" w14:textId="77777777" w:rsidR="00A51CC6" w:rsidRPr="00ED09BF" w:rsidRDefault="00A51CC6" w:rsidP="00A51CC6">
      <w:pPr>
        <w:ind w:firstLineChars="100" w:firstLine="240"/>
        <w:rPr>
          <w:rFonts w:asciiTheme="majorEastAsia" w:eastAsiaTheme="majorEastAsia" w:hAnsiTheme="majorEastAsia" w:cs="Arial"/>
          <w:color w:val="auto"/>
          <w:rPrChange w:id="1010"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011" w:author="Eri Yoshimura (吉村 絵里)" w:date="2019-09-18T13:25:00Z">
            <w:rPr>
              <w:rFonts w:asciiTheme="majorEastAsia" w:eastAsiaTheme="majorEastAsia" w:hAnsiTheme="majorEastAsia" w:cs="Arial" w:hint="eastAsia"/>
            </w:rPr>
          </w:rPrChange>
        </w:rPr>
        <w:t>４）事業実施に必要な許認可</w:t>
      </w:r>
    </w:p>
    <w:p w14:paraId="4BFFE470" w14:textId="77777777" w:rsidR="00A51CC6" w:rsidRPr="00ED09BF" w:rsidRDefault="00A51CC6" w:rsidP="00A51CC6">
      <w:pPr>
        <w:ind w:leftChars="100" w:left="240" w:firstLineChars="100" w:firstLine="240"/>
        <w:rPr>
          <w:rFonts w:asciiTheme="majorEastAsia" w:eastAsiaTheme="majorEastAsia" w:hAnsiTheme="majorEastAsia" w:cs="Arial"/>
          <w:color w:val="auto"/>
          <w:rPrChange w:id="1012"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013" w:author="Eri Yoshimura (吉村 絵里)" w:date="2019-09-18T13:25:00Z">
            <w:rPr>
              <w:rFonts w:asciiTheme="majorEastAsia" w:eastAsiaTheme="majorEastAsia" w:hAnsiTheme="majorEastAsia" w:cs="Arial" w:hint="eastAsia"/>
            </w:rPr>
          </w:rPrChange>
        </w:rPr>
        <w:t>事業実施に必要な許認可について、許認可権者、許認可取得に要する期間、実施機関の責任・役割を整理する。</w:t>
      </w:r>
    </w:p>
    <w:p w14:paraId="32EB86F0" w14:textId="77777777" w:rsidR="00A51CC6" w:rsidRPr="00ED09BF" w:rsidRDefault="00A51CC6" w:rsidP="00A51CC6">
      <w:pPr>
        <w:ind w:firstLineChars="100" w:firstLine="240"/>
        <w:rPr>
          <w:rFonts w:asciiTheme="majorEastAsia" w:eastAsiaTheme="majorEastAsia" w:hAnsiTheme="majorEastAsia" w:cs="Arial"/>
          <w:color w:val="auto"/>
          <w:rPrChange w:id="1014"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015" w:author="Eri Yoshimura (吉村 絵里)" w:date="2019-09-18T13:25:00Z">
            <w:rPr>
              <w:rFonts w:asciiTheme="majorEastAsia" w:eastAsiaTheme="majorEastAsia" w:hAnsiTheme="majorEastAsia" w:cs="Arial" w:hint="eastAsia"/>
            </w:rPr>
          </w:rPrChange>
        </w:rPr>
        <w:t>５）工事実施上の規制（工事安全、環境等を含む）</w:t>
      </w:r>
    </w:p>
    <w:p w14:paraId="10A46E65" w14:textId="77777777" w:rsidR="00A51CC6" w:rsidRPr="00ED09BF" w:rsidRDefault="00A51CC6" w:rsidP="00A51CC6">
      <w:pPr>
        <w:ind w:firstLineChars="200" w:firstLine="480"/>
        <w:rPr>
          <w:rFonts w:asciiTheme="majorEastAsia" w:eastAsiaTheme="majorEastAsia" w:hAnsiTheme="majorEastAsia" w:cs="Arial"/>
          <w:color w:val="auto"/>
          <w:rPrChange w:id="1016"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017" w:author="Eri Yoshimura (吉村 絵里)" w:date="2019-09-18T13:25:00Z">
            <w:rPr>
              <w:rFonts w:asciiTheme="majorEastAsia" w:eastAsiaTheme="majorEastAsia" w:hAnsiTheme="majorEastAsia" w:cs="Arial" w:hint="eastAsia"/>
            </w:rPr>
          </w:rPrChange>
        </w:rPr>
        <w:t>工事実施上の規制について、規制権者、実施機関との関係を整理する。</w:t>
      </w:r>
    </w:p>
    <w:p w14:paraId="0F2BDDEE" w14:textId="77777777" w:rsidR="00A51CC6" w:rsidRPr="00ED09BF" w:rsidRDefault="00A51CC6" w:rsidP="00A51CC6">
      <w:pPr>
        <w:rPr>
          <w:rFonts w:asciiTheme="majorEastAsia" w:eastAsiaTheme="majorEastAsia" w:hAnsiTheme="majorEastAsia"/>
          <w:color w:val="auto"/>
          <w:rPrChange w:id="1018" w:author="Eri Yoshimura (吉村 絵里)" w:date="2019-09-18T13:25:00Z">
            <w:rPr>
              <w:rFonts w:asciiTheme="majorEastAsia" w:eastAsiaTheme="majorEastAsia" w:hAnsiTheme="majorEastAsia"/>
            </w:rPr>
          </w:rPrChange>
        </w:rPr>
      </w:pPr>
    </w:p>
    <w:p w14:paraId="20EDA0A5" w14:textId="45A1E395" w:rsidR="00A51CC6" w:rsidRPr="00ED09BF" w:rsidRDefault="00A51CC6" w:rsidP="00A51CC6">
      <w:pPr>
        <w:suppressAutoHyphens/>
        <w:rPr>
          <w:rFonts w:asciiTheme="majorEastAsia" w:eastAsiaTheme="majorEastAsia" w:hAnsiTheme="majorEastAsia"/>
          <w:color w:val="auto"/>
          <w:rPrChange w:id="1019"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1020" w:author="Eri Yoshimura (吉村 絵里)" w:date="2019-09-18T13:25:00Z">
            <w:rPr>
              <w:rFonts w:asciiTheme="majorEastAsia" w:eastAsiaTheme="majorEastAsia" w:hAnsiTheme="majorEastAsia" w:hint="eastAsia"/>
            </w:rPr>
          </w:rPrChange>
        </w:rPr>
        <w:t>（１２）環境社会配慮に係る調査（環境アセスメント報告書案、及び</w:t>
      </w:r>
      <w:r w:rsidRPr="00ED09BF">
        <w:rPr>
          <w:rFonts w:asciiTheme="majorEastAsia" w:eastAsiaTheme="majorEastAsia" w:hAnsiTheme="majorEastAsia" w:cs="ＭＳ Ｐゴシック" w:hint="eastAsia"/>
          <w:color w:val="auto"/>
          <w:rPrChange w:id="1021" w:author="Eri Yoshimura (吉村 絵里)" w:date="2019-09-18T13:25:00Z">
            <w:rPr>
              <w:rFonts w:asciiTheme="majorEastAsia" w:eastAsiaTheme="majorEastAsia" w:hAnsiTheme="majorEastAsia" w:cs="ＭＳ Ｐゴシック" w:hint="eastAsia"/>
            </w:rPr>
          </w:rPrChange>
        </w:rPr>
        <w:t>先住民族計画案</w:t>
      </w:r>
      <w:r w:rsidRPr="00ED09BF">
        <w:rPr>
          <w:rFonts w:asciiTheme="majorEastAsia" w:eastAsiaTheme="majorEastAsia" w:hAnsiTheme="majorEastAsia" w:hint="eastAsia"/>
          <w:color w:val="auto"/>
          <w:rPrChange w:id="1022" w:author="Eri Yoshimura (吉村 絵里)" w:date="2019-09-18T13:25:00Z">
            <w:rPr>
              <w:rFonts w:asciiTheme="majorEastAsia" w:eastAsiaTheme="majorEastAsia" w:hAnsiTheme="majorEastAsia" w:hint="eastAsia"/>
            </w:rPr>
          </w:rPrChange>
        </w:rPr>
        <w:t>の作成）</w:t>
      </w:r>
      <w:del w:id="1023" w:author="Ippei Iwamoto (岩本 一平)" w:date="2019-09-16T09:17:00Z">
        <w:r w:rsidR="004D02A5" w:rsidRPr="00ED09BF" w:rsidDel="0009471D">
          <w:rPr>
            <w:rStyle w:val="af4"/>
            <w:rFonts w:asciiTheme="majorEastAsia" w:eastAsiaTheme="majorEastAsia" w:hAnsiTheme="majorEastAsia"/>
            <w:color w:val="auto"/>
            <w:rPrChange w:id="1024" w:author="Eri Yoshimura (吉村 絵里)" w:date="2019-09-18T13:25:00Z">
              <w:rPr>
                <w:rStyle w:val="af4"/>
                <w:rFonts w:asciiTheme="majorEastAsia" w:eastAsiaTheme="majorEastAsia" w:hAnsiTheme="majorEastAsia"/>
              </w:rPr>
            </w:rPrChange>
          </w:rPr>
          <w:footnoteReference w:id="3"/>
        </w:r>
      </w:del>
    </w:p>
    <w:p w14:paraId="0826957B" w14:textId="2FE0AA73" w:rsidR="00B56228" w:rsidRPr="00ED09BF" w:rsidRDefault="00B56228" w:rsidP="00B56228">
      <w:pPr>
        <w:spacing w:afterLines="15" w:after="36"/>
        <w:ind w:firstLine="210"/>
        <w:rPr>
          <w:ins w:id="1027" w:author="Natsuko Sagawa(佐川　奈津子)" w:date="2019-09-12T12:12:00Z"/>
          <w:rFonts w:asciiTheme="majorEastAsia" w:eastAsiaTheme="majorEastAsia" w:hAnsiTheme="majorEastAsia"/>
          <w:color w:val="auto"/>
          <w:rPrChange w:id="1028" w:author="Eri Yoshimura (吉村 絵里)" w:date="2019-09-18T13:25:00Z">
            <w:rPr>
              <w:ins w:id="1029" w:author="Natsuko Sagawa(佐川　奈津子)" w:date="2019-09-12T12:12:00Z"/>
            </w:rPr>
          </w:rPrChange>
        </w:rPr>
      </w:pPr>
      <w:ins w:id="1030" w:author="Natsuko Sagawa(佐川　奈津子)" w:date="2019-09-12T12:12:00Z">
        <w:r w:rsidRPr="00ED09BF">
          <w:rPr>
            <w:rFonts w:asciiTheme="majorEastAsia" w:eastAsiaTheme="majorEastAsia" w:hAnsiTheme="majorEastAsia" w:hint="eastAsia"/>
            <w:color w:val="auto"/>
            <w:rPrChange w:id="1031" w:author="Eri Yoshimura (吉村 絵里)" w:date="2019-09-18T13:25:00Z">
              <w:rPr>
                <w:rFonts w:hint="eastAsia"/>
              </w:rPr>
            </w:rPrChange>
          </w:rPr>
          <w:t>路線を確定させるための環境社会配慮上の支援を行う。保護区、集落分布、土地利用等について関連資料の収集、関係機関からの情報収集、現地踏査等を通じて各路線</w:t>
        </w:r>
        <w:r w:rsidRPr="00ED09BF">
          <w:rPr>
            <w:rFonts w:asciiTheme="majorEastAsia" w:eastAsiaTheme="majorEastAsia" w:hAnsiTheme="majorEastAsia" w:hint="eastAsia"/>
            <w:color w:val="auto"/>
            <w:rPrChange w:id="1032" w:author="Eri Yoshimura (吉村 絵里)" w:date="2019-09-18T13:25:00Z">
              <w:rPr>
                <w:rFonts w:hint="eastAsia"/>
              </w:rPr>
            </w:rPrChange>
          </w:rPr>
          <w:lastRenderedPageBreak/>
          <w:t>案の環境社会配慮上の評価（IEEレベル）を行い、コントロールポイントを確認する。確定した路線案に対して、EIA、先住民族計画（</w:t>
        </w:r>
        <w:r w:rsidRPr="00ED09BF">
          <w:rPr>
            <w:rFonts w:asciiTheme="majorEastAsia" w:eastAsiaTheme="majorEastAsia" w:hAnsiTheme="majorEastAsia"/>
            <w:color w:val="auto"/>
            <w:rPrChange w:id="1033" w:author="Eri Yoshimura (吉村 絵里)" w:date="2019-09-18T13:25:00Z">
              <w:rPr/>
            </w:rPrChange>
          </w:rPr>
          <w:t>IPP:</w:t>
        </w:r>
      </w:ins>
      <w:ins w:id="1034" w:author="Tomoko Ota (大田 朋子)" w:date="2019-09-12T17:53:00Z">
        <w:r w:rsidR="00F61D4C" w:rsidRPr="00ED09BF">
          <w:rPr>
            <w:rFonts w:asciiTheme="majorEastAsia" w:eastAsiaTheme="majorEastAsia" w:hAnsiTheme="majorEastAsia"/>
            <w:color w:val="auto"/>
            <w:rPrChange w:id="1035" w:author="Eri Yoshimura (吉村 絵里)" w:date="2019-09-18T13:25:00Z">
              <w:rPr>
                <w:rFonts w:asciiTheme="majorEastAsia" w:eastAsiaTheme="majorEastAsia" w:hAnsiTheme="majorEastAsia"/>
                <w:color w:val="FF0000"/>
              </w:rPr>
            </w:rPrChange>
          </w:rPr>
          <w:t xml:space="preserve"> </w:t>
        </w:r>
      </w:ins>
      <w:ins w:id="1036" w:author="Natsuko Sagawa(佐川　奈津子)" w:date="2019-09-12T12:12:00Z">
        <w:r w:rsidRPr="00ED09BF">
          <w:rPr>
            <w:rFonts w:asciiTheme="majorEastAsia" w:eastAsiaTheme="majorEastAsia" w:hAnsiTheme="majorEastAsia"/>
            <w:color w:val="auto"/>
            <w:rPrChange w:id="1037" w:author="Eri Yoshimura (吉村 絵里)" w:date="2019-09-18T13:25:00Z">
              <w:rPr/>
            </w:rPrChange>
          </w:rPr>
          <w:t>Indigen</w:t>
        </w:r>
        <w:del w:id="1038" w:author="Tomoko Ota (大田 朋子)" w:date="2019-09-12T17:52:00Z">
          <w:r w:rsidRPr="00ED09BF" w:rsidDel="00F61D4C">
            <w:rPr>
              <w:rFonts w:asciiTheme="majorEastAsia" w:eastAsiaTheme="majorEastAsia" w:hAnsiTheme="majorEastAsia"/>
              <w:color w:val="auto"/>
              <w:rPrChange w:id="1039" w:author="Eri Yoshimura (吉村 絵里)" w:date="2019-09-18T13:25:00Z">
                <w:rPr/>
              </w:rPrChange>
            </w:rPr>
            <w:delText>i</w:delText>
          </w:r>
        </w:del>
        <w:r w:rsidRPr="00ED09BF">
          <w:rPr>
            <w:rFonts w:asciiTheme="majorEastAsia" w:eastAsiaTheme="majorEastAsia" w:hAnsiTheme="majorEastAsia"/>
            <w:color w:val="auto"/>
            <w:rPrChange w:id="1040" w:author="Eri Yoshimura (吉村 絵里)" w:date="2019-09-18T13:25:00Z">
              <w:rPr/>
            </w:rPrChange>
          </w:rPr>
          <w:t>ous Peoples Plan</w:t>
        </w:r>
        <w:r w:rsidRPr="00ED09BF">
          <w:rPr>
            <w:rFonts w:asciiTheme="majorEastAsia" w:eastAsiaTheme="majorEastAsia" w:hAnsiTheme="majorEastAsia" w:hint="eastAsia"/>
            <w:color w:val="auto"/>
            <w:rPrChange w:id="1041" w:author="Eri Yoshimura (吉村 絵里)" w:date="2019-09-18T13:25:00Z">
              <w:rPr>
                <w:rFonts w:hint="eastAsia"/>
              </w:rPr>
            </w:rPrChange>
          </w:rPr>
          <w:t>）調査の具体的なTOR（数量を含む）を作成する。また、調査計画段階（スコーピング案）における助言委員会に係る</w:t>
        </w:r>
        <w:del w:id="1042" w:author="Tomoko Ota (大田 朋子)" w:date="2019-09-12T20:23:00Z">
          <w:r w:rsidRPr="00ED09BF" w:rsidDel="00084643">
            <w:rPr>
              <w:rFonts w:asciiTheme="majorEastAsia" w:eastAsiaTheme="majorEastAsia" w:hAnsiTheme="majorEastAsia" w:hint="eastAsia"/>
              <w:color w:val="auto"/>
              <w:rPrChange w:id="1043" w:author="Eri Yoshimura (吉村 絵里)" w:date="2019-09-18T13:25:00Z">
                <w:rPr>
                  <w:rFonts w:hint="eastAsia"/>
                </w:rPr>
              </w:rPrChange>
            </w:rPr>
            <w:delText>その他</w:delText>
          </w:r>
        </w:del>
        <w:r w:rsidRPr="00ED09BF">
          <w:rPr>
            <w:rFonts w:asciiTheme="majorEastAsia" w:eastAsiaTheme="majorEastAsia" w:hAnsiTheme="majorEastAsia" w:hint="eastAsia"/>
            <w:color w:val="auto"/>
            <w:rPrChange w:id="1044" w:author="Eri Yoshimura (吉村 絵里)" w:date="2019-09-18T13:25:00Z">
              <w:rPr>
                <w:rFonts w:hint="eastAsia"/>
              </w:rPr>
            </w:rPrChange>
          </w:rPr>
          <w:t>資料作成や質疑対応等の業務支援を行う。</w:t>
        </w:r>
      </w:ins>
    </w:p>
    <w:p w14:paraId="24C11BA4" w14:textId="77777777" w:rsidR="00B56228" w:rsidRPr="00ED09BF" w:rsidRDefault="00B56228" w:rsidP="00A51CC6">
      <w:pPr>
        <w:ind w:leftChars="118" w:left="283" w:firstLineChars="100" w:firstLine="240"/>
        <w:rPr>
          <w:ins w:id="1045" w:author="Natsuko Sagawa(佐川　奈津子)" w:date="2019-09-12T12:12:00Z"/>
          <w:rFonts w:asciiTheme="majorEastAsia" w:eastAsiaTheme="majorEastAsia" w:hAnsiTheme="majorEastAsia" w:cs="Arial"/>
          <w:color w:val="auto"/>
          <w:rPrChange w:id="1046" w:author="Eri Yoshimura (吉村 絵里)" w:date="2019-09-18T13:25:00Z">
            <w:rPr>
              <w:ins w:id="1047" w:author="Natsuko Sagawa(佐川　奈津子)" w:date="2019-09-12T12:12:00Z"/>
              <w:rFonts w:asciiTheme="majorEastAsia" w:eastAsiaTheme="majorEastAsia" w:hAnsiTheme="majorEastAsia" w:cs="Arial"/>
            </w:rPr>
          </w:rPrChange>
        </w:rPr>
      </w:pPr>
    </w:p>
    <w:p w14:paraId="5738A1B9" w14:textId="695CB60E" w:rsidR="00A51CC6" w:rsidRPr="00ED09BF" w:rsidDel="00C54374" w:rsidRDefault="00A51CC6" w:rsidP="00A51CC6">
      <w:pPr>
        <w:ind w:leftChars="118" w:left="283" w:firstLineChars="100" w:firstLine="240"/>
        <w:rPr>
          <w:del w:id="1048" w:author="Natsuko Sagawa(佐川　奈津子)" w:date="2019-09-12T12:11:00Z"/>
          <w:rFonts w:asciiTheme="majorEastAsia" w:eastAsiaTheme="majorEastAsia" w:hAnsiTheme="majorEastAsia" w:cs="Arial"/>
          <w:color w:val="auto"/>
          <w:rPrChange w:id="1049" w:author="Eri Yoshimura (吉村 絵里)" w:date="2019-09-18T13:25:00Z">
            <w:rPr>
              <w:del w:id="1050" w:author="Natsuko Sagawa(佐川　奈津子)" w:date="2019-09-12T12:11:00Z"/>
              <w:rFonts w:asciiTheme="majorEastAsia" w:eastAsiaTheme="majorEastAsia" w:hAnsiTheme="majorEastAsia" w:cs="Arial"/>
            </w:rPr>
          </w:rPrChange>
        </w:rPr>
      </w:pPr>
      <w:del w:id="1051" w:author="Natsuko Sagawa(佐川　奈津子)" w:date="2019-09-12T12:11:00Z">
        <w:r w:rsidRPr="00ED09BF" w:rsidDel="00C54374">
          <w:rPr>
            <w:rFonts w:asciiTheme="majorEastAsia" w:eastAsiaTheme="majorEastAsia" w:hAnsiTheme="majorEastAsia" w:cs="Arial" w:hint="eastAsia"/>
            <w:color w:val="auto"/>
            <w:rPrChange w:id="1052" w:author="Eri Yoshimura (吉村 絵里)" w:date="2019-09-18T13:25:00Z">
              <w:rPr>
                <w:rFonts w:asciiTheme="majorEastAsia" w:eastAsiaTheme="majorEastAsia" w:hAnsiTheme="majorEastAsia" w:cs="Arial" w:hint="eastAsia"/>
              </w:rPr>
            </w:rPrChange>
          </w:rPr>
          <w:delText>当国政府の環境法令及び</w:delText>
        </w:r>
        <w:r w:rsidRPr="00ED09BF" w:rsidDel="00C54374">
          <w:rPr>
            <w:rFonts w:asciiTheme="majorEastAsia" w:eastAsiaTheme="majorEastAsia" w:hAnsiTheme="majorEastAsia" w:hint="eastAsia"/>
            <w:color w:val="auto"/>
            <w:rPrChange w:id="1053" w:author="Eri Yoshimura (吉村 絵里)" w:date="2019-09-18T13:25:00Z">
              <w:rPr>
                <w:rFonts w:asciiTheme="majorEastAsia" w:eastAsiaTheme="majorEastAsia" w:hAnsiTheme="majorEastAsia" w:hint="eastAsia"/>
              </w:rPr>
            </w:rPrChange>
          </w:rPr>
          <w:delText>「国際協力機構</w:delText>
        </w:r>
        <w:r w:rsidRPr="00ED09BF" w:rsidDel="00C54374">
          <w:rPr>
            <w:rFonts w:asciiTheme="majorEastAsia" w:eastAsiaTheme="majorEastAsia" w:hAnsiTheme="majorEastAsia"/>
            <w:color w:val="auto"/>
            <w:rPrChange w:id="1054" w:author="Eri Yoshimura (吉村 絵里)" w:date="2019-09-18T13:25:00Z">
              <w:rPr>
                <w:rFonts w:asciiTheme="majorEastAsia" w:eastAsiaTheme="majorEastAsia" w:hAnsiTheme="majorEastAsia"/>
              </w:rPr>
            </w:rPrChange>
          </w:rPr>
          <w:delText xml:space="preserve"> </w:delText>
        </w:r>
        <w:r w:rsidRPr="00ED09BF" w:rsidDel="00C54374">
          <w:rPr>
            <w:rFonts w:asciiTheme="majorEastAsia" w:eastAsiaTheme="majorEastAsia" w:hAnsiTheme="majorEastAsia" w:hint="eastAsia"/>
            <w:color w:val="auto"/>
            <w:rPrChange w:id="1055" w:author="Eri Yoshimura (吉村 絵里)" w:date="2019-09-18T13:25:00Z">
              <w:rPr>
                <w:rFonts w:asciiTheme="majorEastAsia" w:eastAsiaTheme="majorEastAsia" w:hAnsiTheme="majorEastAsia" w:hint="eastAsia"/>
              </w:rPr>
            </w:rPrChange>
          </w:rPr>
          <w:delText>環境社会配慮ガイドライン」</w:delText>
        </w:r>
        <w:r w:rsidRPr="00ED09BF" w:rsidDel="00C54374">
          <w:rPr>
            <w:rFonts w:asciiTheme="majorEastAsia" w:eastAsiaTheme="majorEastAsia" w:hAnsiTheme="majorEastAsia" w:cs="Arial" w:hint="eastAsia"/>
            <w:color w:val="auto"/>
            <w:rPrChange w:id="1056" w:author="Eri Yoshimura (吉村 絵里)" w:date="2019-09-18T13:25:00Z">
              <w:rPr>
                <w:rFonts w:asciiTheme="majorEastAsia" w:eastAsiaTheme="majorEastAsia" w:hAnsiTheme="majorEastAsia" w:cs="Arial" w:hint="eastAsia"/>
              </w:rPr>
            </w:rPrChange>
          </w:rPr>
          <w:delText>（</w:delText>
        </w:r>
        <w:r w:rsidRPr="00ED09BF" w:rsidDel="00C54374">
          <w:rPr>
            <w:rFonts w:asciiTheme="majorEastAsia" w:eastAsiaTheme="majorEastAsia" w:hAnsiTheme="majorEastAsia" w:cs="Arial"/>
            <w:color w:val="auto"/>
            <w:rPrChange w:id="1057" w:author="Eri Yoshimura (吉村 絵里)" w:date="2019-09-18T13:25:00Z">
              <w:rPr>
                <w:rFonts w:asciiTheme="majorEastAsia" w:eastAsiaTheme="majorEastAsia" w:hAnsiTheme="majorEastAsia" w:cs="Arial"/>
              </w:rPr>
            </w:rPrChange>
          </w:rPr>
          <w:delText>2010</w:delText>
        </w:r>
        <w:r w:rsidRPr="00ED09BF" w:rsidDel="00C54374">
          <w:rPr>
            <w:rFonts w:asciiTheme="majorEastAsia" w:eastAsiaTheme="majorEastAsia" w:hAnsiTheme="majorEastAsia" w:cs="Arial" w:hint="eastAsia"/>
            <w:color w:val="auto"/>
            <w:rPrChange w:id="1058" w:author="Eri Yoshimura (吉村 絵里)" w:date="2019-09-18T13:25:00Z">
              <w:rPr>
                <w:rFonts w:asciiTheme="majorEastAsia" w:eastAsiaTheme="majorEastAsia" w:hAnsiTheme="majorEastAsia" w:cs="Arial" w:hint="eastAsia"/>
              </w:rPr>
            </w:rPrChange>
          </w:rPr>
          <w:delText>年</w:delText>
        </w:r>
        <w:r w:rsidRPr="00ED09BF" w:rsidDel="00C54374">
          <w:rPr>
            <w:rFonts w:asciiTheme="majorEastAsia" w:eastAsiaTheme="majorEastAsia" w:hAnsiTheme="majorEastAsia" w:cs="Arial"/>
            <w:color w:val="auto"/>
            <w:rPrChange w:id="1059" w:author="Eri Yoshimura (吉村 絵里)" w:date="2019-09-18T13:25:00Z">
              <w:rPr>
                <w:rFonts w:asciiTheme="majorEastAsia" w:eastAsiaTheme="majorEastAsia" w:hAnsiTheme="majorEastAsia" w:cs="Arial"/>
              </w:rPr>
            </w:rPrChange>
          </w:rPr>
          <w:delText>4</w:delText>
        </w:r>
        <w:r w:rsidRPr="00ED09BF" w:rsidDel="00C54374">
          <w:rPr>
            <w:rFonts w:asciiTheme="majorEastAsia" w:eastAsiaTheme="majorEastAsia" w:hAnsiTheme="majorEastAsia" w:cs="Arial" w:hint="eastAsia"/>
            <w:color w:val="auto"/>
            <w:rPrChange w:id="1060" w:author="Eri Yoshimura (吉村 絵里)" w:date="2019-09-18T13:25:00Z">
              <w:rPr>
                <w:rFonts w:asciiTheme="majorEastAsia" w:eastAsiaTheme="majorEastAsia" w:hAnsiTheme="majorEastAsia" w:cs="Arial" w:hint="eastAsia"/>
              </w:rPr>
            </w:rPrChange>
          </w:rPr>
          <w:delText>月）（以下、「</w:delText>
        </w:r>
        <w:r w:rsidRPr="00ED09BF" w:rsidDel="00C54374">
          <w:rPr>
            <w:rFonts w:asciiTheme="majorEastAsia" w:eastAsiaTheme="majorEastAsia" w:hAnsiTheme="majorEastAsia" w:cs="Arial"/>
            <w:color w:val="auto"/>
            <w:rPrChange w:id="1061" w:author="Eri Yoshimura (吉村 絵里)" w:date="2019-09-18T13:25:00Z">
              <w:rPr>
                <w:rFonts w:asciiTheme="majorEastAsia" w:eastAsiaTheme="majorEastAsia" w:hAnsiTheme="majorEastAsia" w:cs="Arial"/>
              </w:rPr>
            </w:rPrChange>
          </w:rPr>
          <w:delText>JICA</w:delText>
        </w:r>
        <w:r w:rsidRPr="00ED09BF" w:rsidDel="00C54374">
          <w:rPr>
            <w:rFonts w:asciiTheme="majorEastAsia" w:eastAsiaTheme="majorEastAsia" w:hAnsiTheme="majorEastAsia" w:cs="Arial" w:hint="eastAsia"/>
            <w:color w:val="auto"/>
            <w:rPrChange w:id="1062" w:author="Eri Yoshimura (吉村 絵里)" w:date="2019-09-18T13:25:00Z">
              <w:rPr>
                <w:rFonts w:asciiTheme="majorEastAsia" w:eastAsiaTheme="majorEastAsia" w:hAnsiTheme="majorEastAsia" w:cs="Arial" w:hint="eastAsia"/>
              </w:rPr>
            </w:rPrChange>
          </w:rPr>
          <w:delText>環境社会配慮ガイドライン」）に基づき、環境社会配慮面から代替案の比較検討を行い、重要な環境影響項目の予測・評価、緩和策、モニタリング計画案の作成を行う。報告書の作成においては、「カテゴリー</w:delText>
        </w:r>
        <w:r w:rsidRPr="00ED09BF" w:rsidDel="00C54374">
          <w:rPr>
            <w:rFonts w:asciiTheme="majorEastAsia" w:eastAsiaTheme="majorEastAsia" w:hAnsiTheme="majorEastAsia" w:cs="Arial"/>
            <w:color w:val="auto"/>
            <w:rPrChange w:id="1063" w:author="Eri Yoshimura (吉村 絵里)" w:date="2019-09-18T13:25:00Z">
              <w:rPr>
                <w:rFonts w:asciiTheme="majorEastAsia" w:eastAsiaTheme="majorEastAsia" w:hAnsiTheme="majorEastAsia" w:cs="Arial"/>
              </w:rPr>
            </w:rPrChange>
          </w:rPr>
          <w:delText>B</w:delText>
        </w:r>
        <w:r w:rsidRPr="00ED09BF" w:rsidDel="00C54374">
          <w:rPr>
            <w:rFonts w:asciiTheme="majorEastAsia" w:eastAsiaTheme="majorEastAsia" w:hAnsiTheme="majorEastAsia" w:cs="Arial" w:hint="eastAsia"/>
            <w:color w:val="auto"/>
            <w:rPrChange w:id="1064" w:author="Eri Yoshimura (吉村 絵里)" w:date="2019-09-18T13:25:00Z">
              <w:rPr>
                <w:rFonts w:asciiTheme="majorEastAsia" w:eastAsiaTheme="majorEastAsia" w:hAnsiTheme="majorEastAsia" w:cs="Arial" w:hint="eastAsia"/>
              </w:rPr>
            </w:rPrChange>
          </w:rPr>
          <w:delText>案件報告書執筆要領」を参考にする。また、当国環境法令に基づき</w:delText>
        </w:r>
        <w:r w:rsidRPr="00ED09BF" w:rsidDel="00C54374">
          <w:rPr>
            <w:rFonts w:asciiTheme="majorEastAsia" w:eastAsiaTheme="majorEastAsia" w:hAnsiTheme="majorEastAsia" w:cs="Arial"/>
            <w:color w:val="auto"/>
            <w:rPrChange w:id="1065" w:author="Eri Yoshimura (吉村 絵里)" w:date="2019-09-18T13:25:00Z">
              <w:rPr>
                <w:rFonts w:asciiTheme="majorEastAsia" w:eastAsiaTheme="majorEastAsia" w:hAnsiTheme="majorEastAsia" w:cs="Arial"/>
              </w:rPr>
            </w:rPrChange>
          </w:rPr>
          <w:delText>EIA</w:delText>
        </w:r>
        <w:r w:rsidRPr="00ED09BF" w:rsidDel="00C54374">
          <w:rPr>
            <w:rFonts w:asciiTheme="majorEastAsia" w:eastAsiaTheme="majorEastAsia" w:hAnsiTheme="majorEastAsia" w:cs="Arial" w:hint="eastAsia"/>
            <w:color w:val="auto"/>
            <w:rPrChange w:id="1066" w:author="Eri Yoshimura (吉村 絵里)" w:date="2019-09-18T13:25:00Z">
              <w:rPr>
                <w:rFonts w:asciiTheme="majorEastAsia" w:eastAsiaTheme="majorEastAsia" w:hAnsiTheme="majorEastAsia" w:cs="Arial" w:hint="eastAsia"/>
              </w:rPr>
            </w:rPrChange>
          </w:rPr>
          <w:delText>の実施及び報告書の作成支援を行う。更に、相手国等と協議の上、調査結果を整理する形で、「</w:delText>
        </w:r>
        <w:r w:rsidRPr="00ED09BF" w:rsidDel="00C54374">
          <w:rPr>
            <w:rFonts w:asciiTheme="majorEastAsia" w:eastAsiaTheme="majorEastAsia" w:hAnsiTheme="majorEastAsia" w:cs="Arial"/>
            <w:color w:val="auto"/>
            <w:rPrChange w:id="1067" w:author="Eri Yoshimura (吉村 絵里)" w:date="2019-09-18T13:25:00Z">
              <w:rPr>
                <w:rFonts w:asciiTheme="majorEastAsia" w:eastAsiaTheme="majorEastAsia" w:hAnsiTheme="majorEastAsia" w:cs="Arial"/>
              </w:rPr>
            </w:rPrChange>
          </w:rPr>
          <w:delText>JICA</w:delText>
        </w:r>
        <w:r w:rsidRPr="00ED09BF" w:rsidDel="00C54374">
          <w:rPr>
            <w:rFonts w:asciiTheme="majorEastAsia" w:eastAsiaTheme="majorEastAsia" w:hAnsiTheme="majorEastAsia" w:cs="Arial" w:hint="eastAsia"/>
            <w:color w:val="auto"/>
            <w:rPrChange w:id="1068" w:author="Eri Yoshimura (吉村 絵里)" w:date="2019-09-18T13:25:00Z">
              <w:rPr>
                <w:rFonts w:asciiTheme="majorEastAsia" w:eastAsiaTheme="majorEastAsia" w:hAnsiTheme="majorEastAsia" w:cs="Arial" w:hint="eastAsia"/>
              </w:rPr>
            </w:rPrChange>
          </w:rPr>
          <w:delText>環境社会配慮ガイドライン」の環境チェックリスト案、モニタリングフォーム案を作成する。本業務については、現地再委託にて実施することを認める。</w:delText>
        </w:r>
      </w:del>
    </w:p>
    <w:p w14:paraId="32A1107F" w14:textId="10F0651B" w:rsidR="00A51CC6" w:rsidRPr="00ED09BF" w:rsidDel="00C54374" w:rsidRDefault="00A51CC6" w:rsidP="00A51CC6">
      <w:pPr>
        <w:rPr>
          <w:del w:id="1069" w:author="Natsuko Sagawa(佐川　奈津子)" w:date="2019-09-12T12:11:00Z"/>
          <w:rFonts w:asciiTheme="majorEastAsia" w:eastAsiaTheme="majorEastAsia" w:hAnsiTheme="majorEastAsia" w:cs="Arial"/>
          <w:color w:val="auto"/>
          <w:rPrChange w:id="1070" w:author="Eri Yoshimura (吉村 絵里)" w:date="2019-09-18T13:25:00Z">
            <w:rPr>
              <w:del w:id="1071" w:author="Natsuko Sagawa(佐川　奈津子)" w:date="2019-09-12T12:11:00Z"/>
              <w:rFonts w:asciiTheme="majorEastAsia" w:eastAsiaTheme="majorEastAsia" w:hAnsiTheme="majorEastAsia" w:cs="Arial"/>
            </w:rPr>
          </w:rPrChange>
        </w:rPr>
      </w:pPr>
    </w:p>
    <w:p w14:paraId="6802AD41" w14:textId="34E7CF92" w:rsidR="00A51CC6" w:rsidRPr="00ED09BF" w:rsidDel="00C54374" w:rsidRDefault="00A51CC6" w:rsidP="00A51CC6">
      <w:pPr>
        <w:ind w:firstLineChars="100" w:firstLine="240"/>
        <w:rPr>
          <w:del w:id="1072" w:author="Natsuko Sagawa(佐川　奈津子)" w:date="2019-09-12T12:11:00Z"/>
          <w:rFonts w:asciiTheme="majorEastAsia" w:eastAsiaTheme="majorEastAsia" w:hAnsiTheme="majorEastAsia" w:cs="Arial"/>
          <w:color w:val="auto"/>
          <w:rPrChange w:id="1073" w:author="Eri Yoshimura (吉村 絵里)" w:date="2019-09-18T13:25:00Z">
            <w:rPr>
              <w:del w:id="1074" w:author="Natsuko Sagawa(佐川　奈津子)" w:date="2019-09-12T12:11:00Z"/>
              <w:rFonts w:asciiTheme="majorEastAsia" w:eastAsiaTheme="majorEastAsia" w:hAnsiTheme="majorEastAsia" w:cs="Arial"/>
            </w:rPr>
          </w:rPrChange>
        </w:rPr>
      </w:pPr>
      <w:del w:id="1075" w:author="Natsuko Sagawa(佐川　奈津子)" w:date="2019-09-12T12:11:00Z">
        <w:r w:rsidRPr="00ED09BF" w:rsidDel="00C54374">
          <w:rPr>
            <w:rFonts w:asciiTheme="majorEastAsia" w:eastAsiaTheme="majorEastAsia" w:hAnsiTheme="majorEastAsia" w:cs="Arial" w:hint="eastAsia"/>
            <w:color w:val="auto"/>
            <w:rPrChange w:id="1076" w:author="Eri Yoshimura (吉村 絵里)" w:date="2019-09-18T13:25:00Z">
              <w:rPr>
                <w:rFonts w:asciiTheme="majorEastAsia" w:eastAsiaTheme="majorEastAsia" w:hAnsiTheme="majorEastAsia" w:cs="Arial" w:hint="eastAsia"/>
              </w:rPr>
            </w:rPrChange>
          </w:rPr>
          <w:delText>１）環境社会配慮に係る主な調査項目</w:delText>
        </w:r>
      </w:del>
    </w:p>
    <w:p w14:paraId="49BD7DA4" w14:textId="30AA3FCE" w:rsidR="00A51CC6" w:rsidRPr="00ED09BF" w:rsidDel="00C54374" w:rsidRDefault="00A51CC6" w:rsidP="00A51CC6">
      <w:pPr>
        <w:ind w:leftChars="123" w:left="895" w:hangingChars="250" w:hanging="600"/>
        <w:rPr>
          <w:del w:id="1077" w:author="Natsuko Sagawa(佐川　奈津子)" w:date="2019-09-12T12:11:00Z"/>
          <w:rFonts w:asciiTheme="majorEastAsia" w:eastAsiaTheme="majorEastAsia" w:hAnsiTheme="majorEastAsia" w:cs="Arial"/>
          <w:color w:val="auto"/>
          <w:rPrChange w:id="1078" w:author="Eri Yoshimura (吉村 絵里)" w:date="2019-09-18T13:25:00Z">
            <w:rPr>
              <w:del w:id="1079" w:author="Natsuko Sagawa(佐川　奈津子)" w:date="2019-09-12T12:11:00Z"/>
              <w:rFonts w:asciiTheme="majorEastAsia" w:eastAsiaTheme="majorEastAsia" w:hAnsiTheme="majorEastAsia" w:cs="Arial"/>
            </w:rPr>
          </w:rPrChange>
        </w:rPr>
      </w:pPr>
      <w:del w:id="1080" w:author="Natsuko Sagawa(佐川　奈津子)" w:date="2019-09-12T12:11:00Z">
        <w:r w:rsidRPr="00ED09BF" w:rsidDel="00C54374">
          <w:rPr>
            <w:rFonts w:asciiTheme="majorEastAsia" w:eastAsiaTheme="majorEastAsia" w:hAnsiTheme="majorEastAsia" w:cs="Arial"/>
            <w:color w:val="auto"/>
            <w:rPrChange w:id="1081" w:author="Eri Yoshimura (吉村 絵里)" w:date="2019-09-18T13:25:00Z">
              <w:rPr>
                <w:rFonts w:asciiTheme="majorEastAsia" w:eastAsiaTheme="majorEastAsia" w:hAnsiTheme="majorEastAsia" w:cs="Arial"/>
              </w:rPr>
            </w:rPrChange>
          </w:rPr>
          <w:delText xml:space="preserve"> </w:delText>
        </w:r>
        <w:r w:rsidRPr="00ED09BF" w:rsidDel="00C54374">
          <w:rPr>
            <w:rFonts w:asciiTheme="majorEastAsia" w:eastAsiaTheme="majorEastAsia" w:hAnsiTheme="majorEastAsia" w:cs="Arial" w:hint="eastAsia"/>
            <w:color w:val="auto"/>
            <w:rPrChange w:id="1082" w:author="Eri Yoshimura (吉村 絵里)" w:date="2019-09-18T13:25:00Z">
              <w:rPr>
                <w:rFonts w:asciiTheme="majorEastAsia" w:eastAsiaTheme="majorEastAsia" w:hAnsiTheme="majorEastAsia" w:cs="Arial" w:hint="eastAsia"/>
              </w:rPr>
            </w:rPrChange>
          </w:rPr>
          <w:delText>ア）事業対象地域の環境・社会状況（土地利用、自然環境、考古学的・歴史的・文化的に固有の価値を有する地域状況、先住民族の生活区域及び経済社会状況等）の確認</w:delText>
        </w:r>
      </w:del>
    </w:p>
    <w:p w14:paraId="0589CD0E" w14:textId="5C08EA3A" w:rsidR="00A51CC6" w:rsidRPr="00ED09BF" w:rsidDel="00C54374" w:rsidRDefault="00A51CC6" w:rsidP="00A51CC6">
      <w:pPr>
        <w:ind w:leftChars="118" w:left="283" w:firstLineChars="50" w:firstLine="120"/>
        <w:rPr>
          <w:del w:id="1083" w:author="Natsuko Sagawa(佐川　奈津子)" w:date="2019-09-12T12:11:00Z"/>
          <w:rFonts w:asciiTheme="majorEastAsia" w:eastAsiaTheme="majorEastAsia" w:hAnsiTheme="majorEastAsia" w:cs="Arial"/>
          <w:color w:val="auto"/>
          <w:rPrChange w:id="1084" w:author="Eri Yoshimura (吉村 絵里)" w:date="2019-09-18T13:25:00Z">
            <w:rPr>
              <w:del w:id="1085" w:author="Natsuko Sagawa(佐川　奈津子)" w:date="2019-09-12T12:11:00Z"/>
              <w:rFonts w:asciiTheme="majorEastAsia" w:eastAsiaTheme="majorEastAsia" w:hAnsiTheme="majorEastAsia" w:cs="Arial"/>
            </w:rPr>
          </w:rPrChange>
        </w:rPr>
      </w:pPr>
      <w:del w:id="1086" w:author="Natsuko Sagawa(佐川　奈津子)" w:date="2019-09-12T12:11:00Z">
        <w:r w:rsidRPr="00ED09BF" w:rsidDel="00C54374">
          <w:rPr>
            <w:rFonts w:asciiTheme="majorEastAsia" w:eastAsiaTheme="majorEastAsia" w:hAnsiTheme="majorEastAsia" w:cs="Arial" w:hint="eastAsia"/>
            <w:color w:val="auto"/>
            <w:rPrChange w:id="1087" w:author="Eri Yoshimura (吉村 絵里)" w:date="2019-09-18T13:25:00Z">
              <w:rPr>
                <w:rFonts w:asciiTheme="majorEastAsia" w:eastAsiaTheme="majorEastAsia" w:hAnsiTheme="majorEastAsia" w:cs="Arial" w:hint="eastAsia"/>
              </w:rPr>
            </w:rPrChange>
          </w:rPr>
          <w:delText>イ）相手国の環境社会配慮制度・組織の確認</w:delText>
        </w:r>
      </w:del>
    </w:p>
    <w:p w14:paraId="128C48B6" w14:textId="170EE0F8" w:rsidR="00A51CC6" w:rsidRPr="00ED09BF" w:rsidDel="00C54374" w:rsidRDefault="00A51CC6" w:rsidP="00A51CC6">
      <w:pPr>
        <w:ind w:firstLineChars="300" w:firstLine="720"/>
        <w:rPr>
          <w:del w:id="1088" w:author="Natsuko Sagawa(佐川　奈津子)" w:date="2019-09-12T12:11:00Z"/>
          <w:rFonts w:asciiTheme="majorEastAsia" w:eastAsiaTheme="majorEastAsia" w:hAnsiTheme="majorEastAsia" w:cs="Arial"/>
          <w:color w:val="auto"/>
          <w:rPrChange w:id="1089" w:author="Eri Yoshimura (吉村 絵里)" w:date="2019-09-18T13:25:00Z">
            <w:rPr>
              <w:del w:id="1090" w:author="Natsuko Sagawa(佐川　奈津子)" w:date="2019-09-12T12:11:00Z"/>
              <w:rFonts w:asciiTheme="majorEastAsia" w:eastAsiaTheme="majorEastAsia" w:hAnsiTheme="majorEastAsia" w:cs="Arial"/>
            </w:rPr>
          </w:rPrChange>
        </w:rPr>
      </w:pPr>
      <w:del w:id="1091" w:author="Natsuko Sagawa(佐川　奈津子)" w:date="2019-09-12T12:11:00Z">
        <w:r w:rsidRPr="00ED09BF" w:rsidDel="00C54374">
          <w:rPr>
            <w:rFonts w:asciiTheme="majorEastAsia" w:eastAsiaTheme="majorEastAsia" w:hAnsiTheme="majorEastAsia" w:cs="Arial" w:hint="eastAsia"/>
            <w:color w:val="auto"/>
            <w:rPrChange w:id="1092" w:author="Eri Yoshimura (吉村 絵里)" w:date="2019-09-18T13:25:00Z">
              <w:rPr>
                <w:rFonts w:asciiTheme="majorEastAsia" w:eastAsiaTheme="majorEastAsia" w:hAnsiTheme="majorEastAsia" w:cs="Arial" w:hint="eastAsia"/>
              </w:rPr>
            </w:rPrChange>
          </w:rPr>
          <w:delText>・環境配慮（環境影響評価、情報公開等）に関連する法令や基準等</w:delText>
        </w:r>
      </w:del>
    </w:p>
    <w:p w14:paraId="2ACE318E" w14:textId="3C7A5D42" w:rsidR="00A51CC6" w:rsidRPr="00ED09BF" w:rsidDel="00C54374" w:rsidRDefault="00A51CC6" w:rsidP="00A51CC6">
      <w:pPr>
        <w:ind w:leftChars="200" w:left="960" w:hangingChars="200" w:hanging="480"/>
        <w:rPr>
          <w:del w:id="1093" w:author="Natsuko Sagawa(佐川　奈津子)" w:date="2019-09-12T12:11:00Z"/>
          <w:rFonts w:asciiTheme="majorEastAsia" w:eastAsiaTheme="majorEastAsia" w:hAnsiTheme="majorEastAsia" w:cs="Arial"/>
          <w:color w:val="auto"/>
          <w:rPrChange w:id="1094" w:author="Eri Yoshimura (吉村 絵里)" w:date="2019-09-18T13:25:00Z">
            <w:rPr>
              <w:del w:id="1095" w:author="Natsuko Sagawa(佐川　奈津子)" w:date="2019-09-12T12:11:00Z"/>
              <w:rFonts w:asciiTheme="majorEastAsia" w:eastAsiaTheme="majorEastAsia" w:hAnsiTheme="majorEastAsia" w:cs="Arial"/>
            </w:rPr>
          </w:rPrChange>
        </w:rPr>
      </w:pPr>
      <w:del w:id="1096" w:author="Natsuko Sagawa(佐川　奈津子)" w:date="2019-09-12T12:11:00Z">
        <w:r w:rsidRPr="00ED09BF" w:rsidDel="00C54374">
          <w:rPr>
            <w:rFonts w:asciiTheme="majorEastAsia" w:eastAsiaTheme="majorEastAsia" w:hAnsiTheme="majorEastAsia" w:cs="Arial"/>
            <w:color w:val="auto"/>
            <w:rPrChange w:id="1097" w:author="Eri Yoshimura (吉村 絵里)" w:date="2019-09-18T13:25:00Z">
              <w:rPr>
                <w:rFonts w:asciiTheme="majorEastAsia" w:eastAsiaTheme="majorEastAsia" w:hAnsiTheme="majorEastAsia" w:cs="Arial"/>
              </w:rPr>
            </w:rPrChange>
          </w:rPr>
          <w:delText xml:space="preserve">  </w:delText>
        </w:r>
        <w:r w:rsidRPr="00ED09BF" w:rsidDel="00C54374">
          <w:rPr>
            <w:rFonts w:asciiTheme="majorEastAsia" w:eastAsiaTheme="majorEastAsia" w:hAnsiTheme="majorEastAsia" w:cs="Arial" w:hint="eastAsia"/>
            <w:color w:val="auto"/>
            <w:rPrChange w:id="1098" w:author="Eri Yoshimura (吉村 絵里)" w:date="2019-09-18T13:25:00Z">
              <w:rPr>
                <w:rFonts w:asciiTheme="majorEastAsia" w:eastAsiaTheme="majorEastAsia" w:hAnsiTheme="majorEastAsia" w:cs="Arial" w:hint="eastAsia"/>
              </w:rPr>
            </w:rPrChange>
          </w:rPr>
          <w:delText>・「</w:delText>
        </w:r>
        <w:r w:rsidRPr="00ED09BF" w:rsidDel="00C54374">
          <w:rPr>
            <w:rFonts w:asciiTheme="majorEastAsia" w:eastAsiaTheme="majorEastAsia" w:hAnsiTheme="majorEastAsia" w:cs="Arial"/>
            <w:color w:val="auto"/>
            <w:rPrChange w:id="1099" w:author="Eri Yoshimura (吉村 絵里)" w:date="2019-09-18T13:25:00Z">
              <w:rPr>
                <w:rFonts w:asciiTheme="majorEastAsia" w:eastAsiaTheme="majorEastAsia" w:hAnsiTheme="majorEastAsia" w:cs="Arial"/>
              </w:rPr>
            </w:rPrChange>
          </w:rPr>
          <w:delText>JICA</w:delText>
        </w:r>
        <w:r w:rsidRPr="00ED09BF" w:rsidDel="00C54374">
          <w:rPr>
            <w:rFonts w:asciiTheme="majorEastAsia" w:eastAsiaTheme="majorEastAsia" w:hAnsiTheme="majorEastAsia" w:cs="Arial" w:hint="eastAsia"/>
            <w:color w:val="auto"/>
            <w:rPrChange w:id="1100" w:author="Eri Yoshimura (吉村 絵里)" w:date="2019-09-18T13:25:00Z">
              <w:rPr>
                <w:rFonts w:asciiTheme="majorEastAsia" w:eastAsiaTheme="majorEastAsia" w:hAnsiTheme="majorEastAsia" w:cs="Arial" w:hint="eastAsia"/>
              </w:rPr>
            </w:rPrChange>
          </w:rPr>
          <w:delText>環境社会配慮ガイドライン」との乖離及びその解消方法</w:delText>
        </w:r>
      </w:del>
    </w:p>
    <w:p w14:paraId="434FDA58" w14:textId="06F40037" w:rsidR="00A51CC6" w:rsidRPr="00ED09BF" w:rsidDel="00C54374" w:rsidRDefault="00A51CC6" w:rsidP="00A51CC6">
      <w:pPr>
        <w:ind w:firstLineChars="300" w:firstLine="720"/>
        <w:rPr>
          <w:del w:id="1101" w:author="Natsuko Sagawa(佐川　奈津子)" w:date="2019-09-12T12:11:00Z"/>
          <w:rFonts w:asciiTheme="majorEastAsia" w:eastAsiaTheme="majorEastAsia" w:hAnsiTheme="majorEastAsia" w:cs="Arial"/>
          <w:color w:val="auto"/>
          <w:rPrChange w:id="1102" w:author="Eri Yoshimura (吉村 絵里)" w:date="2019-09-18T13:25:00Z">
            <w:rPr>
              <w:del w:id="1103" w:author="Natsuko Sagawa(佐川　奈津子)" w:date="2019-09-12T12:11:00Z"/>
              <w:rFonts w:asciiTheme="majorEastAsia" w:eastAsiaTheme="majorEastAsia" w:hAnsiTheme="majorEastAsia" w:cs="Arial"/>
            </w:rPr>
          </w:rPrChange>
        </w:rPr>
      </w:pPr>
      <w:del w:id="1104" w:author="Natsuko Sagawa(佐川　奈津子)" w:date="2019-09-12T12:11:00Z">
        <w:r w:rsidRPr="00ED09BF" w:rsidDel="00C54374">
          <w:rPr>
            <w:rFonts w:asciiTheme="majorEastAsia" w:eastAsiaTheme="majorEastAsia" w:hAnsiTheme="majorEastAsia" w:cs="Arial" w:hint="eastAsia"/>
            <w:color w:val="auto"/>
            <w:rPrChange w:id="1105" w:author="Eri Yoshimura (吉村 絵里)" w:date="2019-09-18T13:25:00Z">
              <w:rPr>
                <w:rFonts w:asciiTheme="majorEastAsia" w:eastAsiaTheme="majorEastAsia" w:hAnsiTheme="majorEastAsia" w:cs="Arial" w:hint="eastAsia"/>
              </w:rPr>
            </w:rPrChange>
          </w:rPr>
          <w:delText>・関係機関の役割</w:delText>
        </w:r>
      </w:del>
    </w:p>
    <w:p w14:paraId="69783FED" w14:textId="27CEBEC5" w:rsidR="00A51CC6" w:rsidRPr="00ED09BF" w:rsidDel="00C54374" w:rsidRDefault="00A51CC6" w:rsidP="00A51CC6">
      <w:pPr>
        <w:ind w:leftChars="168" w:left="883" w:hangingChars="200" w:hanging="480"/>
        <w:rPr>
          <w:del w:id="1106" w:author="Natsuko Sagawa(佐川　奈津子)" w:date="2019-09-12T12:11:00Z"/>
          <w:rFonts w:asciiTheme="majorEastAsia" w:eastAsiaTheme="majorEastAsia" w:hAnsiTheme="majorEastAsia" w:cs="Arial"/>
          <w:color w:val="auto"/>
          <w:rPrChange w:id="1107" w:author="Eri Yoshimura (吉村 絵里)" w:date="2019-09-18T13:25:00Z">
            <w:rPr>
              <w:del w:id="1108" w:author="Natsuko Sagawa(佐川　奈津子)" w:date="2019-09-12T12:11:00Z"/>
              <w:rFonts w:asciiTheme="majorEastAsia" w:eastAsiaTheme="majorEastAsia" w:hAnsiTheme="majorEastAsia" w:cs="Arial"/>
            </w:rPr>
          </w:rPrChange>
        </w:rPr>
      </w:pPr>
      <w:del w:id="1109" w:author="Natsuko Sagawa(佐川　奈津子)" w:date="2019-09-12T12:11:00Z">
        <w:r w:rsidRPr="00ED09BF" w:rsidDel="00C54374">
          <w:rPr>
            <w:rFonts w:asciiTheme="majorEastAsia" w:eastAsiaTheme="majorEastAsia" w:hAnsiTheme="majorEastAsia" w:cs="Arial" w:hint="eastAsia"/>
            <w:color w:val="auto"/>
            <w:rPrChange w:id="1110" w:author="Eri Yoshimura (吉村 絵里)" w:date="2019-09-18T13:25:00Z">
              <w:rPr>
                <w:rFonts w:asciiTheme="majorEastAsia" w:eastAsiaTheme="majorEastAsia" w:hAnsiTheme="majorEastAsia" w:cs="Arial" w:hint="eastAsia"/>
              </w:rPr>
            </w:rPrChange>
          </w:rPr>
          <w:delText>ウ）スコーピング（事業を実施するにあたって考慮すべき環境社会項目とその評価方法を明らかにする）の実施</w:delText>
        </w:r>
      </w:del>
    </w:p>
    <w:p w14:paraId="45395EC2" w14:textId="693CB810" w:rsidR="00A51CC6" w:rsidRPr="00ED09BF" w:rsidDel="00C54374" w:rsidRDefault="00A51CC6" w:rsidP="00A51CC6">
      <w:pPr>
        <w:ind w:leftChars="117" w:left="281" w:firstLineChars="50" w:firstLine="120"/>
        <w:rPr>
          <w:del w:id="1111" w:author="Natsuko Sagawa(佐川　奈津子)" w:date="2019-09-12T12:11:00Z"/>
          <w:rFonts w:asciiTheme="majorEastAsia" w:eastAsiaTheme="majorEastAsia" w:hAnsiTheme="majorEastAsia" w:cs="Arial"/>
          <w:color w:val="auto"/>
          <w:rPrChange w:id="1112" w:author="Eri Yoshimura (吉村 絵里)" w:date="2019-09-18T13:25:00Z">
            <w:rPr>
              <w:del w:id="1113" w:author="Natsuko Sagawa(佐川　奈津子)" w:date="2019-09-12T12:11:00Z"/>
              <w:rFonts w:asciiTheme="majorEastAsia" w:eastAsiaTheme="majorEastAsia" w:hAnsiTheme="majorEastAsia" w:cs="Arial"/>
            </w:rPr>
          </w:rPrChange>
        </w:rPr>
      </w:pPr>
      <w:del w:id="1114" w:author="Natsuko Sagawa(佐川　奈津子)" w:date="2019-09-12T12:11:00Z">
        <w:r w:rsidRPr="00ED09BF" w:rsidDel="00C54374">
          <w:rPr>
            <w:rFonts w:asciiTheme="majorEastAsia" w:eastAsiaTheme="majorEastAsia" w:hAnsiTheme="majorEastAsia" w:cs="Arial" w:hint="eastAsia"/>
            <w:color w:val="auto"/>
            <w:rPrChange w:id="1115" w:author="Eri Yoshimura (吉村 絵里)" w:date="2019-09-18T13:25:00Z">
              <w:rPr>
                <w:rFonts w:asciiTheme="majorEastAsia" w:eastAsiaTheme="majorEastAsia" w:hAnsiTheme="majorEastAsia" w:cs="Arial" w:hint="eastAsia"/>
              </w:rPr>
            </w:rPrChange>
          </w:rPr>
          <w:delText>エ）影響の予測・評価及び代替案（ゼロオプションを含む）の比較検討</w:delText>
        </w:r>
      </w:del>
    </w:p>
    <w:p w14:paraId="44F51563" w14:textId="7362673D" w:rsidR="00A51CC6" w:rsidRPr="00ED09BF" w:rsidDel="00C54374" w:rsidRDefault="00A51CC6" w:rsidP="00A51CC6">
      <w:pPr>
        <w:ind w:leftChars="118" w:left="283" w:firstLineChars="50" w:firstLine="120"/>
        <w:rPr>
          <w:del w:id="1116" w:author="Natsuko Sagawa(佐川　奈津子)" w:date="2019-09-12T12:11:00Z"/>
          <w:rFonts w:asciiTheme="majorEastAsia" w:eastAsiaTheme="majorEastAsia" w:hAnsiTheme="majorEastAsia" w:cs="Arial"/>
          <w:color w:val="auto"/>
          <w:rPrChange w:id="1117" w:author="Eri Yoshimura (吉村 絵里)" w:date="2019-09-18T13:25:00Z">
            <w:rPr>
              <w:del w:id="1118" w:author="Natsuko Sagawa(佐川　奈津子)" w:date="2019-09-12T12:11:00Z"/>
              <w:rFonts w:asciiTheme="majorEastAsia" w:eastAsiaTheme="majorEastAsia" w:hAnsiTheme="majorEastAsia" w:cs="Arial"/>
            </w:rPr>
          </w:rPrChange>
        </w:rPr>
      </w:pPr>
      <w:del w:id="1119" w:author="Natsuko Sagawa(佐川　奈津子)" w:date="2019-09-12T12:11:00Z">
        <w:r w:rsidRPr="00ED09BF" w:rsidDel="00C54374">
          <w:rPr>
            <w:rFonts w:asciiTheme="majorEastAsia" w:eastAsiaTheme="majorEastAsia" w:hAnsiTheme="majorEastAsia" w:cs="Arial" w:hint="eastAsia"/>
            <w:color w:val="auto"/>
            <w:rPrChange w:id="1120" w:author="Eri Yoshimura (吉村 絵里)" w:date="2019-09-18T13:25:00Z">
              <w:rPr>
                <w:rFonts w:asciiTheme="majorEastAsia" w:eastAsiaTheme="majorEastAsia" w:hAnsiTheme="majorEastAsia" w:cs="Arial" w:hint="eastAsia"/>
              </w:rPr>
            </w:rPrChange>
          </w:rPr>
          <w:delText>オ）緩和策（回避・最小化・代償を含む）の検討</w:delText>
        </w:r>
      </w:del>
    </w:p>
    <w:p w14:paraId="094259CD" w14:textId="4F19FF28" w:rsidR="00A51CC6" w:rsidRPr="00ED09BF" w:rsidDel="00C54374" w:rsidRDefault="00A51CC6" w:rsidP="00A51CC6">
      <w:pPr>
        <w:ind w:leftChars="167" w:left="881" w:hangingChars="200" w:hanging="480"/>
        <w:rPr>
          <w:del w:id="1121" w:author="Natsuko Sagawa(佐川　奈津子)" w:date="2019-09-12T12:11:00Z"/>
          <w:rFonts w:asciiTheme="majorEastAsia" w:eastAsiaTheme="majorEastAsia" w:hAnsiTheme="majorEastAsia" w:cs="Arial"/>
          <w:color w:val="auto"/>
          <w:rPrChange w:id="1122" w:author="Eri Yoshimura (吉村 絵里)" w:date="2019-09-18T13:25:00Z">
            <w:rPr>
              <w:del w:id="1123" w:author="Natsuko Sagawa(佐川　奈津子)" w:date="2019-09-12T12:11:00Z"/>
              <w:rFonts w:asciiTheme="majorEastAsia" w:eastAsiaTheme="majorEastAsia" w:hAnsiTheme="majorEastAsia" w:cs="Arial"/>
            </w:rPr>
          </w:rPrChange>
        </w:rPr>
      </w:pPr>
      <w:del w:id="1124" w:author="Natsuko Sagawa(佐川　奈津子)" w:date="2019-09-12T12:11:00Z">
        <w:r w:rsidRPr="00ED09BF" w:rsidDel="00C54374">
          <w:rPr>
            <w:rFonts w:asciiTheme="majorEastAsia" w:eastAsiaTheme="majorEastAsia" w:hAnsiTheme="majorEastAsia" w:cs="Arial" w:hint="eastAsia"/>
            <w:color w:val="auto"/>
            <w:rPrChange w:id="1125" w:author="Eri Yoshimura (吉村 絵里)" w:date="2019-09-18T13:25:00Z">
              <w:rPr>
                <w:rFonts w:asciiTheme="majorEastAsia" w:eastAsiaTheme="majorEastAsia" w:hAnsiTheme="majorEastAsia" w:cs="Arial" w:hint="eastAsia"/>
              </w:rPr>
            </w:rPrChange>
          </w:rPr>
          <w:delText>カ）環境管理計画（案）・モニタリング計画（実施体制、方法、費用等）（案）の作成</w:delText>
        </w:r>
      </w:del>
    </w:p>
    <w:p w14:paraId="517BB0FD" w14:textId="48EC717D" w:rsidR="00A51CC6" w:rsidRPr="00ED09BF" w:rsidDel="00C54374" w:rsidRDefault="00A51CC6" w:rsidP="00A51CC6">
      <w:pPr>
        <w:ind w:leftChars="117" w:left="281" w:firstLineChars="50" w:firstLine="120"/>
        <w:rPr>
          <w:del w:id="1126" w:author="Natsuko Sagawa(佐川　奈津子)" w:date="2019-09-12T12:11:00Z"/>
          <w:rFonts w:asciiTheme="majorEastAsia" w:eastAsiaTheme="majorEastAsia" w:hAnsiTheme="majorEastAsia" w:cs="Arial"/>
          <w:color w:val="auto"/>
          <w:rPrChange w:id="1127" w:author="Eri Yoshimura (吉村 絵里)" w:date="2019-09-18T13:25:00Z">
            <w:rPr>
              <w:del w:id="1128" w:author="Natsuko Sagawa(佐川　奈津子)" w:date="2019-09-12T12:11:00Z"/>
              <w:rFonts w:asciiTheme="majorEastAsia" w:eastAsiaTheme="majorEastAsia" w:hAnsiTheme="majorEastAsia" w:cs="Arial"/>
            </w:rPr>
          </w:rPrChange>
        </w:rPr>
      </w:pPr>
      <w:del w:id="1129" w:author="Natsuko Sagawa(佐川　奈津子)" w:date="2019-09-12T12:11:00Z">
        <w:r w:rsidRPr="00ED09BF" w:rsidDel="00C54374">
          <w:rPr>
            <w:rFonts w:asciiTheme="majorEastAsia" w:eastAsiaTheme="majorEastAsia" w:hAnsiTheme="majorEastAsia" w:cs="Arial" w:hint="eastAsia"/>
            <w:color w:val="auto"/>
            <w:rPrChange w:id="1130" w:author="Eri Yoshimura (吉村 絵里)" w:date="2019-09-18T13:25:00Z">
              <w:rPr>
                <w:rFonts w:asciiTheme="majorEastAsia" w:eastAsiaTheme="majorEastAsia" w:hAnsiTheme="majorEastAsia" w:cs="Arial" w:hint="eastAsia"/>
              </w:rPr>
            </w:rPrChange>
          </w:rPr>
          <w:delText>キ）予算、財源、実施体制の明確化</w:delText>
        </w:r>
      </w:del>
    </w:p>
    <w:p w14:paraId="1141B780" w14:textId="44E7AC9F" w:rsidR="00A51CC6" w:rsidRPr="00ED09BF" w:rsidDel="00C54374" w:rsidRDefault="00A51CC6" w:rsidP="00A51CC6">
      <w:pPr>
        <w:ind w:leftChars="117" w:left="281" w:firstLineChars="50" w:firstLine="120"/>
        <w:rPr>
          <w:del w:id="1131" w:author="Natsuko Sagawa(佐川　奈津子)" w:date="2019-09-12T12:11:00Z"/>
          <w:rFonts w:asciiTheme="majorEastAsia" w:eastAsiaTheme="majorEastAsia" w:hAnsiTheme="majorEastAsia" w:cs="Arial"/>
          <w:color w:val="auto"/>
          <w:rPrChange w:id="1132" w:author="Eri Yoshimura (吉村 絵里)" w:date="2019-09-18T13:25:00Z">
            <w:rPr>
              <w:del w:id="1133" w:author="Natsuko Sagawa(佐川　奈津子)" w:date="2019-09-12T12:11:00Z"/>
              <w:rFonts w:asciiTheme="majorEastAsia" w:eastAsiaTheme="majorEastAsia" w:hAnsiTheme="majorEastAsia" w:cs="Arial"/>
            </w:rPr>
          </w:rPrChange>
        </w:rPr>
      </w:pPr>
      <w:del w:id="1134" w:author="Natsuko Sagawa(佐川　奈津子)" w:date="2019-09-12T12:11:00Z">
        <w:r w:rsidRPr="00ED09BF" w:rsidDel="00C54374">
          <w:rPr>
            <w:rFonts w:asciiTheme="majorEastAsia" w:eastAsiaTheme="majorEastAsia" w:hAnsiTheme="majorEastAsia" w:cs="Arial" w:hint="eastAsia"/>
            <w:color w:val="auto"/>
            <w:rPrChange w:id="1135" w:author="Eri Yoshimura (吉村 絵里)" w:date="2019-09-18T13:25:00Z">
              <w:rPr>
                <w:rFonts w:asciiTheme="majorEastAsia" w:eastAsiaTheme="majorEastAsia" w:hAnsiTheme="majorEastAsia" w:cs="Arial" w:hint="eastAsia"/>
              </w:rPr>
            </w:rPrChange>
          </w:rPr>
          <w:delText>ク）ステークホルダー協議の開催支援（実施目的、参加者、協議内容等）</w:delText>
        </w:r>
      </w:del>
    </w:p>
    <w:p w14:paraId="212957F5" w14:textId="06D62B54" w:rsidR="00A51CC6" w:rsidRPr="00ED09BF" w:rsidDel="00C54374" w:rsidRDefault="00A51CC6" w:rsidP="00A51CC6">
      <w:pPr>
        <w:ind w:leftChars="117" w:left="281" w:firstLineChars="50" w:firstLine="120"/>
        <w:rPr>
          <w:del w:id="1136" w:author="Natsuko Sagawa(佐川　奈津子)" w:date="2019-09-12T12:11:00Z"/>
          <w:rFonts w:asciiTheme="majorEastAsia" w:eastAsiaTheme="majorEastAsia" w:hAnsiTheme="majorEastAsia" w:cs="Arial"/>
          <w:color w:val="auto"/>
          <w:rPrChange w:id="1137" w:author="Eri Yoshimura (吉村 絵里)" w:date="2019-09-18T13:25:00Z">
            <w:rPr>
              <w:del w:id="1138" w:author="Natsuko Sagawa(佐川　奈津子)" w:date="2019-09-12T12:11:00Z"/>
              <w:rFonts w:asciiTheme="majorEastAsia" w:eastAsiaTheme="majorEastAsia" w:hAnsiTheme="majorEastAsia" w:cs="Arial"/>
            </w:rPr>
          </w:rPrChange>
        </w:rPr>
      </w:pPr>
    </w:p>
    <w:p w14:paraId="4A201D28" w14:textId="44EB6C46" w:rsidR="00A51CC6" w:rsidRPr="00ED09BF" w:rsidDel="00C54374" w:rsidRDefault="00A51CC6" w:rsidP="00A51CC6">
      <w:pPr>
        <w:ind w:firstLineChars="100" w:firstLine="240"/>
        <w:rPr>
          <w:del w:id="1139" w:author="Natsuko Sagawa(佐川　奈津子)" w:date="2019-09-12T12:11:00Z"/>
          <w:rFonts w:asciiTheme="majorEastAsia" w:eastAsiaTheme="majorEastAsia" w:hAnsiTheme="majorEastAsia" w:cs="Arial"/>
          <w:color w:val="auto"/>
          <w:rPrChange w:id="1140" w:author="Eri Yoshimura (吉村 絵里)" w:date="2019-09-18T13:25:00Z">
            <w:rPr>
              <w:del w:id="1141" w:author="Natsuko Sagawa(佐川　奈津子)" w:date="2019-09-12T12:11:00Z"/>
              <w:rFonts w:asciiTheme="majorEastAsia" w:eastAsiaTheme="majorEastAsia" w:hAnsiTheme="majorEastAsia" w:cs="Arial"/>
            </w:rPr>
          </w:rPrChange>
        </w:rPr>
      </w:pPr>
      <w:del w:id="1142" w:author="Natsuko Sagawa(佐川　奈津子)" w:date="2019-09-12T12:11:00Z">
        <w:r w:rsidRPr="00ED09BF" w:rsidDel="00C54374">
          <w:rPr>
            <w:rFonts w:asciiTheme="majorEastAsia" w:eastAsiaTheme="majorEastAsia" w:hAnsiTheme="majorEastAsia" w:cs="Arial" w:hint="eastAsia"/>
            <w:color w:val="auto"/>
            <w:rPrChange w:id="1143" w:author="Eri Yoshimura (吉村 絵里)" w:date="2019-09-18T13:25:00Z">
              <w:rPr>
                <w:rFonts w:asciiTheme="majorEastAsia" w:eastAsiaTheme="majorEastAsia" w:hAnsiTheme="majorEastAsia" w:cs="Arial" w:hint="eastAsia"/>
              </w:rPr>
            </w:rPrChange>
          </w:rPr>
          <w:delText>２）先住民族配慮に係る主な調査と計画の策定</w:delText>
        </w:r>
      </w:del>
    </w:p>
    <w:p w14:paraId="4D0B687D" w14:textId="2D4173CF" w:rsidR="00A51CC6" w:rsidRPr="00ED09BF" w:rsidDel="00C54374" w:rsidRDefault="00A51CC6" w:rsidP="00A51CC6">
      <w:pPr>
        <w:ind w:leftChars="100" w:left="240" w:firstLineChars="100" w:firstLine="240"/>
        <w:rPr>
          <w:del w:id="1144" w:author="Natsuko Sagawa(佐川　奈津子)" w:date="2019-09-12T12:11:00Z"/>
          <w:rFonts w:asciiTheme="majorEastAsia" w:eastAsiaTheme="majorEastAsia" w:hAnsiTheme="majorEastAsia" w:cs="Arial"/>
          <w:color w:val="auto"/>
          <w:rPrChange w:id="1145" w:author="Eri Yoshimura (吉村 絵里)" w:date="2019-09-18T13:25:00Z">
            <w:rPr>
              <w:del w:id="1146" w:author="Natsuko Sagawa(佐川　奈津子)" w:date="2019-09-12T12:11:00Z"/>
              <w:rFonts w:asciiTheme="majorEastAsia" w:eastAsiaTheme="majorEastAsia" w:hAnsiTheme="majorEastAsia" w:cs="Arial"/>
            </w:rPr>
          </w:rPrChange>
        </w:rPr>
      </w:pPr>
      <w:del w:id="1147" w:author="Natsuko Sagawa(佐川　奈津子)" w:date="2019-09-12T12:11:00Z">
        <w:r w:rsidRPr="00ED09BF" w:rsidDel="00C54374">
          <w:rPr>
            <w:rFonts w:asciiTheme="majorEastAsia" w:eastAsiaTheme="majorEastAsia" w:hAnsiTheme="majorEastAsia" w:cs="Arial" w:hint="eastAsia"/>
            <w:color w:val="auto"/>
            <w:rPrChange w:id="1148" w:author="Eri Yoshimura (吉村 絵里)" w:date="2019-09-18T13:25:00Z">
              <w:rPr>
                <w:rFonts w:asciiTheme="majorEastAsia" w:eastAsiaTheme="majorEastAsia" w:hAnsiTheme="majorEastAsia" w:cs="Arial" w:hint="eastAsia"/>
              </w:rPr>
            </w:rPrChange>
          </w:rPr>
          <w:delText>「JICA環境社会配慮ガイドライン」、並びにフィリピン、または事業対象地域にて定められている関連法令等を踏まえて、先住民族配慮の具体的な手続きを確認し、実施機関、及び</w:delText>
        </w:r>
        <w:r w:rsidR="00693205" w:rsidRPr="00ED09BF" w:rsidDel="00C54374">
          <w:rPr>
            <w:rFonts w:asciiTheme="majorEastAsia" w:eastAsiaTheme="majorEastAsia" w:hAnsiTheme="majorEastAsia" w:cs="Arial" w:hint="eastAsia"/>
            <w:color w:val="auto"/>
            <w:szCs w:val="21"/>
            <w:rPrChange w:id="1149" w:author="Eri Yoshimura (吉村 絵里)" w:date="2019-09-18T13:25:00Z">
              <w:rPr>
                <w:rFonts w:asciiTheme="majorEastAsia" w:eastAsiaTheme="majorEastAsia" w:hAnsiTheme="majorEastAsia" w:cs="Arial" w:hint="eastAsia"/>
                <w:szCs w:val="21"/>
              </w:rPr>
            </w:rPrChange>
          </w:rPr>
          <w:delText>発注者</w:delText>
        </w:r>
        <w:r w:rsidRPr="00ED09BF" w:rsidDel="00C54374">
          <w:rPr>
            <w:rFonts w:asciiTheme="majorEastAsia" w:eastAsiaTheme="majorEastAsia" w:hAnsiTheme="majorEastAsia" w:cs="Arial" w:hint="eastAsia"/>
            <w:color w:val="auto"/>
            <w:rPrChange w:id="1150" w:author="Eri Yoshimura (吉村 絵里)" w:date="2019-09-18T13:25:00Z">
              <w:rPr>
                <w:rFonts w:asciiTheme="majorEastAsia" w:eastAsiaTheme="majorEastAsia" w:hAnsiTheme="majorEastAsia" w:cs="Arial" w:hint="eastAsia"/>
              </w:rPr>
            </w:rPrChange>
          </w:rPr>
          <w:delText>で必要な調査や対応について整理する。</w:delText>
        </w:r>
      </w:del>
    </w:p>
    <w:p w14:paraId="49B45EE6" w14:textId="6AA2E31A" w:rsidR="00A51CC6" w:rsidRPr="00ED09BF" w:rsidDel="00C54374" w:rsidRDefault="00A51CC6" w:rsidP="00A51CC6">
      <w:pPr>
        <w:ind w:leftChars="100" w:left="240" w:firstLineChars="100" w:firstLine="240"/>
        <w:rPr>
          <w:del w:id="1151" w:author="Natsuko Sagawa(佐川　奈津子)" w:date="2019-09-12T12:11:00Z"/>
          <w:rFonts w:asciiTheme="majorEastAsia" w:eastAsiaTheme="majorEastAsia" w:hAnsiTheme="majorEastAsia" w:cs="ＭＳ Ｐゴシック"/>
          <w:color w:val="auto"/>
          <w:rPrChange w:id="1152" w:author="Eri Yoshimura (吉村 絵里)" w:date="2019-09-18T13:25:00Z">
            <w:rPr>
              <w:del w:id="1153" w:author="Natsuko Sagawa(佐川　奈津子)" w:date="2019-09-12T12:11:00Z"/>
              <w:rFonts w:asciiTheme="majorEastAsia" w:eastAsiaTheme="majorEastAsia" w:hAnsiTheme="majorEastAsia" w:cs="ＭＳ Ｐゴシック"/>
            </w:rPr>
          </w:rPrChange>
        </w:rPr>
      </w:pPr>
      <w:del w:id="1154" w:author="Natsuko Sagawa(佐川　奈津子)" w:date="2019-09-12T12:11:00Z">
        <w:r w:rsidRPr="00ED09BF" w:rsidDel="00C54374">
          <w:rPr>
            <w:rFonts w:asciiTheme="majorEastAsia" w:eastAsiaTheme="majorEastAsia" w:hAnsiTheme="majorEastAsia" w:cs="Arial" w:hint="eastAsia"/>
            <w:color w:val="auto"/>
            <w:rPrChange w:id="1155" w:author="Eri Yoshimura (吉村 絵里)" w:date="2019-09-18T13:25:00Z">
              <w:rPr>
                <w:rFonts w:asciiTheme="majorEastAsia" w:eastAsiaTheme="majorEastAsia" w:hAnsiTheme="majorEastAsia" w:cs="Arial" w:hint="eastAsia"/>
              </w:rPr>
            </w:rPrChange>
          </w:rPr>
          <w:delText>本事業は、「JICA環境社会配慮ガイドライン」における、先住民族のための対策を要するプロジェクトに該当する可能性が高く、</w:delText>
        </w:r>
        <w:r w:rsidRPr="00ED09BF" w:rsidDel="00C54374">
          <w:rPr>
            <w:rFonts w:asciiTheme="majorEastAsia" w:eastAsiaTheme="majorEastAsia" w:hAnsiTheme="majorEastAsia" w:cs="ＭＳ Ｐゴシック" w:hint="eastAsia"/>
            <w:color w:val="auto"/>
            <w:rPrChange w:id="1156" w:author="Eri Yoshimura (吉村 絵里)" w:date="2019-09-18T13:25:00Z">
              <w:rPr>
                <w:rFonts w:asciiTheme="majorEastAsia" w:eastAsiaTheme="majorEastAsia" w:hAnsiTheme="majorEastAsia" w:cs="ＭＳ Ｐゴシック" w:hint="eastAsia"/>
              </w:rPr>
            </w:rPrChange>
          </w:rPr>
          <w:delText>先方政府による先住民族計画</w:delText>
        </w:r>
        <w:r w:rsidRPr="00ED09BF" w:rsidDel="00C54374">
          <w:rPr>
            <w:rFonts w:asciiTheme="majorEastAsia" w:eastAsiaTheme="majorEastAsia" w:hAnsiTheme="majorEastAsia" w:cs="Arial"/>
            <w:color w:val="auto"/>
            <w:rPrChange w:id="1157" w:author="Eri Yoshimura (吉村 絵里)" w:date="2019-09-18T13:25:00Z">
              <w:rPr>
                <w:rFonts w:asciiTheme="majorEastAsia" w:eastAsiaTheme="majorEastAsia" w:hAnsiTheme="majorEastAsia" w:cs="Arial"/>
              </w:rPr>
            </w:rPrChange>
          </w:rPr>
          <w:delText>(IPP: Indigenous Peoples Plan)</w:delText>
        </w:r>
        <w:r w:rsidRPr="00ED09BF" w:rsidDel="00C54374">
          <w:rPr>
            <w:rFonts w:asciiTheme="majorEastAsia" w:eastAsiaTheme="majorEastAsia" w:hAnsiTheme="majorEastAsia" w:cs="ＭＳ Ｐゴシック" w:hint="eastAsia"/>
            <w:color w:val="auto"/>
            <w:rPrChange w:id="1158" w:author="Eri Yoshimura (吉村 絵里)" w:date="2019-09-18T13:25:00Z">
              <w:rPr>
                <w:rFonts w:asciiTheme="majorEastAsia" w:eastAsiaTheme="majorEastAsia" w:hAnsiTheme="majorEastAsia" w:cs="ＭＳ Ｐゴシック" w:hint="eastAsia"/>
              </w:rPr>
            </w:rPrChange>
          </w:rPr>
          <w:delText>案の作成が必要となることが想定される。上記プロジェクトに該当する場合は、環境社会配慮助言委員会に「先住民族計画案作成方針」及び「先住民族計画案」を作成した段階で助言を求めるため、その資料作成や質疑対応等の業務支援を行う。なお、先住民族計画案には、世界銀行セーフガードポリシー</w:delText>
        </w:r>
        <w:r w:rsidRPr="00ED09BF" w:rsidDel="00C54374">
          <w:rPr>
            <w:rFonts w:asciiTheme="majorEastAsia" w:eastAsiaTheme="majorEastAsia" w:hAnsiTheme="majorEastAsia" w:cs="Arial"/>
            <w:color w:val="auto"/>
            <w:rPrChange w:id="1159" w:author="Eri Yoshimura (吉村 絵里)" w:date="2019-09-18T13:25:00Z">
              <w:rPr>
                <w:rFonts w:asciiTheme="majorEastAsia" w:eastAsiaTheme="majorEastAsia" w:hAnsiTheme="majorEastAsia" w:cs="Arial"/>
              </w:rPr>
            </w:rPrChange>
          </w:rPr>
          <w:delText>OP4.10 Annex B</w:delText>
        </w:r>
        <w:r w:rsidRPr="00ED09BF" w:rsidDel="00C54374">
          <w:rPr>
            <w:rFonts w:asciiTheme="majorEastAsia" w:eastAsiaTheme="majorEastAsia" w:hAnsiTheme="majorEastAsia" w:cs="ＭＳ Ｐゴシック" w:hint="eastAsia"/>
            <w:color w:val="auto"/>
            <w:rPrChange w:id="1160" w:author="Eri Yoshimura (吉村 絵里)" w:date="2019-09-18T13:25:00Z">
              <w:rPr>
                <w:rFonts w:asciiTheme="majorEastAsia" w:eastAsiaTheme="majorEastAsia" w:hAnsiTheme="majorEastAsia" w:cs="ＭＳ Ｐゴシック" w:hint="eastAsia"/>
              </w:rPr>
            </w:rPrChange>
          </w:rPr>
          <w:delText>に記載ある以下ア</w:delText>
        </w:r>
        <w:r w:rsidRPr="00ED09BF" w:rsidDel="00C54374">
          <w:rPr>
            <w:rFonts w:asciiTheme="majorEastAsia" w:eastAsiaTheme="majorEastAsia" w:hAnsiTheme="majorEastAsia" w:cs="Arial" w:hint="eastAsia"/>
            <w:color w:val="auto"/>
            <w:rPrChange w:id="1161" w:author="Eri Yoshimura (吉村 絵里)" w:date="2019-09-18T13:25:00Z">
              <w:rPr>
                <w:rFonts w:asciiTheme="majorEastAsia" w:eastAsiaTheme="majorEastAsia" w:hAnsiTheme="majorEastAsia" w:cs="Arial" w:hint="eastAsia"/>
              </w:rPr>
            </w:rPrChange>
          </w:rPr>
          <w:delText>）</w:delText>
        </w:r>
        <w:r w:rsidRPr="00ED09BF" w:rsidDel="00C54374">
          <w:rPr>
            <w:rFonts w:asciiTheme="majorEastAsia" w:eastAsiaTheme="majorEastAsia" w:hAnsiTheme="majorEastAsia" w:cs="ＭＳ Ｐゴシック" w:hint="eastAsia"/>
            <w:color w:val="auto"/>
            <w:rPrChange w:id="1162" w:author="Eri Yoshimura (吉村 絵里)" w:date="2019-09-18T13:25:00Z">
              <w:rPr>
                <w:rFonts w:asciiTheme="majorEastAsia" w:eastAsiaTheme="majorEastAsia" w:hAnsiTheme="majorEastAsia" w:cs="ＭＳ Ｐゴシック" w:hint="eastAsia"/>
              </w:rPr>
            </w:rPrChange>
          </w:rPr>
          <w:delText>～</w:delText>
        </w:r>
        <w:r w:rsidRPr="00ED09BF" w:rsidDel="00C54374">
          <w:rPr>
            <w:rFonts w:asciiTheme="majorEastAsia" w:eastAsiaTheme="majorEastAsia" w:hAnsiTheme="majorEastAsia" w:cs="Arial" w:hint="eastAsia"/>
            <w:color w:val="auto"/>
            <w:rPrChange w:id="1163" w:author="Eri Yoshimura (吉村 絵里)" w:date="2019-09-18T13:25:00Z">
              <w:rPr>
                <w:rFonts w:asciiTheme="majorEastAsia" w:eastAsiaTheme="majorEastAsia" w:hAnsiTheme="majorEastAsia" w:cs="Arial" w:hint="eastAsia"/>
              </w:rPr>
            </w:rPrChange>
          </w:rPr>
          <w:delText>ク）</w:delText>
        </w:r>
        <w:r w:rsidRPr="00ED09BF" w:rsidDel="00C54374">
          <w:rPr>
            <w:rFonts w:asciiTheme="majorEastAsia" w:eastAsiaTheme="majorEastAsia" w:hAnsiTheme="majorEastAsia" w:cs="ＭＳ Ｐゴシック" w:hint="eastAsia"/>
            <w:color w:val="auto"/>
            <w:rPrChange w:id="1164" w:author="Eri Yoshimura (吉村 絵里)" w:date="2019-09-18T13:25:00Z">
              <w:rPr>
                <w:rFonts w:asciiTheme="majorEastAsia" w:eastAsiaTheme="majorEastAsia" w:hAnsiTheme="majorEastAsia" w:cs="ＭＳ Ｐゴシック" w:hint="eastAsia"/>
              </w:rPr>
            </w:rPrChange>
          </w:rPr>
          <w:delText>の内容が含まれる必要がある。</w:delText>
        </w:r>
      </w:del>
    </w:p>
    <w:p w14:paraId="27A96F14" w14:textId="35B03E79" w:rsidR="00A51CC6" w:rsidRPr="00ED09BF" w:rsidDel="00C54374" w:rsidRDefault="00A51CC6" w:rsidP="00A51CC6">
      <w:pPr>
        <w:ind w:leftChars="118" w:left="283"/>
        <w:rPr>
          <w:del w:id="1165" w:author="Natsuko Sagawa(佐川　奈津子)" w:date="2019-09-12T12:11:00Z"/>
          <w:rFonts w:asciiTheme="majorEastAsia" w:eastAsiaTheme="majorEastAsia" w:hAnsiTheme="majorEastAsia" w:cs="ＭＳ Ｐゴシック"/>
          <w:color w:val="auto"/>
          <w:rPrChange w:id="1166" w:author="Eri Yoshimura (吉村 絵里)" w:date="2019-09-18T13:25:00Z">
            <w:rPr>
              <w:del w:id="1167" w:author="Natsuko Sagawa(佐川　奈津子)" w:date="2019-09-12T12:11:00Z"/>
              <w:rFonts w:asciiTheme="majorEastAsia" w:eastAsiaTheme="majorEastAsia" w:hAnsiTheme="majorEastAsia" w:cs="ＭＳ Ｐゴシック"/>
            </w:rPr>
          </w:rPrChange>
        </w:rPr>
      </w:pPr>
      <w:del w:id="1168" w:author="Natsuko Sagawa(佐川　奈津子)" w:date="2019-09-12T12:11:00Z">
        <w:r w:rsidRPr="00ED09BF" w:rsidDel="00C54374">
          <w:rPr>
            <w:rFonts w:asciiTheme="majorEastAsia" w:eastAsiaTheme="majorEastAsia" w:hAnsiTheme="majorEastAsia" w:cs="Arial" w:hint="eastAsia"/>
            <w:color w:val="auto"/>
            <w:rPrChange w:id="1169" w:author="Eri Yoshimura (吉村 絵里)" w:date="2019-09-18T13:25:00Z">
              <w:rPr>
                <w:rFonts w:asciiTheme="majorEastAsia" w:eastAsiaTheme="majorEastAsia" w:hAnsiTheme="majorEastAsia" w:cs="Arial" w:hint="eastAsia"/>
              </w:rPr>
            </w:rPrChange>
          </w:rPr>
          <w:delText>ア）</w:delText>
        </w:r>
        <w:r w:rsidRPr="00ED09BF" w:rsidDel="00C54374">
          <w:rPr>
            <w:rFonts w:asciiTheme="majorEastAsia" w:eastAsiaTheme="majorEastAsia" w:hAnsiTheme="majorEastAsia" w:cs="ＭＳ Ｐゴシック" w:hint="eastAsia"/>
            <w:color w:val="auto"/>
            <w:rPrChange w:id="1170" w:author="Eri Yoshimura (吉村 絵里)" w:date="2019-09-18T13:25:00Z">
              <w:rPr>
                <w:rFonts w:asciiTheme="majorEastAsia" w:eastAsiaTheme="majorEastAsia" w:hAnsiTheme="majorEastAsia" w:cs="ＭＳ Ｐゴシック" w:hint="eastAsia"/>
              </w:rPr>
            </w:rPrChange>
          </w:rPr>
          <w:delText>社会アセスメントの結果</w:delText>
        </w:r>
      </w:del>
    </w:p>
    <w:p w14:paraId="2A171DB8" w14:textId="2215A3A6" w:rsidR="00A51CC6" w:rsidRPr="00ED09BF" w:rsidDel="00C54374" w:rsidRDefault="00A51CC6" w:rsidP="00A51CC6">
      <w:pPr>
        <w:ind w:firstLineChars="200" w:firstLine="480"/>
        <w:rPr>
          <w:del w:id="1171" w:author="Natsuko Sagawa(佐川　奈津子)" w:date="2019-09-12T12:11:00Z"/>
          <w:rFonts w:asciiTheme="majorEastAsia" w:eastAsiaTheme="majorEastAsia" w:hAnsiTheme="majorEastAsia" w:cs="ＭＳ Ｐゴシック"/>
          <w:color w:val="auto"/>
          <w:rPrChange w:id="1172" w:author="Eri Yoshimura (吉村 絵里)" w:date="2019-09-18T13:25:00Z">
            <w:rPr>
              <w:del w:id="1173" w:author="Natsuko Sagawa(佐川　奈津子)" w:date="2019-09-12T12:11:00Z"/>
              <w:rFonts w:asciiTheme="majorEastAsia" w:eastAsiaTheme="majorEastAsia" w:hAnsiTheme="majorEastAsia" w:cs="ＭＳ Ｐゴシック"/>
            </w:rPr>
          </w:rPrChange>
        </w:rPr>
      </w:pPr>
      <w:del w:id="1174" w:author="Natsuko Sagawa(佐川　奈津子)" w:date="2019-09-12T12:11:00Z">
        <w:r w:rsidRPr="00ED09BF" w:rsidDel="00C54374">
          <w:rPr>
            <w:rFonts w:asciiTheme="majorEastAsia" w:eastAsiaTheme="majorEastAsia" w:hAnsiTheme="majorEastAsia" w:cs="ＭＳ Ｐゴシック" w:hint="eastAsia"/>
            <w:color w:val="auto"/>
            <w:rPrChange w:id="1175" w:author="Eri Yoshimura (吉村 絵里)" w:date="2019-09-18T13:25:00Z">
              <w:rPr>
                <w:rFonts w:asciiTheme="majorEastAsia" w:eastAsiaTheme="majorEastAsia" w:hAnsiTheme="majorEastAsia" w:cs="ＭＳ Ｐゴシック" w:hint="eastAsia"/>
              </w:rPr>
            </w:rPrChange>
          </w:rPr>
          <w:delText>社会アセスメントを実施し、以下の</w:delText>
        </w:r>
        <w:r w:rsidRPr="00ED09BF" w:rsidDel="00C54374">
          <w:rPr>
            <w:rFonts w:asciiTheme="majorEastAsia" w:eastAsiaTheme="majorEastAsia" w:hAnsiTheme="majorEastAsia" w:cs="Arial" w:hint="eastAsia"/>
            <w:color w:val="auto"/>
            <w:rPrChange w:id="1176" w:author="Eri Yoshimura (吉村 絵里)" w:date="2019-09-18T13:25:00Z">
              <w:rPr>
                <w:rFonts w:asciiTheme="majorEastAsia" w:eastAsiaTheme="majorEastAsia" w:hAnsiTheme="majorEastAsia" w:cs="Arial" w:hint="eastAsia"/>
              </w:rPr>
            </w:rPrChange>
          </w:rPr>
          <w:delText>①</w:delText>
        </w:r>
        <w:r w:rsidRPr="00ED09BF" w:rsidDel="00C54374">
          <w:rPr>
            <w:rFonts w:asciiTheme="majorEastAsia" w:eastAsiaTheme="majorEastAsia" w:hAnsiTheme="majorEastAsia" w:cs="ＭＳ Ｐゴシック" w:hint="eastAsia"/>
            <w:color w:val="auto"/>
            <w:rPrChange w:id="1177" w:author="Eri Yoshimura (吉村 絵里)" w:date="2019-09-18T13:25:00Z">
              <w:rPr>
                <w:rFonts w:asciiTheme="majorEastAsia" w:eastAsiaTheme="majorEastAsia" w:hAnsiTheme="majorEastAsia" w:cs="ＭＳ Ｐゴシック" w:hint="eastAsia"/>
              </w:rPr>
            </w:rPrChange>
          </w:rPr>
          <w:delText>～</w:delText>
        </w:r>
        <w:r w:rsidRPr="00ED09BF" w:rsidDel="00C54374">
          <w:rPr>
            <w:rFonts w:asciiTheme="majorEastAsia" w:eastAsiaTheme="majorEastAsia" w:hAnsiTheme="majorEastAsia" w:cs="Arial" w:hint="eastAsia"/>
            <w:color w:val="auto"/>
            <w:rPrChange w:id="1178" w:author="Eri Yoshimura (吉村 絵里)" w:date="2019-09-18T13:25:00Z">
              <w:rPr>
                <w:rFonts w:asciiTheme="majorEastAsia" w:eastAsiaTheme="majorEastAsia" w:hAnsiTheme="majorEastAsia" w:cs="Arial" w:hint="eastAsia"/>
              </w:rPr>
            </w:rPrChange>
          </w:rPr>
          <w:delText>⑤</w:delText>
        </w:r>
        <w:r w:rsidRPr="00ED09BF" w:rsidDel="00C54374">
          <w:rPr>
            <w:rFonts w:asciiTheme="majorEastAsia" w:eastAsiaTheme="majorEastAsia" w:hAnsiTheme="majorEastAsia" w:cs="ＭＳ Ｐゴシック" w:hint="eastAsia"/>
            <w:color w:val="auto"/>
            <w:rPrChange w:id="1179" w:author="Eri Yoshimura (吉村 絵里)" w:date="2019-09-18T13:25:00Z">
              <w:rPr>
                <w:rFonts w:asciiTheme="majorEastAsia" w:eastAsiaTheme="majorEastAsia" w:hAnsiTheme="majorEastAsia" w:cs="ＭＳ Ｐゴシック" w:hint="eastAsia"/>
              </w:rPr>
            </w:rPrChange>
          </w:rPr>
          <w:delText>を明らかにする。</w:delText>
        </w:r>
      </w:del>
    </w:p>
    <w:p w14:paraId="53DBF24F" w14:textId="67A90D4A" w:rsidR="00A51CC6" w:rsidRPr="00ED09BF" w:rsidDel="00C54374" w:rsidRDefault="00A51CC6" w:rsidP="00C0333C">
      <w:pPr>
        <w:pStyle w:val="afe"/>
        <w:numPr>
          <w:ilvl w:val="0"/>
          <w:numId w:val="14"/>
        </w:numPr>
        <w:autoSpaceDE w:val="0"/>
        <w:autoSpaceDN w:val="0"/>
        <w:adjustRightInd w:val="0"/>
        <w:ind w:leftChars="236" w:left="849" w:hanging="283"/>
        <w:rPr>
          <w:del w:id="1180" w:author="Natsuko Sagawa(佐川　奈津子)" w:date="2019-09-12T12:11:00Z"/>
          <w:rFonts w:asciiTheme="majorEastAsia" w:eastAsiaTheme="majorEastAsia" w:hAnsiTheme="majorEastAsia" w:cs="ＭＳ Ｐゴシック"/>
          <w:kern w:val="0"/>
          <w:sz w:val="24"/>
          <w:rPrChange w:id="1181" w:author="Eri Yoshimura (吉村 絵里)" w:date="2019-09-18T13:25:00Z">
            <w:rPr>
              <w:del w:id="1182" w:author="Natsuko Sagawa(佐川　奈津子)" w:date="2019-09-12T12:11:00Z"/>
              <w:rFonts w:asciiTheme="majorEastAsia" w:eastAsiaTheme="majorEastAsia" w:hAnsiTheme="majorEastAsia" w:cs="ＭＳ Ｐゴシック"/>
              <w:color w:val="000000"/>
              <w:kern w:val="0"/>
              <w:sz w:val="24"/>
            </w:rPr>
          </w:rPrChange>
        </w:rPr>
      </w:pPr>
      <w:del w:id="1183" w:author="Natsuko Sagawa(佐川　奈津子)" w:date="2019-09-12T12:11:00Z">
        <w:r w:rsidRPr="00ED09BF" w:rsidDel="00C54374">
          <w:rPr>
            <w:rFonts w:asciiTheme="majorEastAsia" w:eastAsiaTheme="majorEastAsia" w:hAnsiTheme="majorEastAsia" w:cs="ＭＳ Ｐゴシック" w:hint="eastAsia"/>
            <w:kern w:val="0"/>
            <w:sz w:val="24"/>
            <w:rPrChange w:id="1184" w:author="Eri Yoshimura (吉村 絵里)" w:date="2019-09-18T13:25:00Z">
              <w:rPr>
                <w:rFonts w:asciiTheme="majorEastAsia" w:eastAsiaTheme="majorEastAsia" w:hAnsiTheme="majorEastAsia" w:cs="ＭＳ Ｐゴシック" w:hint="eastAsia"/>
                <w:color w:val="000000"/>
                <w:kern w:val="0"/>
                <w:sz w:val="24"/>
              </w:rPr>
            </w:rPrChange>
          </w:rPr>
          <w:delText>先住民族に関する現地法制度、組織体制</w:delText>
        </w:r>
      </w:del>
    </w:p>
    <w:p w14:paraId="37EBB211" w14:textId="66FFA22B" w:rsidR="00A51CC6" w:rsidRPr="00ED09BF" w:rsidDel="00C54374" w:rsidRDefault="00A51CC6" w:rsidP="00C0333C">
      <w:pPr>
        <w:pStyle w:val="afe"/>
        <w:numPr>
          <w:ilvl w:val="0"/>
          <w:numId w:val="14"/>
        </w:numPr>
        <w:autoSpaceDE w:val="0"/>
        <w:autoSpaceDN w:val="0"/>
        <w:adjustRightInd w:val="0"/>
        <w:ind w:leftChars="236" w:left="849" w:hanging="283"/>
        <w:rPr>
          <w:del w:id="1185" w:author="Natsuko Sagawa(佐川　奈津子)" w:date="2019-09-12T12:11:00Z"/>
          <w:rFonts w:asciiTheme="majorEastAsia" w:eastAsiaTheme="majorEastAsia" w:hAnsiTheme="majorEastAsia" w:cs="ＭＳ Ｐゴシック"/>
          <w:kern w:val="0"/>
          <w:sz w:val="24"/>
          <w:rPrChange w:id="1186" w:author="Eri Yoshimura (吉村 絵里)" w:date="2019-09-18T13:25:00Z">
            <w:rPr>
              <w:del w:id="1187" w:author="Natsuko Sagawa(佐川　奈津子)" w:date="2019-09-12T12:11:00Z"/>
              <w:rFonts w:asciiTheme="majorEastAsia" w:eastAsiaTheme="majorEastAsia" w:hAnsiTheme="majorEastAsia" w:cs="ＭＳ Ｐゴシック"/>
              <w:color w:val="000000"/>
              <w:kern w:val="0"/>
              <w:sz w:val="24"/>
            </w:rPr>
          </w:rPrChange>
        </w:rPr>
      </w:pPr>
      <w:del w:id="1188" w:author="Natsuko Sagawa(佐川　奈津子)" w:date="2019-09-12T12:11:00Z">
        <w:r w:rsidRPr="00ED09BF" w:rsidDel="00C54374">
          <w:rPr>
            <w:rFonts w:asciiTheme="majorEastAsia" w:eastAsiaTheme="majorEastAsia" w:hAnsiTheme="majorEastAsia" w:cs="ＭＳ Ｐゴシック" w:hint="eastAsia"/>
            <w:kern w:val="0"/>
            <w:sz w:val="24"/>
            <w:rPrChange w:id="1189" w:author="Eri Yoshimura (吉村 絵里)" w:date="2019-09-18T13:25:00Z">
              <w:rPr>
                <w:rFonts w:asciiTheme="majorEastAsia" w:eastAsiaTheme="majorEastAsia" w:hAnsiTheme="majorEastAsia" w:cs="ＭＳ Ｐゴシック" w:hint="eastAsia"/>
                <w:color w:val="000000"/>
                <w:kern w:val="0"/>
                <w:sz w:val="24"/>
              </w:rPr>
            </w:rPrChange>
          </w:rPr>
          <w:delText>事業地域の概要</w:delText>
        </w:r>
      </w:del>
    </w:p>
    <w:p w14:paraId="681B0932" w14:textId="3FE24F77" w:rsidR="00A51CC6" w:rsidRPr="00ED09BF" w:rsidDel="00C54374" w:rsidRDefault="00A51CC6" w:rsidP="00C0333C">
      <w:pPr>
        <w:pStyle w:val="afe"/>
        <w:numPr>
          <w:ilvl w:val="0"/>
          <w:numId w:val="14"/>
        </w:numPr>
        <w:autoSpaceDE w:val="0"/>
        <w:autoSpaceDN w:val="0"/>
        <w:adjustRightInd w:val="0"/>
        <w:ind w:leftChars="236" w:left="849" w:hanging="283"/>
        <w:rPr>
          <w:del w:id="1190" w:author="Natsuko Sagawa(佐川　奈津子)" w:date="2019-09-12T12:11:00Z"/>
          <w:rFonts w:asciiTheme="majorEastAsia" w:eastAsiaTheme="majorEastAsia" w:hAnsiTheme="majorEastAsia" w:cs="Arial"/>
          <w:kern w:val="0"/>
          <w:sz w:val="24"/>
          <w:rPrChange w:id="1191" w:author="Eri Yoshimura (吉村 絵里)" w:date="2019-09-18T13:25:00Z">
            <w:rPr>
              <w:del w:id="1192" w:author="Natsuko Sagawa(佐川　奈津子)" w:date="2019-09-12T12:11:00Z"/>
              <w:rFonts w:asciiTheme="majorEastAsia" w:eastAsiaTheme="majorEastAsia" w:hAnsiTheme="majorEastAsia" w:cs="Arial"/>
              <w:color w:val="000000"/>
              <w:kern w:val="0"/>
              <w:sz w:val="24"/>
            </w:rPr>
          </w:rPrChange>
        </w:rPr>
      </w:pPr>
      <w:del w:id="1193" w:author="Natsuko Sagawa(佐川　奈津子)" w:date="2019-09-12T12:11:00Z">
        <w:r w:rsidRPr="00ED09BF" w:rsidDel="00C54374">
          <w:rPr>
            <w:rFonts w:asciiTheme="majorEastAsia" w:eastAsiaTheme="majorEastAsia" w:hAnsiTheme="majorEastAsia" w:cs="ＭＳ Ｐゴシック" w:hint="eastAsia"/>
            <w:kern w:val="0"/>
            <w:sz w:val="24"/>
            <w:rPrChange w:id="1194" w:author="Eri Yoshimura (吉村 絵里)" w:date="2019-09-18T13:25:00Z">
              <w:rPr>
                <w:rFonts w:asciiTheme="majorEastAsia" w:eastAsiaTheme="majorEastAsia" w:hAnsiTheme="majorEastAsia" w:cs="ＭＳ Ｐゴシック" w:hint="eastAsia"/>
                <w:color w:val="000000"/>
                <w:kern w:val="0"/>
                <w:sz w:val="24"/>
              </w:rPr>
            </w:rPrChange>
          </w:rPr>
          <w:delText>対象先住民族に関する基本情報収集</w:delText>
        </w:r>
        <w:r w:rsidRPr="00ED09BF" w:rsidDel="00C54374">
          <w:rPr>
            <w:rFonts w:asciiTheme="majorEastAsia" w:eastAsiaTheme="majorEastAsia" w:hAnsiTheme="majorEastAsia" w:cs="Arial" w:hint="eastAsia"/>
            <w:kern w:val="0"/>
            <w:sz w:val="24"/>
            <w:rPrChange w:id="1195" w:author="Eri Yoshimura (吉村 絵里)" w:date="2019-09-18T13:25:00Z">
              <w:rPr>
                <w:rFonts w:asciiTheme="majorEastAsia" w:eastAsiaTheme="majorEastAsia" w:hAnsiTheme="majorEastAsia" w:cs="Arial" w:hint="eastAsia"/>
                <w:color w:val="000000"/>
                <w:kern w:val="0"/>
                <w:sz w:val="24"/>
              </w:rPr>
            </w:rPrChange>
          </w:rPr>
          <w:delText>（</w:delText>
        </w:r>
        <w:r w:rsidRPr="00ED09BF" w:rsidDel="00C54374">
          <w:rPr>
            <w:rFonts w:asciiTheme="majorEastAsia" w:eastAsiaTheme="majorEastAsia" w:hAnsiTheme="majorEastAsia" w:cs="ＭＳ Ｐゴシック" w:hint="eastAsia"/>
            <w:kern w:val="0"/>
            <w:sz w:val="24"/>
            <w:rPrChange w:id="1196" w:author="Eri Yoshimura (吉村 絵里)" w:date="2019-09-18T13:25:00Z">
              <w:rPr>
                <w:rFonts w:asciiTheme="majorEastAsia" w:eastAsiaTheme="majorEastAsia" w:hAnsiTheme="majorEastAsia" w:cs="ＭＳ Ｐゴシック" w:hint="eastAsia"/>
                <w:color w:val="000000"/>
                <w:kern w:val="0"/>
                <w:sz w:val="24"/>
              </w:rPr>
            </w:rPrChange>
          </w:rPr>
          <w:delText>人口、社会、文化、政治、慣習的、伝統的に利用してきた土地や資源等</w:delText>
        </w:r>
        <w:r w:rsidRPr="00ED09BF" w:rsidDel="00C54374">
          <w:rPr>
            <w:rFonts w:asciiTheme="majorEastAsia" w:eastAsiaTheme="majorEastAsia" w:hAnsiTheme="majorEastAsia" w:cs="Arial"/>
            <w:kern w:val="0"/>
            <w:sz w:val="24"/>
            <w:rPrChange w:id="1197" w:author="Eri Yoshimura (吉村 絵里)" w:date="2019-09-18T13:25:00Z">
              <w:rPr>
                <w:rFonts w:asciiTheme="majorEastAsia" w:eastAsiaTheme="majorEastAsia" w:hAnsiTheme="majorEastAsia" w:cs="Arial"/>
                <w:color w:val="000000"/>
                <w:kern w:val="0"/>
                <w:sz w:val="24"/>
              </w:rPr>
            </w:rPrChange>
          </w:rPr>
          <w:delText>)</w:delText>
        </w:r>
      </w:del>
    </w:p>
    <w:p w14:paraId="703CA6E4" w14:textId="481B0B91" w:rsidR="00A51CC6" w:rsidRPr="00ED09BF" w:rsidDel="00C54374" w:rsidRDefault="00A51CC6" w:rsidP="00C0333C">
      <w:pPr>
        <w:pStyle w:val="afe"/>
        <w:numPr>
          <w:ilvl w:val="0"/>
          <w:numId w:val="14"/>
        </w:numPr>
        <w:autoSpaceDE w:val="0"/>
        <w:autoSpaceDN w:val="0"/>
        <w:adjustRightInd w:val="0"/>
        <w:ind w:leftChars="236" w:left="849" w:hanging="283"/>
        <w:rPr>
          <w:del w:id="1198" w:author="Natsuko Sagawa(佐川　奈津子)" w:date="2019-09-12T12:11:00Z"/>
          <w:rFonts w:asciiTheme="majorEastAsia" w:eastAsiaTheme="majorEastAsia" w:hAnsiTheme="majorEastAsia" w:cs="Arial"/>
          <w:kern w:val="0"/>
          <w:sz w:val="24"/>
          <w:rPrChange w:id="1199" w:author="Eri Yoshimura (吉村 絵里)" w:date="2019-09-18T13:25:00Z">
            <w:rPr>
              <w:del w:id="1200" w:author="Natsuko Sagawa(佐川　奈津子)" w:date="2019-09-12T12:11:00Z"/>
              <w:rFonts w:asciiTheme="majorEastAsia" w:eastAsiaTheme="majorEastAsia" w:hAnsiTheme="majorEastAsia" w:cs="Arial"/>
              <w:color w:val="000000"/>
              <w:kern w:val="0"/>
              <w:sz w:val="24"/>
            </w:rPr>
          </w:rPrChange>
        </w:rPr>
      </w:pPr>
      <w:del w:id="1201" w:author="Natsuko Sagawa(佐川　奈津子)" w:date="2019-09-12T12:11:00Z">
        <w:r w:rsidRPr="00ED09BF" w:rsidDel="00C54374">
          <w:rPr>
            <w:rFonts w:asciiTheme="majorEastAsia" w:eastAsiaTheme="majorEastAsia" w:hAnsiTheme="majorEastAsia" w:cs="ＭＳ Ｐゴシック" w:hint="eastAsia"/>
            <w:kern w:val="0"/>
            <w:sz w:val="24"/>
            <w:rPrChange w:id="1202" w:author="Eri Yoshimura (吉村 絵里)" w:date="2019-09-18T13:25:00Z">
              <w:rPr>
                <w:rFonts w:asciiTheme="majorEastAsia" w:eastAsiaTheme="majorEastAsia" w:hAnsiTheme="majorEastAsia" w:cs="ＭＳ Ｐゴシック" w:hint="eastAsia"/>
                <w:color w:val="000000"/>
                <w:kern w:val="0"/>
                <w:sz w:val="24"/>
              </w:rPr>
            </w:rPrChange>
          </w:rPr>
          <w:delText>ステークホルダー分析及びプロジェクト準備、実施、モニタリングにおける協議方法</w:delText>
        </w:r>
        <w:r w:rsidRPr="00ED09BF" w:rsidDel="00C54374">
          <w:rPr>
            <w:rFonts w:asciiTheme="majorEastAsia" w:eastAsiaTheme="majorEastAsia" w:hAnsiTheme="majorEastAsia" w:cs="Arial"/>
            <w:kern w:val="0"/>
            <w:sz w:val="24"/>
            <w:rPrChange w:id="1203" w:author="Eri Yoshimura (吉村 絵里)" w:date="2019-09-18T13:25:00Z">
              <w:rPr>
                <w:rFonts w:asciiTheme="majorEastAsia" w:eastAsiaTheme="majorEastAsia" w:hAnsiTheme="majorEastAsia" w:cs="Arial"/>
                <w:color w:val="000000"/>
                <w:kern w:val="0"/>
                <w:sz w:val="24"/>
              </w:rPr>
            </w:rPrChange>
          </w:rPr>
          <w:delText>(</w:delText>
        </w:r>
        <w:r w:rsidRPr="00ED09BF" w:rsidDel="00C54374">
          <w:rPr>
            <w:rFonts w:asciiTheme="majorEastAsia" w:eastAsiaTheme="majorEastAsia" w:hAnsiTheme="majorEastAsia" w:cs="ＭＳ Ｐゴシック" w:hint="eastAsia"/>
            <w:kern w:val="0"/>
            <w:sz w:val="24"/>
            <w:rPrChange w:id="1204" w:author="Eri Yoshimura (吉村 絵里)" w:date="2019-09-18T13:25:00Z">
              <w:rPr>
                <w:rFonts w:asciiTheme="majorEastAsia" w:eastAsiaTheme="majorEastAsia" w:hAnsiTheme="majorEastAsia" w:cs="ＭＳ Ｐゴシック" w:hint="eastAsia"/>
                <w:color w:val="000000"/>
                <w:kern w:val="0"/>
                <w:sz w:val="24"/>
              </w:rPr>
            </w:rPrChange>
          </w:rPr>
          <w:delText>当該先住民族の文化を反映し、住民の意見を取り入れるために最も適切と考えられる協議方法を提案する</w:delText>
        </w:r>
        <w:r w:rsidRPr="00ED09BF" w:rsidDel="00C54374">
          <w:rPr>
            <w:rFonts w:asciiTheme="majorEastAsia" w:eastAsiaTheme="majorEastAsia" w:hAnsiTheme="majorEastAsia" w:cs="Arial"/>
            <w:kern w:val="0"/>
            <w:sz w:val="24"/>
            <w:rPrChange w:id="1205" w:author="Eri Yoshimura (吉村 絵里)" w:date="2019-09-18T13:25:00Z">
              <w:rPr>
                <w:rFonts w:asciiTheme="majorEastAsia" w:eastAsiaTheme="majorEastAsia" w:hAnsiTheme="majorEastAsia" w:cs="Arial"/>
                <w:color w:val="000000"/>
                <w:kern w:val="0"/>
                <w:sz w:val="24"/>
              </w:rPr>
            </w:rPrChange>
          </w:rPr>
          <w:delText>)</w:delText>
        </w:r>
      </w:del>
    </w:p>
    <w:p w14:paraId="61DB6FF6" w14:textId="283147F1" w:rsidR="00A51CC6" w:rsidRPr="00ED09BF" w:rsidDel="00C54374" w:rsidRDefault="00A51CC6" w:rsidP="00C0333C">
      <w:pPr>
        <w:pStyle w:val="afe"/>
        <w:numPr>
          <w:ilvl w:val="0"/>
          <w:numId w:val="14"/>
        </w:numPr>
        <w:autoSpaceDE w:val="0"/>
        <w:autoSpaceDN w:val="0"/>
        <w:adjustRightInd w:val="0"/>
        <w:ind w:leftChars="236" w:left="849" w:hanging="283"/>
        <w:rPr>
          <w:del w:id="1206" w:author="Natsuko Sagawa(佐川　奈津子)" w:date="2019-09-12T12:11:00Z"/>
          <w:rFonts w:asciiTheme="majorEastAsia" w:eastAsiaTheme="majorEastAsia" w:hAnsiTheme="majorEastAsia" w:cs="ＭＳ Ｐゴシック"/>
          <w:kern w:val="0"/>
          <w:sz w:val="24"/>
          <w:rPrChange w:id="1207" w:author="Eri Yoshimura (吉村 絵里)" w:date="2019-09-18T13:25:00Z">
            <w:rPr>
              <w:del w:id="1208" w:author="Natsuko Sagawa(佐川　奈津子)" w:date="2019-09-12T12:11:00Z"/>
              <w:rFonts w:asciiTheme="majorEastAsia" w:eastAsiaTheme="majorEastAsia" w:hAnsiTheme="majorEastAsia" w:cs="ＭＳ Ｐゴシック"/>
              <w:color w:val="000000"/>
              <w:kern w:val="0"/>
              <w:sz w:val="24"/>
            </w:rPr>
          </w:rPrChange>
        </w:rPr>
      </w:pPr>
      <w:del w:id="1209" w:author="Natsuko Sagawa(佐川　奈津子)" w:date="2019-09-12T12:11:00Z">
        <w:r w:rsidRPr="00ED09BF" w:rsidDel="00C54374">
          <w:rPr>
            <w:rFonts w:asciiTheme="majorEastAsia" w:eastAsiaTheme="majorEastAsia" w:hAnsiTheme="majorEastAsia" w:cs="ＭＳ Ｐゴシック" w:hint="eastAsia"/>
            <w:kern w:val="0"/>
            <w:sz w:val="24"/>
            <w:rPrChange w:id="1210" w:author="Eri Yoshimura (吉村 絵里)" w:date="2019-09-18T13:25:00Z">
              <w:rPr>
                <w:rFonts w:asciiTheme="majorEastAsia" w:eastAsiaTheme="majorEastAsia" w:hAnsiTheme="majorEastAsia" w:cs="ＭＳ Ｐゴシック" w:hint="eastAsia"/>
                <w:color w:val="000000"/>
                <w:kern w:val="0"/>
                <w:sz w:val="24"/>
              </w:rPr>
            </w:rPrChange>
          </w:rPr>
          <w:delText>プロジェクトの影響</w:delText>
        </w:r>
        <w:r w:rsidRPr="00ED09BF" w:rsidDel="00C54374">
          <w:rPr>
            <w:rFonts w:asciiTheme="majorEastAsia" w:eastAsiaTheme="majorEastAsia" w:hAnsiTheme="majorEastAsia" w:cs="Arial" w:hint="eastAsia"/>
            <w:kern w:val="0"/>
            <w:sz w:val="24"/>
            <w:rPrChange w:id="1211" w:author="Eri Yoshimura (吉村 絵里)" w:date="2019-09-18T13:25:00Z">
              <w:rPr>
                <w:rFonts w:asciiTheme="majorEastAsia" w:eastAsiaTheme="majorEastAsia" w:hAnsiTheme="majorEastAsia" w:cs="Arial" w:hint="eastAsia"/>
                <w:color w:val="000000"/>
                <w:kern w:val="0"/>
                <w:sz w:val="24"/>
              </w:rPr>
            </w:rPrChange>
          </w:rPr>
          <w:delText>（</w:delText>
        </w:r>
        <w:r w:rsidRPr="00ED09BF" w:rsidDel="00C54374">
          <w:rPr>
            <w:rFonts w:asciiTheme="majorEastAsia" w:eastAsiaTheme="majorEastAsia" w:hAnsiTheme="majorEastAsia" w:cs="ＭＳ Ｐゴシック" w:hint="eastAsia"/>
            <w:kern w:val="0"/>
            <w:sz w:val="24"/>
            <w:rPrChange w:id="1212" w:author="Eri Yoshimura (吉村 絵里)" w:date="2019-09-18T13:25:00Z">
              <w:rPr>
                <w:rFonts w:asciiTheme="majorEastAsia" w:eastAsiaTheme="majorEastAsia" w:hAnsiTheme="majorEastAsia" w:cs="ＭＳ Ｐゴシック" w:hint="eastAsia"/>
                <w:color w:val="000000"/>
                <w:kern w:val="0"/>
                <w:sz w:val="24"/>
              </w:rPr>
            </w:rPrChange>
          </w:rPr>
          <w:delText>負の影響のみではなく、正の影響も含む</w:delText>
        </w:r>
        <w:r w:rsidRPr="00ED09BF" w:rsidDel="00C54374">
          <w:rPr>
            <w:rFonts w:asciiTheme="majorEastAsia" w:eastAsiaTheme="majorEastAsia" w:hAnsiTheme="majorEastAsia" w:cs="Arial"/>
            <w:kern w:val="0"/>
            <w:sz w:val="24"/>
            <w:rPrChange w:id="1213" w:author="Eri Yoshimura (吉村 絵里)" w:date="2019-09-18T13:25:00Z">
              <w:rPr>
                <w:rFonts w:asciiTheme="majorEastAsia" w:eastAsiaTheme="majorEastAsia" w:hAnsiTheme="majorEastAsia" w:cs="Arial"/>
                <w:color w:val="000000"/>
                <w:kern w:val="0"/>
                <w:sz w:val="24"/>
              </w:rPr>
            </w:rPrChange>
          </w:rPr>
          <w:delText>)</w:delText>
        </w:r>
        <w:r w:rsidRPr="00ED09BF" w:rsidDel="00C54374">
          <w:rPr>
            <w:rFonts w:asciiTheme="majorEastAsia" w:eastAsiaTheme="majorEastAsia" w:hAnsiTheme="majorEastAsia" w:cs="ＭＳ Ｐゴシック" w:hint="eastAsia"/>
            <w:kern w:val="0"/>
            <w:sz w:val="24"/>
            <w:rPrChange w:id="1214" w:author="Eri Yoshimura (吉村 絵里)" w:date="2019-09-18T13:25:00Z">
              <w:rPr>
                <w:rFonts w:asciiTheme="majorEastAsia" w:eastAsiaTheme="majorEastAsia" w:hAnsiTheme="majorEastAsia" w:cs="ＭＳ Ｐゴシック" w:hint="eastAsia"/>
                <w:color w:val="000000"/>
                <w:kern w:val="0"/>
                <w:sz w:val="24"/>
              </w:rPr>
            </w:rPrChange>
          </w:rPr>
          <w:delText>及び影響を受ける人々の数、影響を受ける人々の属性、生計手段や土地、資源の利用、コミュニティ外との交流状況</w:delText>
        </w:r>
      </w:del>
    </w:p>
    <w:p w14:paraId="3A632961" w14:textId="60FC8F77" w:rsidR="00A51CC6" w:rsidRPr="00ED09BF" w:rsidDel="00C54374" w:rsidRDefault="00A51CC6" w:rsidP="00A51CC6">
      <w:pPr>
        <w:ind w:leftChars="118" w:left="283"/>
        <w:rPr>
          <w:del w:id="1215" w:author="Natsuko Sagawa(佐川　奈津子)" w:date="2019-09-12T12:11:00Z"/>
          <w:rFonts w:asciiTheme="majorEastAsia" w:eastAsiaTheme="majorEastAsia" w:hAnsiTheme="majorEastAsia" w:cs="ＭＳ Ｐゴシック"/>
          <w:color w:val="auto"/>
          <w:rPrChange w:id="1216" w:author="Eri Yoshimura (吉村 絵里)" w:date="2019-09-18T13:25:00Z">
            <w:rPr>
              <w:del w:id="1217" w:author="Natsuko Sagawa(佐川　奈津子)" w:date="2019-09-12T12:11:00Z"/>
              <w:rFonts w:asciiTheme="majorEastAsia" w:eastAsiaTheme="majorEastAsia" w:hAnsiTheme="majorEastAsia" w:cs="ＭＳ Ｐゴシック"/>
            </w:rPr>
          </w:rPrChange>
        </w:rPr>
      </w:pPr>
      <w:del w:id="1218" w:author="Natsuko Sagawa(佐川　奈津子)" w:date="2019-09-12T12:11:00Z">
        <w:r w:rsidRPr="00ED09BF" w:rsidDel="00C54374">
          <w:rPr>
            <w:rFonts w:asciiTheme="majorEastAsia" w:eastAsiaTheme="majorEastAsia" w:hAnsiTheme="majorEastAsia" w:cs="Arial" w:hint="eastAsia"/>
            <w:color w:val="auto"/>
            <w:rPrChange w:id="1219" w:author="Eri Yoshimura (吉村 絵里)" w:date="2019-09-18T13:25:00Z">
              <w:rPr>
                <w:rFonts w:asciiTheme="majorEastAsia" w:eastAsiaTheme="majorEastAsia" w:hAnsiTheme="majorEastAsia" w:cs="Arial" w:hint="eastAsia"/>
              </w:rPr>
            </w:rPrChange>
          </w:rPr>
          <w:delText>イ）</w:delText>
        </w:r>
        <w:r w:rsidRPr="00ED09BF" w:rsidDel="00C54374">
          <w:rPr>
            <w:rFonts w:asciiTheme="majorEastAsia" w:eastAsiaTheme="majorEastAsia" w:hAnsiTheme="majorEastAsia" w:cs="ＭＳ Ｐゴシック" w:hint="eastAsia"/>
            <w:color w:val="auto"/>
            <w:rPrChange w:id="1220" w:author="Eri Yoshimura (吉村 絵里)" w:date="2019-09-18T13:25:00Z">
              <w:rPr>
                <w:rFonts w:asciiTheme="majorEastAsia" w:eastAsiaTheme="majorEastAsia" w:hAnsiTheme="majorEastAsia" w:cs="ＭＳ Ｐゴシック" w:hint="eastAsia"/>
              </w:rPr>
            </w:rPrChange>
          </w:rPr>
          <w:delText>コミュニティとの協議の要約</w:delText>
        </w:r>
      </w:del>
    </w:p>
    <w:p w14:paraId="09372F21" w14:textId="504D957C" w:rsidR="00A51CC6" w:rsidRPr="00ED09BF" w:rsidDel="00C54374" w:rsidRDefault="00A51CC6" w:rsidP="00A51CC6">
      <w:pPr>
        <w:ind w:leftChars="100" w:left="240" w:firstLineChars="100" w:firstLine="240"/>
        <w:rPr>
          <w:del w:id="1221" w:author="Natsuko Sagawa(佐川　奈津子)" w:date="2019-09-12T12:11:00Z"/>
          <w:rFonts w:asciiTheme="majorEastAsia" w:eastAsiaTheme="majorEastAsia" w:hAnsiTheme="majorEastAsia" w:cs="ＭＳ Ｐゴシック"/>
          <w:color w:val="auto"/>
          <w:rPrChange w:id="1222" w:author="Eri Yoshimura (吉村 絵里)" w:date="2019-09-18T13:25:00Z">
            <w:rPr>
              <w:del w:id="1223" w:author="Natsuko Sagawa(佐川　奈津子)" w:date="2019-09-12T12:11:00Z"/>
              <w:rFonts w:asciiTheme="majorEastAsia" w:eastAsiaTheme="majorEastAsia" w:hAnsiTheme="majorEastAsia" w:cs="ＭＳ Ｐゴシック"/>
            </w:rPr>
          </w:rPrChange>
        </w:rPr>
      </w:pPr>
      <w:del w:id="1224" w:author="Natsuko Sagawa(佐川　奈津子)" w:date="2019-09-12T12:11:00Z">
        <w:r w:rsidRPr="00ED09BF" w:rsidDel="00C54374">
          <w:rPr>
            <w:rFonts w:asciiTheme="majorEastAsia" w:eastAsiaTheme="majorEastAsia" w:hAnsiTheme="majorEastAsia" w:cs="ＭＳ Ｐゴシック" w:hint="eastAsia"/>
            <w:color w:val="auto"/>
            <w:rPrChange w:id="1225" w:author="Eri Yoshimura (吉村 絵里)" w:date="2019-09-18T13:25:00Z">
              <w:rPr>
                <w:rFonts w:asciiTheme="majorEastAsia" w:eastAsiaTheme="majorEastAsia" w:hAnsiTheme="majorEastAsia" w:cs="ＭＳ Ｐゴシック" w:hint="eastAsia"/>
              </w:rPr>
            </w:rPrChange>
          </w:rPr>
          <w:delText>プロジェクト形成の早期の段階で、影響を受ける先住民族コミュニティと自由かつ十分な情報を提供した上で協議を行い、その協議の内容を要約する</w:delText>
        </w:r>
        <w:r w:rsidRPr="00ED09BF" w:rsidDel="00C54374">
          <w:rPr>
            <w:rFonts w:asciiTheme="majorEastAsia" w:eastAsiaTheme="majorEastAsia" w:hAnsiTheme="majorEastAsia" w:cs="Arial" w:hint="eastAsia"/>
            <w:color w:val="auto"/>
            <w:rPrChange w:id="1226" w:author="Eri Yoshimura (吉村 絵里)" w:date="2019-09-18T13:25:00Z">
              <w:rPr>
                <w:rFonts w:asciiTheme="majorEastAsia" w:eastAsiaTheme="majorEastAsia" w:hAnsiTheme="majorEastAsia" w:cs="Arial" w:hint="eastAsia"/>
              </w:rPr>
            </w:rPrChange>
          </w:rPr>
          <w:delText>（世界銀行セーフガードポリシー</w:delText>
        </w:r>
        <w:r w:rsidRPr="00ED09BF" w:rsidDel="00C54374">
          <w:rPr>
            <w:rFonts w:asciiTheme="majorEastAsia" w:eastAsiaTheme="majorEastAsia" w:hAnsiTheme="majorEastAsia" w:cs="Arial"/>
            <w:color w:val="auto"/>
            <w:rPrChange w:id="1227" w:author="Eri Yoshimura (吉村 絵里)" w:date="2019-09-18T13:25:00Z">
              <w:rPr>
                <w:rFonts w:asciiTheme="majorEastAsia" w:eastAsiaTheme="majorEastAsia" w:hAnsiTheme="majorEastAsia" w:cs="Arial"/>
              </w:rPr>
            </w:rPrChange>
          </w:rPr>
          <w:delText>OP 4.10 AnnexA</w:delText>
        </w:r>
        <w:r w:rsidRPr="00ED09BF" w:rsidDel="00C54374">
          <w:rPr>
            <w:rFonts w:asciiTheme="majorEastAsia" w:eastAsiaTheme="majorEastAsia" w:hAnsiTheme="majorEastAsia" w:cs="Arial" w:hint="eastAsia"/>
            <w:color w:val="auto"/>
            <w:rPrChange w:id="1228" w:author="Eri Yoshimura (吉村 絵里)" w:date="2019-09-18T13:25:00Z">
              <w:rPr>
                <w:rFonts w:asciiTheme="majorEastAsia" w:eastAsiaTheme="majorEastAsia" w:hAnsiTheme="majorEastAsia" w:cs="Arial" w:hint="eastAsia"/>
              </w:rPr>
            </w:rPrChange>
          </w:rPr>
          <w:delText>）。</w:delText>
        </w:r>
        <w:r w:rsidRPr="00ED09BF" w:rsidDel="00C54374">
          <w:rPr>
            <w:rFonts w:asciiTheme="majorEastAsia" w:eastAsiaTheme="majorEastAsia" w:hAnsiTheme="majorEastAsia" w:cs="ＭＳ Ｐゴシック" w:hint="eastAsia"/>
            <w:color w:val="auto"/>
            <w:rPrChange w:id="1229" w:author="Eri Yoshimura (吉村 絵里)" w:date="2019-09-18T13:25:00Z">
              <w:rPr>
                <w:rFonts w:asciiTheme="majorEastAsia" w:eastAsiaTheme="majorEastAsia" w:hAnsiTheme="majorEastAsia" w:cs="ＭＳ Ｐゴシック" w:hint="eastAsia"/>
              </w:rPr>
            </w:rPrChange>
          </w:rPr>
          <w:delText>協議では、当該先住民族が理解できる言語と様式による説明が行われることに留意する。また、協議を実施する際は、十分な情報が提供された上での自由な事前の協議となるよう文化的に適切な手法で開催されることが必要であるため、住民協議実施方法を工夫し</w:delText>
        </w:r>
        <w:r w:rsidRPr="00ED09BF" w:rsidDel="00C54374">
          <w:rPr>
            <w:rFonts w:asciiTheme="majorEastAsia" w:eastAsiaTheme="majorEastAsia" w:hAnsiTheme="majorEastAsia" w:cs="Arial" w:hint="eastAsia"/>
            <w:color w:val="auto"/>
            <w:rPrChange w:id="1230" w:author="Eri Yoshimura (吉村 絵里)" w:date="2019-09-18T13:25:00Z">
              <w:rPr>
                <w:rFonts w:asciiTheme="majorEastAsia" w:eastAsiaTheme="majorEastAsia" w:hAnsiTheme="majorEastAsia" w:cs="Arial" w:hint="eastAsia"/>
              </w:rPr>
            </w:rPrChange>
          </w:rPr>
          <w:delText>（</w:delText>
        </w:r>
        <w:r w:rsidRPr="00ED09BF" w:rsidDel="00C54374">
          <w:rPr>
            <w:rFonts w:asciiTheme="majorEastAsia" w:eastAsiaTheme="majorEastAsia" w:hAnsiTheme="majorEastAsia" w:cs="ＭＳ Ｐゴシック" w:hint="eastAsia"/>
            <w:color w:val="auto"/>
            <w:rPrChange w:id="1231" w:author="Eri Yoshimura (吉村 絵里)" w:date="2019-09-18T13:25:00Z">
              <w:rPr>
                <w:rFonts w:asciiTheme="majorEastAsia" w:eastAsiaTheme="majorEastAsia" w:hAnsiTheme="majorEastAsia" w:cs="ＭＳ Ｐゴシック" w:hint="eastAsia"/>
              </w:rPr>
            </w:rPrChange>
          </w:rPr>
          <w:delText>女性や老人が参加しやすい環境の提供、協議実施を支援する</w:delText>
        </w:r>
        <w:r w:rsidRPr="00ED09BF" w:rsidDel="00C54374">
          <w:rPr>
            <w:rFonts w:asciiTheme="majorEastAsia" w:eastAsiaTheme="majorEastAsia" w:hAnsiTheme="majorEastAsia" w:cs="Arial"/>
            <w:color w:val="auto"/>
            <w:rPrChange w:id="1232" w:author="Eri Yoshimura (吉村 絵里)" w:date="2019-09-18T13:25:00Z">
              <w:rPr>
                <w:rFonts w:asciiTheme="majorEastAsia" w:eastAsiaTheme="majorEastAsia" w:hAnsiTheme="majorEastAsia" w:cs="Arial"/>
              </w:rPr>
            </w:rPrChange>
          </w:rPr>
          <w:delText>NGO</w:delText>
        </w:r>
        <w:r w:rsidRPr="00ED09BF" w:rsidDel="00C54374">
          <w:rPr>
            <w:rFonts w:asciiTheme="majorEastAsia" w:eastAsiaTheme="majorEastAsia" w:hAnsiTheme="majorEastAsia" w:cs="ＭＳ Ｐゴシック" w:hint="eastAsia"/>
            <w:color w:val="auto"/>
            <w:rPrChange w:id="1233" w:author="Eri Yoshimura (吉村 絵里)" w:date="2019-09-18T13:25:00Z">
              <w:rPr>
                <w:rFonts w:asciiTheme="majorEastAsia" w:eastAsiaTheme="majorEastAsia" w:hAnsiTheme="majorEastAsia" w:cs="ＭＳ Ｐゴシック" w:hint="eastAsia"/>
              </w:rPr>
            </w:rPrChange>
          </w:rPr>
          <w:delText>等の雇用、外部有識者によるモニタリング体制の構築等</w:delText>
        </w:r>
        <w:r w:rsidRPr="00ED09BF" w:rsidDel="00C54374">
          <w:rPr>
            <w:rFonts w:asciiTheme="majorEastAsia" w:eastAsiaTheme="majorEastAsia" w:hAnsiTheme="majorEastAsia" w:cs="Arial"/>
            <w:color w:val="auto"/>
            <w:rPrChange w:id="1234" w:author="Eri Yoshimura (吉村 絵里)" w:date="2019-09-18T13:25:00Z">
              <w:rPr>
                <w:rFonts w:asciiTheme="majorEastAsia" w:eastAsiaTheme="majorEastAsia" w:hAnsiTheme="majorEastAsia" w:cs="Arial"/>
              </w:rPr>
            </w:rPrChange>
          </w:rPr>
          <w:delText>)</w:delText>
        </w:r>
        <w:r w:rsidRPr="00ED09BF" w:rsidDel="00C54374">
          <w:rPr>
            <w:rFonts w:asciiTheme="majorEastAsia" w:eastAsiaTheme="majorEastAsia" w:hAnsiTheme="majorEastAsia" w:cs="ＭＳ Ｐゴシック" w:hint="eastAsia"/>
            <w:color w:val="auto"/>
            <w:rPrChange w:id="1235" w:author="Eri Yoshimura (吉村 絵里)" w:date="2019-09-18T13:25:00Z">
              <w:rPr>
                <w:rFonts w:asciiTheme="majorEastAsia" w:eastAsiaTheme="majorEastAsia" w:hAnsiTheme="majorEastAsia" w:cs="ＭＳ Ｐゴシック" w:hint="eastAsia"/>
              </w:rPr>
            </w:rPrChange>
          </w:rPr>
          <w:delText>、プロジェクトに関する情報は、潜在的な負の影響も含めて全ての関連情報を提示する必要がある。住民の意見を十分に確認するために、同一コミュニティを対象に、実施機関の職員が同席せず先住民族計画案の作成を行う</w:delText>
        </w:r>
        <w:r w:rsidRPr="00ED09BF" w:rsidDel="00C54374">
          <w:rPr>
            <w:rFonts w:asciiTheme="majorEastAsia" w:eastAsiaTheme="majorEastAsia" w:hAnsiTheme="majorEastAsia" w:cs="Arial"/>
            <w:color w:val="auto"/>
            <w:rPrChange w:id="1236" w:author="Eri Yoshimura (吉村 絵里)" w:date="2019-09-18T13:25:00Z">
              <w:rPr>
                <w:rFonts w:asciiTheme="majorEastAsia" w:eastAsiaTheme="majorEastAsia" w:hAnsiTheme="majorEastAsia" w:cs="Arial"/>
              </w:rPr>
            </w:rPrChange>
          </w:rPr>
          <w:delText>NGO</w:delText>
        </w:r>
        <w:r w:rsidRPr="00ED09BF" w:rsidDel="00C54374">
          <w:rPr>
            <w:rFonts w:asciiTheme="majorEastAsia" w:eastAsiaTheme="majorEastAsia" w:hAnsiTheme="majorEastAsia" w:cs="ＭＳ Ｐゴシック" w:hint="eastAsia"/>
            <w:color w:val="auto"/>
            <w:rPrChange w:id="1237" w:author="Eri Yoshimura (吉村 絵里)" w:date="2019-09-18T13:25:00Z">
              <w:rPr>
                <w:rFonts w:asciiTheme="majorEastAsia" w:eastAsiaTheme="majorEastAsia" w:hAnsiTheme="majorEastAsia" w:cs="ＭＳ Ｐゴシック" w:hint="eastAsia"/>
              </w:rPr>
            </w:rPrChange>
          </w:rPr>
          <w:delText>等のみにて実施される協議及び実施機関の職員が同席する協議の</w:delText>
        </w:r>
        <w:r w:rsidRPr="00ED09BF" w:rsidDel="00C54374">
          <w:rPr>
            <w:rFonts w:asciiTheme="majorEastAsia" w:eastAsiaTheme="majorEastAsia" w:hAnsiTheme="majorEastAsia" w:cs="Arial"/>
            <w:color w:val="auto"/>
            <w:rPrChange w:id="1238" w:author="Eri Yoshimura (吉村 絵里)" w:date="2019-09-18T13:25:00Z">
              <w:rPr>
                <w:rFonts w:asciiTheme="majorEastAsia" w:eastAsiaTheme="majorEastAsia" w:hAnsiTheme="majorEastAsia" w:cs="Arial"/>
              </w:rPr>
            </w:rPrChange>
          </w:rPr>
          <w:delText>2</w:delText>
        </w:r>
        <w:r w:rsidRPr="00ED09BF" w:rsidDel="00C54374">
          <w:rPr>
            <w:rFonts w:asciiTheme="majorEastAsia" w:eastAsiaTheme="majorEastAsia" w:hAnsiTheme="majorEastAsia" w:cs="ＭＳ Ｐゴシック" w:hint="eastAsia"/>
            <w:color w:val="auto"/>
            <w:rPrChange w:id="1239" w:author="Eri Yoshimura (吉村 絵里)" w:date="2019-09-18T13:25:00Z">
              <w:rPr>
                <w:rFonts w:asciiTheme="majorEastAsia" w:eastAsiaTheme="majorEastAsia" w:hAnsiTheme="majorEastAsia" w:cs="ＭＳ Ｐゴシック" w:hint="eastAsia"/>
              </w:rPr>
            </w:rPrChange>
          </w:rPr>
          <w:delText>段階の協議が行われることが望ましい。</w:delText>
        </w:r>
      </w:del>
    </w:p>
    <w:p w14:paraId="2517C401" w14:textId="3C5853C1" w:rsidR="00A51CC6" w:rsidRPr="00ED09BF" w:rsidDel="00C54374" w:rsidRDefault="00A51CC6" w:rsidP="00A51CC6">
      <w:pPr>
        <w:ind w:firstLineChars="100" w:firstLine="240"/>
        <w:rPr>
          <w:del w:id="1240" w:author="Natsuko Sagawa(佐川　奈津子)" w:date="2019-09-12T12:11:00Z"/>
          <w:rFonts w:asciiTheme="majorEastAsia" w:eastAsiaTheme="majorEastAsia" w:hAnsiTheme="majorEastAsia" w:cs="ＭＳ Ｐゴシック"/>
          <w:color w:val="auto"/>
          <w:rPrChange w:id="1241" w:author="Eri Yoshimura (吉村 絵里)" w:date="2019-09-18T13:25:00Z">
            <w:rPr>
              <w:del w:id="1242" w:author="Natsuko Sagawa(佐川　奈津子)" w:date="2019-09-12T12:11:00Z"/>
              <w:rFonts w:asciiTheme="majorEastAsia" w:eastAsiaTheme="majorEastAsia" w:hAnsiTheme="majorEastAsia" w:cs="ＭＳ Ｐゴシック"/>
            </w:rPr>
          </w:rPrChange>
        </w:rPr>
      </w:pPr>
      <w:del w:id="1243" w:author="Natsuko Sagawa(佐川　奈津子)" w:date="2019-09-12T12:11:00Z">
        <w:r w:rsidRPr="00ED09BF" w:rsidDel="00C54374">
          <w:rPr>
            <w:rFonts w:asciiTheme="majorEastAsia" w:eastAsiaTheme="majorEastAsia" w:hAnsiTheme="majorEastAsia" w:cs="Arial" w:hint="eastAsia"/>
            <w:color w:val="auto"/>
            <w:rPrChange w:id="1244" w:author="Eri Yoshimura (吉村 絵里)" w:date="2019-09-18T13:25:00Z">
              <w:rPr>
                <w:rFonts w:asciiTheme="majorEastAsia" w:eastAsiaTheme="majorEastAsia" w:hAnsiTheme="majorEastAsia" w:cs="Arial" w:hint="eastAsia"/>
              </w:rPr>
            </w:rPrChange>
          </w:rPr>
          <w:delText>ウ）</w:delText>
        </w:r>
        <w:r w:rsidRPr="00ED09BF" w:rsidDel="00C54374">
          <w:rPr>
            <w:rFonts w:asciiTheme="majorEastAsia" w:eastAsiaTheme="majorEastAsia" w:hAnsiTheme="majorEastAsia" w:cs="ＭＳ Ｐゴシック" w:hint="eastAsia"/>
            <w:color w:val="auto"/>
            <w:rPrChange w:id="1245" w:author="Eri Yoshimura (吉村 絵里)" w:date="2019-09-18T13:25:00Z">
              <w:rPr>
                <w:rFonts w:asciiTheme="majorEastAsia" w:eastAsiaTheme="majorEastAsia" w:hAnsiTheme="majorEastAsia" w:cs="ＭＳ Ｐゴシック" w:hint="eastAsia"/>
              </w:rPr>
            </w:rPrChange>
          </w:rPr>
          <w:delText>コミュニティとの協議実施枠組み</w:delText>
        </w:r>
      </w:del>
    </w:p>
    <w:p w14:paraId="1BC72AFD" w14:textId="57B72204" w:rsidR="00A51CC6" w:rsidRPr="00ED09BF" w:rsidDel="00C54374" w:rsidRDefault="00A51CC6" w:rsidP="00A51CC6">
      <w:pPr>
        <w:ind w:leftChars="100" w:left="240" w:firstLineChars="100" w:firstLine="240"/>
        <w:rPr>
          <w:del w:id="1246" w:author="Natsuko Sagawa(佐川　奈津子)" w:date="2019-09-12T12:11:00Z"/>
          <w:rFonts w:asciiTheme="majorEastAsia" w:eastAsiaTheme="majorEastAsia" w:hAnsiTheme="majorEastAsia" w:cs="ＭＳ Ｐゴシック"/>
          <w:color w:val="auto"/>
          <w:rPrChange w:id="1247" w:author="Eri Yoshimura (吉村 絵里)" w:date="2019-09-18T13:25:00Z">
            <w:rPr>
              <w:del w:id="1248" w:author="Natsuko Sagawa(佐川　奈津子)" w:date="2019-09-12T12:11:00Z"/>
              <w:rFonts w:asciiTheme="majorEastAsia" w:eastAsiaTheme="majorEastAsia" w:hAnsiTheme="majorEastAsia" w:cs="ＭＳ Ｐゴシック"/>
            </w:rPr>
          </w:rPrChange>
        </w:rPr>
      </w:pPr>
      <w:del w:id="1249" w:author="Natsuko Sagawa(佐川　奈津子)" w:date="2019-09-12T12:11:00Z">
        <w:r w:rsidRPr="00ED09BF" w:rsidDel="00C54374">
          <w:rPr>
            <w:rFonts w:asciiTheme="majorEastAsia" w:eastAsiaTheme="majorEastAsia" w:hAnsiTheme="majorEastAsia" w:cs="ＭＳ Ｐゴシック" w:hint="eastAsia"/>
            <w:color w:val="auto"/>
            <w:rPrChange w:id="1250" w:author="Eri Yoshimura (吉村 絵里)" w:date="2019-09-18T13:25:00Z">
              <w:rPr>
                <w:rFonts w:asciiTheme="majorEastAsia" w:eastAsiaTheme="majorEastAsia" w:hAnsiTheme="majorEastAsia" w:cs="ＭＳ Ｐゴシック" w:hint="eastAsia"/>
              </w:rPr>
            </w:rPrChange>
          </w:rPr>
          <w:delText>プロジェクト実施中に行われる影響を受ける先住民族コミュニティとの自由かつ早期の段階から十分な情報を提供した上での協議を確保するための枠組み</w:delText>
        </w:r>
        <w:r w:rsidRPr="00ED09BF" w:rsidDel="00C54374">
          <w:rPr>
            <w:rFonts w:asciiTheme="majorEastAsia" w:eastAsiaTheme="majorEastAsia" w:hAnsiTheme="majorEastAsia" w:cs="Arial"/>
            <w:color w:val="auto"/>
            <w:rPrChange w:id="1251" w:author="Eri Yoshimura (吉村 絵里)" w:date="2019-09-18T13:25:00Z">
              <w:rPr>
                <w:rFonts w:asciiTheme="majorEastAsia" w:eastAsiaTheme="majorEastAsia" w:hAnsiTheme="majorEastAsia" w:cs="Arial"/>
              </w:rPr>
            </w:rPrChange>
          </w:rPr>
          <w:delText>(</w:delText>
        </w:r>
        <w:r w:rsidRPr="00ED09BF" w:rsidDel="00C54374">
          <w:rPr>
            <w:rFonts w:asciiTheme="majorEastAsia" w:eastAsiaTheme="majorEastAsia" w:hAnsiTheme="majorEastAsia" w:cs="Arial" w:hint="eastAsia"/>
            <w:color w:val="auto"/>
            <w:rPrChange w:id="1252" w:author="Eri Yoshimura (吉村 絵里)" w:date="2019-09-18T13:25:00Z">
              <w:rPr>
                <w:rFonts w:asciiTheme="majorEastAsia" w:eastAsiaTheme="majorEastAsia" w:hAnsiTheme="majorEastAsia" w:cs="Arial" w:hint="eastAsia"/>
              </w:rPr>
            </w:rPrChange>
          </w:rPr>
          <w:delText>世界銀行セーフガードポリシー</w:delText>
        </w:r>
        <w:r w:rsidRPr="00ED09BF" w:rsidDel="00C54374">
          <w:rPr>
            <w:rFonts w:asciiTheme="majorEastAsia" w:eastAsiaTheme="majorEastAsia" w:hAnsiTheme="majorEastAsia" w:cs="Arial"/>
            <w:color w:val="auto"/>
            <w:rPrChange w:id="1253" w:author="Eri Yoshimura (吉村 絵里)" w:date="2019-09-18T13:25:00Z">
              <w:rPr>
                <w:rFonts w:asciiTheme="majorEastAsia" w:eastAsiaTheme="majorEastAsia" w:hAnsiTheme="majorEastAsia" w:cs="Arial"/>
              </w:rPr>
            </w:rPrChange>
          </w:rPr>
          <w:delText>OP4.10</w:delText>
        </w:r>
        <w:r w:rsidRPr="00ED09BF" w:rsidDel="00C54374">
          <w:rPr>
            <w:rFonts w:asciiTheme="majorEastAsia" w:eastAsiaTheme="majorEastAsia" w:hAnsiTheme="majorEastAsia" w:cs="Arial" w:hint="eastAsia"/>
            <w:color w:val="auto"/>
            <w:rPrChange w:id="1254" w:author="Eri Yoshimura (吉村 絵里)" w:date="2019-09-18T13:25:00Z">
              <w:rPr>
                <w:rFonts w:asciiTheme="majorEastAsia" w:eastAsiaTheme="majorEastAsia" w:hAnsiTheme="majorEastAsia" w:cs="Arial" w:hint="eastAsia"/>
              </w:rPr>
            </w:rPrChange>
          </w:rPr>
          <w:delText>の第</w:delText>
        </w:r>
        <w:r w:rsidRPr="00ED09BF" w:rsidDel="00C54374">
          <w:rPr>
            <w:rFonts w:asciiTheme="majorEastAsia" w:eastAsiaTheme="majorEastAsia" w:hAnsiTheme="majorEastAsia" w:cs="Arial"/>
            <w:color w:val="auto"/>
            <w:rPrChange w:id="1255" w:author="Eri Yoshimura (吉村 絵里)" w:date="2019-09-18T13:25:00Z">
              <w:rPr>
                <w:rFonts w:asciiTheme="majorEastAsia" w:eastAsiaTheme="majorEastAsia" w:hAnsiTheme="majorEastAsia" w:cs="Arial"/>
              </w:rPr>
            </w:rPrChange>
          </w:rPr>
          <w:delText>10</w:delText>
        </w:r>
        <w:r w:rsidRPr="00ED09BF" w:rsidDel="00C54374">
          <w:rPr>
            <w:rFonts w:asciiTheme="majorEastAsia" w:eastAsiaTheme="majorEastAsia" w:hAnsiTheme="majorEastAsia" w:cs="ＭＳ Ｐゴシック" w:hint="eastAsia"/>
            <w:color w:val="auto"/>
            <w:rPrChange w:id="1256" w:author="Eri Yoshimura (吉村 絵里)" w:date="2019-09-18T13:25:00Z">
              <w:rPr>
                <w:rFonts w:asciiTheme="majorEastAsia" w:eastAsiaTheme="majorEastAsia" w:hAnsiTheme="majorEastAsia" w:cs="ＭＳ Ｐゴシック" w:hint="eastAsia"/>
              </w:rPr>
            </w:rPrChange>
          </w:rPr>
          <w:delText>項を参照</w:delText>
        </w:r>
        <w:r w:rsidRPr="00ED09BF" w:rsidDel="00C54374">
          <w:rPr>
            <w:rFonts w:asciiTheme="majorEastAsia" w:eastAsiaTheme="majorEastAsia" w:hAnsiTheme="majorEastAsia" w:cs="Arial"/>
            <w:color w:val="auto"/>
            <w:rPrChange w:id="1257" w:author="Eri Yoshimura (吉村 絵里)" w:date="2019-09-18T13:25:00Z">
              <w:rPr>
                <w:rFonts w:asciiTheme="majorEastAsia" w:eastAsiaTheme="majorEastAsia" w:hAnsiTheme="majorEastAsia" w:cs="Arial"/>
              </w:rPr>
            </w:rPrChange>
          </w:rPr>
          <w:delText>)</w:delText>
        </w:r>
        <w:r w:rsidRPr="00ED09BF" w:rsidDel="00C54374">
          <w:rPr>
            <w:rFonts w:asciiTheme="majorEastAsia" w:eastAsiaTheme="majorEastAsia" w:hAnsiTheme="majorEastAsia" w:cs="ＭＳ Ｐゴシック" w:hint="eastAsia"/>
            <w:color w:val="auto"/>
            <w:rPrChange w:id="1258" w:author="Eri Yoshimura (吉村 絵里)" w:date="2019-09-18T13:25:00Z">
              <w:rPr>
                <w:rFonts w:asciiTheme="majorEastAsia" w:eastAsiaTheme="majorEastAsia" w:hAnsiTheme="majorEastAsia" w:cs="ＭＳ Ｐゴシック" w:hint="eastAsia"/>
              </w:rPr>
            </w:rPrChange>
          </w:rPr>
          <w:delText>。</w:delText>
        </w:r>
      </w:del>
    </w:p>
    <w:p w14:paraId="42C8F078" w14:textId="76012E62" w:rsidR="00A51CC6" w:rsidRPr="00ED09BF" w:rsidDel="00C54374" w:rsidRDefault="00A51CC6" w:rsidP="00A51CC6">
      <w:pPr>
        <w:ind w:firstLineChars="100" w:firstLine="240"/>
        <w:rPr>
          <w:del w:id="1259" w:author="Natsuko Sagawa(佐川　奈津子)" w:date="2019-09-12T12:11:00Z"/>
          <w:rFonts w:asciiTheme="majorEastAsia" w:eastAsiaTheme="majorEastAsia" w:hAnsiTheme="majorEastAsia" w:cs="ＭＳ Ｐゴシック"/>
          <w:color w:val="auto"/>
          <w:rPrChange w:id="1260" w:author="Eri Yoshimura (吉村 絵里)" w:date="2019-09-18T13:25:00Z">
            <w:rPr>
              <w:del w:id="1261" w:author="Natsuko Sagawa(佐川　奈津子)" w:date="2019-09-12T12:11:00Z"/>
              <w:rFonts w:asciiTheme="majorEastAsia" w:eastAsiaTheme="majorEastAsia" w:hAnsiTheme="majorEastAsia" w:cs="ＭＳ Ｐゴシック"/>
            </w:rPr>
          </w:rPrChange>
        </w:rPr>
      </w:pPr>
      <w:del w:id="1262" w:author="Natsuko Sagawa(佐川　奈津子)" w:date="2019-09-12T12:11:00Z">
        <w:r w:rsidRPr="00ED09BF" w:rsidDel="00C54374">
          <w:rPr>
            <w:rFonts w:asciiTheme="majorEastAsia" w:eastAsiaTheme="majorEastAsia" w:hAnsiTheme="majorEastAsia" w:cs="Arial" w:hint="eastAsia"/>
            <w:color w:val="auto"/>
            <w:rPrChange w:id="1263" w:author="Eri Yoshimura (吉村 絵里)" w:date="2019-09-18T13:25:00Z">
              <w:rPr>
                <w:rFonts w:asciiTheme="majorEastAsia" w:eastAsiaTheme="majorEastAsia" w:hAnsiTheme="majorEastAsia" w:cs="Arial" w:hint="eastAsia"/>
              </w:rPr>
            </w:rPrChange>
          </w:rPr>
          <w:delText>エ）</w:delText>
        </w:r>
        <w:r w:rsidRPr="00ED09BF" w:rsidDel="00C54374">
          <w:rPr>
            <w:rFonts w:asciiTheme="majorEastAsia" w:eastAsiaTheme="majorEastAsia" w:hAnsiTheme="majorEastAsia" w:cs="ＭＳ Ｐゴシック" w:hint="eastAsia"/>
            <w:color w:val="auto"/>
            <w:rPrChange w:id="1264" w:author="Eri Yoshimura (吉村 絵里)" w:date="2019-09-18T13:25:00Z">
              <w:rPr>
                <w:rFonts w:asciiTheme="majorEastAsia" w:eastAsiaTheme="majorEastAsia" w:hAnsiTheme="majorEastAsia" w:cs="ＭＳ Ｐゴシック" w:hint="eastAsia"/>
              </w:rPr>
            </w:rPrChange>
          </w:rPr>
          <w:delText>先住民族がプロジェクトの利益を享受するためのアクションプラン</w:delText>
        </w:r>
      </w:del>
    </w:p>
    <w:p w14:paraId="31BE0D27" w14:textId="6500E512" w:rsidR="00A51CC6" w:rsidRPr="00ED09BF" w:rsidDel="00C54374" w:rsidRDefault="00A51CC6" w:rsidP="00A51CC6">
      <w:pPr>
        <w:ind w:leftChars="100" w:left="240" w:firstLineChars="100" w:firstLine="240"/>
        <w:rPr>
          <w:del w:id="1265" w:author="Natsuko Sagawa(佐川　奈津子)" w:date="2019-09-12T12:11:00Z"/>
          <w:rFonts w:asciiTheme="majorEastAsia" w:eastAsiaTheme="majorEastAsia" w:hAnsiTheme="majorEastAsia" w:cs="ＭＳ Ｐゴシック"/>
          <w:color w:val="auto"/>
          <w:rPrChange w:id="1266" w:author="Eri Yoshimura (吉村 絵里)" w:date="2019-09-18T13:25:00Z">
            <w:rPr>
              <w:del w:id="1267" w:author="Natsuko Sagawa(佐川　奈津子)" w:date="2019-09-12T12:11:00Z"/>
              <w:rFonts w:asciiTheme="majorEastAsia" w:eastAsiaTheme="majorEastAsia" w:hAnsiTheme="majorEastAsia" w:cs="ＭＳ Ｐゴシック"/>
            </w:rPr>
          </w:rPrChange>
        </w:rPr>
      </w:pPr>
      <w:del w:id="1268" w:author="Natsuko Sagawa(佐川　奈津子)" w:date="2019-09-12T12:11:00Z">
        <w:r w:rsidRPr="00ED09BF" w:rsidDel="00C54374">
          <w:rPr>
            <w:rFonts w:asciiTheme="majorEastAsia" w:eastAsiaTheme="majorEastAsia" w:hAnsiTheme="majorEastAsia" w:cs="ＭＳ Ｐゴシック" w:hint="eastAsia"/>
            <w:color w:val="auto"/>
            <w:rPrChange w:id="1269" w:author="Eri Yoshimura (吉村 絵里)" w:date="2019-09-18T13:25:00Z">
              <w:rPr>
                <w:rFonts w:asciiTheme="majorEastAsia" w:eastAsiaTheme="majorEastAsia" w:hAnsiTheme="majorEastAsia" w:cs="ＭＳ Ｐゴシック" w:hint="eastAsia"/>
              </w:rPr>
            </w:rPrChange>
          </w:rPr>
          <w:delText>プロジェクト実施機関の能力強化策も含め、先住民族が文化的に適切な社会的・経済的利益を享受することを確保するための方策を定めたアクションプランを策定する。アクションプランの策定には、先住地域における持続的開発保護計画等を踏まえ、必要に応じて同計画の関係者に説明・助言を行う。</w:delText>
        </w:r>
      </w:del>
    </w:p>
    <w:p w14:paraId="630B57AC" w14:textId="5882F37A" w:rsidR="00A51CC6" w:rsidRPr="00ED09BF" w:rsidDel="00C54374" w:rsidRDefault="00A51CC6" w:rsidP="00A51CC6">
      <w:pPr>
        <w:ind w:firstLineChars="100" w:firstLine="240"/>
        <w:rPr>
          <w:del w:id="1270" w:author="Natsuko Sagawa(佐川　奈津子)" w:date="2019-09-12T12:11:00Z"/>
          <w:rFonts w:asciiTheme="majorEastAsia" w:eastAsiaTheme="majorEastAsia" w:hAnsiTheme="majorEastAsia" w:cs="ＭＳ Ｐゴシック"/>
          <w:color w:val="auto"/>
          <w:rPrChange w:id="1271" w:author="Eri Yoshimura (吉村 絵里)" w:date="2019-09-18T13:25:00Z">
            <w:rPr>
              <w:del w:id="1272" w:author="Natsuko Sagawa(佐川　奈津子)" w:date="2019-09-12T12:11:00Z"/>
              <w:rFonts w:asciiTheme="majorEastAsia" w:eastAsiaTheme="majorEastAsia" w:hAnsiTheme="majorEastAsia" w:cs="ＭＳ Ｐゴシック"/>
            </w:rPr>
          </w:rPrChange>
        </w:rPr>
      </w:pPr>
      <w:del w:id="1273" w:author="Natsuko Sagawa(佐川　奈津子)" w:date="2019-09-12T12:11:00Z">
        <w:r w:rsidRPr="00ED09BF" w:rsidDel="00C54374">
          <w:rPr>
            <w:rFonts w:asciiTheme="majorEastAsia" w:eastAsiaTheme="majorEastAsia" w:hAnsiTheme="majorEastAsia" w:cs="Arial" w:hint="eastAsia"/>
            <w:color w:val="auto"/>
            <w:rPrChange w:id="1274" w:author="Eri Yoshimura (吉村 絵里)" w:date="2019-09-18T13:25:00Z">
              <w:rPr>
                <w:rFonts w:asciiTheme="majorEastAsia" w:eastAsiaTheme="majorEastAsia" w:hAnsiTheme="majorEastAsia" w:cs="Arial" w:hint="eastAsia"/>
              </w:rPr>
            </w:rPrChange>
          </w:rPr>
          <w:delText>オ）</w:delText>
        </w:r>
        <w:r w:rsidRPr="00ED09BF" w:rsidDel="00C54374">
          <w:rPr>
            <w:rFonts w:asciiTheme="majorEastAsia" w:eastAsiaTheme="majorEastAsia" w:hAnsiTheme="majorEastAsia" w:cs="ＭＳ Ｐゴシック" w:hint="eastAsia"/>
            <w:color w:val="auto"/>
            <w:rPrChange w:id="1275" w:author="Eri Yoshimura (吉村 絵里)" w:date="2019-09-18T13:25:00Z">
              <w:rPr>
                <w:rFonts w:asciiTheme="majorEastAsia" w:eastAsiaTheme="majorEastAsia" w:hAnsiTheme="majorEastAsia" w:cs="ＭＳ Ｐゴシック" w:hint="eastAsia"/>
              </w:rPr>
            </w:rPrChange>
          </w:rPr>
          <w:delText>潜在的な負の影響の回避、緩和、代償するためのアクションプラン</w:delText>
        </w:r>
      </w:del>
    </w:p>
    <w:p w14:paraId="452F5EC4" w14:textId="1879A7A8" w:rsidR="00A51CC6" w:rsidRPr="00ED09BF" w:rsidDel="00C54374" w:rsidRDefault="00A51CC6" w:rsidP="00A51CC6">
      <w:pPr>
        <w:ind w:leftChars="100" w:left="240" w:firstLineChars="100" w:firstLine="240"/>
        <w:rPr>
          <w:del w:id="1276" w:author="Natsuko Sagawa(佐川　奈津子)" w:date="2019-09-12T12:11:00Z"/>
          <w:rFonts w:asciiTheme="majorEastAsia" w:eastAsiaTheme="majorEastAsia" w:hAnsiTheme="majorEastAsia" w:cs="ＭＳ Ｐゴシック"/>
          <w:color w:val="auto"/>
          <w:rPrChange w:id="1277" w:author="Eri Yoshimura (吉村 絵里)" w:date="2019-09-18T13:25:00Z">
            <w:rPr>
              <w:del w:id="1278" w:author="Natsuko Sagawa(佐川　奈津子)" w:date="2019-09-12T12:11:00Z"/>
              <w:rFonts w:asciiTheme="majorEastAsia" w:eastAsiaTheme="majorEastAsia" w:hAnsiTheme="majorEastAsia" w:cs="ＭＳ Ｐゴシック"/>
            </w:rPr>
          </w:rPrChange>
        </w:rPr>
      </w:pPr>
      <w:del w:id="1279" w:author="Natsuko Sagawa(佐川　奈津子)" w:date="2019-09-12T12:11:00Z">
        <w:r w:rsidRPr="00ED09BF" w:rsidDel="00C54374">
          <w:rPr>
            <w:rFonts w:asciiTheme="majorEastAsia" w:eastAsiaTheme="majorEastAsia" w:hAnsiTheme="majorEastAsia" w:cs="ＭＳ Ｐゴシック" w:hint="eastAsia"/>
            <w:color w:val="auto"/>
            <w:rPrChange w:id="1280" w:author="Eri Yoshimura (吉村 絵里)" w:date="2019-09-18T13:25:00Z">
              <w:rPr>
                <w:rFonts w:asciiTheme="majorEastAsia" w:eastAsiaTheme="majorEastAsia" w:hAnsiTheme="majorEastAsia" w:cs="ＭＳ Ｐゴシック" w:hint="eastAsia"/>
              </w:rPr>
            </w:rPrChange>
          </w:rPr>
          <w:delText>先住民族への潜在的な負の影響が想定される場合、そうした負の影響を回避し、最小化し、緩和し、もしくは代償するための方策を定めた適切なアクションプラン策定する。</w:delText>
        </w:r>
      </w:del>
    </w:p>
    <w:p w14:paraId="455353A7" w14:textId="097486CD" w:rsidR="00A51CC6" w:rsidRPr="00ED09BF" w:rsidDel="00C54374" w:rsidRDefault="00A51CC6" w:rsidP="00A51CC6">
      <w:pPr>
        <w:ind w:firstLineChars="100" w:firstLine="240"/>
        <w:rPr>
          <w:del w:id="1281" w:author="Natsuko Sagawa(佐川　奈津子)" w:date="2019-09-12T12:11:00Z"/>
          <w:rFonts w:asciiTheme="majorEastAsia" w:eastAsiaTheme="majorEastAsia" w:hAnsiTheme="majorEastAsia" w:cs="ＭＳ Ｐゴシック"/>
          <w:color w:val="auto"/>
          <w:rPrChange w:id="1282" w:author="Eri Yoshimura (吉村 絵里)" w:date="2019-09-18T13:25:00Z">
            <w:rPr>
              <w:del w:id="1283" w:author="Natsuko Sagawa(佐川　奈津子)" w:date="2019-09-12T12:11:00Z"/>
              <w:rFonts w:asciiTheme="majorEastAsia" w:eastAsiaTheme="majorEastAsia" w:hAnsiTheme="majorEastAsia" w:cs="ＭＳ Ｐゴシック"/>
            </w:rPr>
          </w:rPrChange>
        </w:rPr>
      </w:pPr>
      <w:del w:id="1284" w:author="Natsuko Sagawa(佐川　奈津子)" w:date="2019-09-12T12:11:00Z">
        <w:r w:rsidRPr="00ED09BF" w:rsidDel="00C54374">
          <w:rPr>
            <w:rFonts w:asciiTheme="majorEastAsia" w:eastAsiaTheme="majorEastAsia" w:hAnsiTheme="majorEastAsia" w:cs="Arial" w:hint="eastAsia"/>
            <w:color w:val="auto"/>
            <w:rPrChange w:id="1285" w:author="Eri Yoshimura (吉村 絵里)" w:date="2019-09-18T13:25:00Z">
              <w:rPr>
                <w:rFonts w:asciiTheme="majorEastAsia" w:eastAsiaTheme="majorEastAsia" w:hAnsiTheme="majorEastAsia" w:cs="Arial" w:hint="eastAsia"/>
              </w:rPr>
            </w:rPrChange>
          </w:rPr>
          <w:delText>カ）</w:delText>
        </w:r>
        <w:r w:rsidRPr="00ED09BF" w:rsidDel="00C54374">
          <w:rPr>
            <w:rFonts w:asciiTheme="majorEastAsia" w:eastAsiaTheme="majorEastAsia" w:hAnsiTheme="majorEastAsia" w:cs="Arial"/>
            <w:color w:val="auto"/>
            <w:rPrChange w:id="1286" w:author="Eri Yoshimura (吉村 絵里)" w:date="2019-09-18T13:25:00Z">
              <w:rPr>
                <w:rFonts w:asciiTheme="majorEastAsia" w:eastAsiaTheme="majorEastAsia" w:hAnsiTheme="majorEastAsia" w:cs="Arial"/>
              </w:rPr>
            </w:rPrChange>
          </w:rPr>
          <w:delText>IPP</w:delText>
        </w:r>
        <w:r w:rsidRPr="00ED09BF" w:rsidDel="00C54374">
          <w:rPr>
            <w:rFonts w:asciiTheme="majorEastAsia" w:eastAsiaTheme="majorEastAsia" w:hAnsiTheme="majorEastAsia" w:cs="ＭＳ Ｐゴシック" w:hint="eastAsia"/>
            <w:color w:val="auto"/>
            <w:rPrChange w:id="1287" w:author="Eri Yoshimura (吉村 絵里)" w:date="2019-09-18T13:25:00Z">
              <w:rPr>
                <w:rFonts w:asciiTheme="majorEastAsia" w:eastAsiaTheme="majorEastAsia" w:hAnsiTheme="majorEastAsia" w:cs="ＭＳ Ｐゴシック" w:hint="eastAsia"/>
              </w:rPr>
            </w:rPrChange>
          </w:rPr>
          <w:delText>の費用見積り及び資金調達計画</w:delText>
        </w:r>
      </w:del>
    </w:p>
    <w:p w14:paraId="28BD0E54" w14:textId="3071E195" w:rsidR="00A51CC6" w:rsidRPr="00ED09BF" w:rsidDel="00C54374" w:rsidRDefault="00A51CC6" w:rsidP="00A51CC6">
      <w:pPr>
        <w:ind w:firstLineChars="100" w:firstLine="240"/>
        <w:rPr>
          <w:del w:id="1288" w:author="Natsuko Sagawa(佐川　奈津子)" w:date="2019-09-12T12:11:00Z"/>
          <w:rFonts w:asciiTheme="majorEastAsia" w:eastAsiaTheme="majorEastAsia" w:hAnsiTheme="majorEastAsia" w:cs="ＭＳ Ｐゴシック"/>
          <w:color w:val="auto"/>
          <w:rPrChange w:id="1289" w:author="Eri Yoshimura (吉村 絵里)" w:date="2019-09-18T13:25:00Z">
            <w:rPr>
              <w:del w:id="1290" w:author="Natsuko Sagawa(佐川　奈津子)" w:date="2019-09-12T12:11:00Z"/>
              <w:rFonts w:asciiTheme="majorEastAsia" w:eastAsiaTheme="majorEastAsia" w:hAnsiTheme="majorEastAsia" w:cs="ＭＳ Ｐゴシック"/>
            </w:rPr>
          </w:rPrChange>
        </w:rPr>
      </w:pPr>
      <w:del w:id="1291" w:author="Natsuko Sagawa(佐川　奈津子)" w:date="2019-09-12T12:11:00Z">
        <w:r w:rsidRPr="00ED09BF" w:rsidDel="00C54374">
          <w:rPr>
            <w:rFonts w:asciiTheme="majorEastAsia" w:eastAsiaTheme="majorEastAsia" w:hAnsiTheme="majorEastAsia" w:cs="Arial" w:hint="eastAsia"/>
            <w:color w:val="auto"/>
            <w:rPrChange w:id="1292" w:author="Eri Yoshimura (吉村 絵里)" w:date="2019-09-18T13:25:00Z">
              <w:rPr>
                <w:rFonts w:asciiTheme="majorEastAsia" w:eastAsiaTheme="majorEastAsia" w:hAnsiTheme="majorEastAsia" w:cs="Arial" w:hint="eastAsia"/>
              </w:rPr>
            </w:rPrChange>
          </w:rPr>
          <w:delText>キ）</w:delText>
        </w:r>
        <w:r w:rsidRPr="00ED09BF" w:rsidDel="00C54374">
          <w:rPr>
            <w:rFonts w:asciiTheme="majorEastAsia" w:eastAsiaTheme="majorEastAsia" w:hAnsiTheme="majorEastAsia" w:cs="ＭＳ Ｐゴシック" w:hint="eastAsia"/>
            <w:color w:val="auto"/>
            <w:rPrChange w:id="1293" w:author="Eri Yoshimura (吉村 絵里)" w:date="2019-09-18T13:25:00Z">
              <w:rPr>
                <w:rFonts w:asciiTheme="majorEastAsia" w:eastAsiaTheme="majorEastAsia" w:hAnsiTheme="majorEastAsia" w:cs="ＭＳ Ｐゴシック" w:hint="eastAsia"/>
              </w:rPr>
            </w:rPrChange>
          </w:rPr>
          <w:delText>苦情処理手続き</w:delText>
        </w:r>
      </w:del>
    </w:p>
    <w:p w14:paraId="77DB6C20" w14:textId="294833A0" w:rsidR="00A51CC6" w:rsidRPr="00ED09BF" w:rsidDel="00C54374" w:rsidRDefault="00A51CC6" w:rsidP="00A51CC6">
      <w:pPr>
        <w:ind w:leftChars="100" w:left="240" w:firstLineChars="100" w:firstLine="240"/>
        <w:rPr>
          <w:del w:id="1294" w:author="Natsuko Sagawa(佐川　奈津子)" w:date="2019-09-12T12:11:00Z"/>
          <w:rFonts w:asciiTheme="majorEastAsia" w:eastAsiaTheme="majorEastAsia" w:hAnsiTheme="majorEastAsia" w:cs="ＭＳ Ｐゴシック"/>
          <w:color w:val="auto"/>
          <w:rPrChange w:id="1295" w:author="Eri Yoshimura (吉村 絵里)" w:date="2019-09-18T13:25:00Z">
            <w:rPr>
              <w:del w:id="1296" w:author="Natsuko Sagawa(佐川　奈津子)" w:date="2019-09-12T12:11:00Z"/>
              <w:rFonts w:asciiTheme="majorEastAsia" w:eastAsiaTheme="majorEastAsia" w:hAnsiTheme="majorEastAsia" w:cs="ＭＳ Ｐゴシック"/>
            </w:rPr>
          </w:rPrChange>
        </w:rPr>
      </w:pPr>
      <w:del w:id="1297" w:author="Natsuko Sagawa(佐川　奈津子)" w:date="2019-09-12T12:11:00Z">
        <w:r w:rsidRPr="00ED09BF" w:rsidDel="00C54374">
          <w:rPr>
            <w:rFonts w:asciiTheme="majorEastAsia" w:eastAsiaTheme="majorEastAsia" w:hAnsiTheme="majorEastAsia" w:cs="ＭＳ Ｐゴシック" w:hint="eastAsia"/>
            <w:color w:val="auto"/>
            <w:rPrChange w:id="1298" w:author="Eri Yoshimura (吉村 絵里)" w:date="2019-09-18T13:25:00Z">
              <w:rPr>
                <w:rFonts w:asciiTheme="majorEastAsia" w:eastAsiaTheme="majorEastAsia" w:hAnsiTheme="majorEastAsia" w:cs="ＭＳ Ｐゴシック" w:hint="eastAsia"/>
              </w:rPr>
            </w:rPrChange>
          </w:rPr>
          <w:delText>プロジェクトの実施により影響を受ける先住民族コミュニティから生じた苦情に対処するための、当該プロジェクトに適切で利用しやすい手続き。苦情処理手続きの計画立案に際して、借入人は、法的手段や先住民族の慣習的な紛争処理メカニズムの利用可能性を考慮する。</w:delText>
        </w:r>
      </w:del>
    </w:p>
    <w:p w14:paraId="37D00FFF" w14:textId="7306BDCE" w:rsidR="00A51CC6" w:rsidRPr="00ED09BF" w:rsidDel="00C54374" w:rsidRDefault="00A51CC6" w:rsidP="00A51CC6">
      <w:pPr>
        <w:ind w:firstLineChars="100" w:firstLine="240"/>
        <w:rPr>
          <w:del w:id="1299" w:author="Natsuko Sagawa(佐川　奈津子)" w:date="2019-09-12T12:11:00Z"/>
          <w:rFonts w:asciiTheme="majorEastAsia" w:eastAsiaTheme="majorEastAsia" w:hAnsiTheme="majorEastAsia" w:cs="ＭＳ Ｐゴシック"/>
          <w:color w:val="auto"/>
          <w:rPrChange w:id="1300" w:author="Eri Yoshimura (吉村 絵里)" w:date="2019-09-18T13:25:00Z">
            <w:rPr>
              <w:del w:id="1301" w:author="Natsuko Sagawa(佐川　奈津子)" w:date="2019-09-12T12:11:00Z"/>
              <w:rFonts w:asciiTheme="majorEastAsia" w:eastAsiaTheme="majorEastAsia" w:hAnsiTheme="majorEastAsia" w:cs="ＭＳ Ｐゴシック"/>
            </w:rPr>
          </w:rPrChange>
        </w:rPr>
      </w:pPr>
      <w:del w:id="1302" w:author="Natsuko Sagawa(佐川　奈津子)" w:date="2019-09-12T12:11:00Z">
        <w:r w:rsidRPr="00ED09BF" w:rsidDel="00C54374">
          <w:rPr>
            <w:rFonts w:asciiTheme="majorEastAsia" w:eastAsiaTheme="majorEastAsia" w:hAnsiTheme="majorEastAsia" w:cs="Arial" w:hint="eastAsia"/>
            <w:color w:val="auto"/>
            <w:rPrChange w:id="1303" w:author="Eri Yoshimura (吉村 絵里)" w:date="2019-09-18T13:25:00Z">
              <w:rPr>
                <w:rFonts w:asciiTheme="majorEastAsia" w:eastAsiaTheme="majorEastAsia" w:hAnsiTheme="majorEastAsia" w:cs="Arial" w:hint="eastAsia"/>
              </w:rPr>
            </w:rPrChange>
          </w:rPr>
          <w:delText>ク）</w:delText>
        </w:r>
        <w:r w:rsidRPr="00ED09BF" w:rsidDel="00C54374">
          <w:rPr>
            <w:rFonts w:asciiTheme="majorEastAsia" w:eastAsiaTheme="majorEastAsia" w:hAnsiTheme="majorEastAsia" w:cs="ＭＳ Ｐゴシック" w:hint="eastAsia"/>
            <w:color w:val="auto"/>
            <w:rPrChange w:id="1304" w:author="Eri Yoshimura (吉村 絵里)" w:date="2019-09-18T13:25:00Z">
              <w:rPr>
                <w:rFonts w:asciiTheme="majorEastAsia" w:eastAsiaTheme="majorEastAsia" w:hAnsiTheme="majorEastAsia" w:cs="ＭＳ Ｐゴシック" w:hint="eastAsia"/>
              </w:rPr>
            </w:rPrChange>
          </w:rPr>
          <w:delText>モニタリング</w:delText>
        </w:r>
      </w:del>
    </w:p>
    <w:p w14:paraId="44027397" w14:textId="5C22B39D" w:rsidR="00A51CC6" w:rsidRPr="00ED09BF" w:rsidDel="00C54374" w:rsidRDefault="00A51CC6" w:rsidP="00A51CC6">
      <w:pPr>
        <w:ind w:leftChars="100" w:left="240" w:firstLineChars="100" w:firstLine="240"/>
        <w:rPr>
          <w:del w:id="1305" w:author="Natsuko Sagawa(佐川　奈津子)" w:date="2019-09-12T12:11:00Z"/>
          <w:rFonts w:asciiTheme="majorEastAsia" w:eastAsiaTheme="majorEastAsia" w:hAnsiTheme="majorEastAsia" w:cs="ＭＳ Ｐゴシック"/>
          <w:color w:val="auto"/>
          <w:rPrChange w:id="1306" w:author="Eri Yoshimura (吉村 絵里)" w:date="2019-09-18T13:25:00Z">
            <w:rPr>
              <w:del w:id="1307" w:author="Natsuko Sagawa(佐川　奈津子)" w:date="2019-09-12T12:11:00Z"/>
              <w:rFonts w:asciiTheme="majorEastAsia" w:eastAsiaTheme="majorEastAsia" w:hAnsiTheme="majorEastAsia" w:cs="ＭＳ Ｐゴシック"/>
            </w:rPr>
          </w:rPrChange>
        </w:rPr>
      </w:pPr>
      <w:del w:id="1308" w:author="Natsuko Sagawa(佐川　奈津子)" w:date="2019-09-12T12:11:00Z">
        <w:r w:rsidRPr="00ED09BF" w:rsidDel="00C54374">
          <w:rPr>
            <w:rFonts w:asciiTheme="majorEastAsia" w:eastAsiaTheme="majorEastAsia" w:hAnsiTheme="majorEastAsia" w:cs="ＭＳ Ｐゴシック" w:hint="eastAsia"/>
            <w:color w:val="auto"/>
            <w:rPrChange w:id="1309" w:author="Eri Yoshimura (吉村 絵里)" w:date="2019-09-18T13:25:00Z">
              <w:rPr>
                <w:rFonts w:asciiTheme="majorEastAsia" w:eastAsiaTheme="majorEastAsia" w:hAnsiTheme="majorEastAsia" w:cs="ＭＳ Ｐゴシック" w:hint="eastAsia"/>
              </w:rPr>
            </w:rPrChange>
          </w:rPr>
          <w:delText>先住民族計画の実施に関するモニタリング、評価、報告の適切なメカニズム及び基準。モニタリング及び評価のメカニズムには、影響を受ける先住民族コミュニティとの自由かつ早期の段階から十分に情報を提供した上での協議が含まれている必要がある。</w:delText>
        </w:r>
      </w:del>
    </w:p>
    <w:p w14:paraId="2D194C69" w14:textId="3A518074" w:rsidR="00A51CC6" w:rsidRPr="00ED09BF" w:rsidDel="00C54374" w:rsidRDefault="00A51CC6" w:rsidP="00A51CC6">
      <w:pPr>
        <w:rPr>
          <w:del w:id="1310" w:author="Natsuko Sagawa(佐川　奈津子)" w:date="2019-09-12T12:11:00Z"/>
          <w:rFonts w:asciiTheme="majorEastAsia" w:eastAsiaTheme="majorEastAsia" w:hAnsiTheme="majorEastAsia" w:cs="Arial"/>
          <w:color w:val="auto"/>
          <w:rPrChange w:id="1311" w:author="Eri Yoshimura (吉村 絵里)" w:date="2019-09-18T13:25:00Z">
            <w:rPr>
              <w:del w:id="1312" w:author="Natsuko Sagawa(佐川　奈津子)" w:date="2019-09-12T12:11:00Z"/>
              <w:rFonts w:asciiTheme="majorEastAsia" w:eastAsiaTheme="majorEastAsia" w:hAnsiTheme="majorEastAsia" w:cs="Arial"/>
            </w:rPr>
          </w:rPrChange>
        </w:rPr>
      </w:pPr>
    </w:p>
    <w:p w14:paraId="3E9528D8" w14:textId="67A92D9A" w:rsidR="00A51CC6" w:rsidRPr="00ED09BF" w:rsidDel="00C54374" w:rsidRDefault="00A51CC6" w:rsidP="00A51CC6">
      <w:pPr>
        <w:ind w:left="240" w:hangingChars="100" w:hanging="240"/>
        <w:rPr>
          <w:del w:id="1313" w:author="Natsuko Sagawa(佐川　奈津子)" w:date="2019-09-12T12:11:00Z"/>
          <w:rFonts w:asciiTheme="majorEastAsia" w:eastAsiaTheme="majorEastAsia" w:hAnsiTheme="majorEastAsia" w:cs="Arial"/>
          <w:color w:val="auto"/>
          <w:rPrChange w:id="1314" w:author="Eri Yoshimura (吉村 絵里)" w:date="2019-09-18T13:25:00Z">
            <w:rPr>
              <w:del w:id="1315" w:author="Natsuko Sagawa(佐川　奈津子)" w:date="2019-09-12T12:11:00Z"/>
              <w:rFonts w:asciiTheme="majorEastAsia" w:eastAsiaTheme="majorEastAsia" w:hAnsiTheme="majorEastAsia" w:cs="Arial"/>
            </w:rPr>
          </w:rPrChange>
        </w:rPr>
      </w:pPr>
      <w:del w:id="1316" w:author="Natsuko Sagawa(佐川　奈津子)" w:date="2019-09-12T12:11:00Z">
        <w:r w:rsidRPr="00ED09BF" w:rsidDel="00C54374">
          <w:rPr>
            <w:rFonts w:asciiTheme="majorEastAsia" w:eastAsiaTheme="majorEastAsia" w:hAnsiTheme="majorEastAsia" w:cs="Arial" w:hint="eastAsia"/>
            <w:color w:val="auto"/>
            <w:rPrChange w:id="1317" w:author="Eri Yoshimura (吉村 絵里)" w:date="2019-09-18T13:25:00Z">
              <w:rPr>
                <w:rFonts w:asciiTheme="majorEastAsia" w:eastAsiaTheme="majorEastAsia" w:hAnsiTheme="majorEastAsia" w:cs="Arial" w:hint="eastAsia"/>
              </w:rPr>
            </w:rPrChange>
          </w:rPr>
          <w:delText xml:space="preserve">　　なお、先住民族計画を策定する際には、先行調査による報告書結果を踏まえ、上記のアクションプランは、概算費用、資金調達計画などについて、事前に</w:delText>
        </w:r>
        <w:r w:rsidR="00693205" w:rsidRPr="00ED09BF" w:rsidDel="00C54374">
          <w:rPr>
            <w:rFonts w:asciiTheme="majorEastAsia" w:eastAsiaTheme="majorEastAsia" w:hAnsiTheme="majorEastAsia" w:cs="Arial" w:hint="eastAsia"/>
            <w:color w:val="auto"/>
            <w:szCs w:val="21"/>
            <w:rPrChange w:id="1318" w:author="Eri Yoshimura (吉村 絵里)" w:date="2019-09-18T13:25:00Z">
              <w:rPr>
                <w:rFonts w:asciiTheme="majorEastAsia" w:eastAsiaTheme="majorEastAsia" w:hAnsiTheme="majorEastAsia" w:cs="Arial" w:hint="eastAsia"/>
                <w:szCs w:val="21"/>
              </w:rPr>
            </w:rPrChange>
          </w:rPr>
          <w:delText>発注者</w:delText>
        </w:r>
        <w:r w:rsidRPr="00ED09BF" w:rsidDel="00C54374">
          <w:rPr>
            <w:rFonts w:asciiTheme="majorEastAsia" w:eastAsiaTheme="majorEastAsia" w:hAnsiTheme="majorEastAsia" w:cs="Arial" w:hint="eastAsia"/>
            <w:color w:val="auto"/>
            <w:rPrChange w:id="1319" w:author="Eri Yoshimura (吉村 絵里)" w:date="2019-09-18T13:25:00Z">
              <w:rPr>
                <w:rFonts w:asciiTheme="majorEastAsia" w:eastAsiaTheme="majorEastAsia" w:hAnsiTheme="majorEastAsia" w:cs="Arial" w:hint="eastAsia"/>
              </w:rPr>
            </w:rPrChange>
          </w:rPr>
          <w:delText>及び関係機関と十分に協議し、承諾を得た上で、手続きを進める。また、アクションプランは住民との合意を基に決定されるが、事前調査によるとアクセス道路等の要望が寄せられており、本事業おいて実施することが想定される。このため、実施にかかるフィージビリティスタディ、及び概略設計を行うとともに、フィリピン国内で定められている実施に必要な手続き、承認の取付を支援する。</w:delText>
        </w:r>
      </w:del>
    </w:p>
    <w:p w14:paraId="7B4CB1FE" w14:textId="604758B1" w:rsidR="00A51CC6" w:rsidRPr="00ED09BF" w:rsidDel="00C54374" w:rsidRDefault="00A51CC6" w:rsidP="00A51CC6">
      <w:pPr>
        <w:rPr>
          <w:del w:id="1320" w:author="Natsuko Sagawa(佐川　奈津子)" w:date="2019-09-12T12:11:00Z"/>
          <w:rFonts w:asciiTheme="majorEastAsia" w:eastAsiaTheme="majorEastAsia" w:hAnsiTheme="majorEastAsia" w:cs="Arial"/>
          <w:color w:val="auto"/>
          <w:rPrChange w:id="1321" w:author="Eri Yoshimura (吉村 絵里)" w:date="2019-09-18T13:25:00Z">
            <w:rPr>
              <w:del w:id="1322" w:author="Natsuko Sagawa(佐川　奈津子)" w:date="2019-09-12T12:11:00Z"/>
              <w:rFonts w:asciiTheme="majorEastAsia" w:eastAsiaTheme="majorEastAsia" w:hAnsiTheme="majorEastAsia" w:cs="Arial"/>
            </w:rPr>
          </w:rPrChange>
        </w:rPr>
      </w:pPr>
    </w:p>
    <w:p w14:paraId="48556112" w14:textId="3F19915A" w:rsidR="00A51CC6" w:rsidRPr="00ED09BF" w:rsidRDefault="00A51CC6" w:rsidP="00A51CC6">
      <w:pPr>
        <w:suppressAutoHyphens/>
        <w:rPr>
          <w:ins w:id="1323" w:author="Natsuko Sagawa(佐川　奈津子)" w:date="2019-09-12T12:20:00Z"/>
          <w:rFonts w:asciiTheme="majorEastAsia" w:eastAsiaTheme="majorEastAsia" w:hAnsiTheme="majorEastAsia"/>
          <w:color w:val="auto"/>
          <w:rPrChange w:id="1324" w:author="Eri Yoshimura (吉村 絵里)" w:date="2019-09-18T13:25:00Z">
            <w:rPr>
              <w:ins w:id="1325" w:author="Natsuko Sagawa(佐川　奈津子)" w:date="2019-09-12T12:20:00Z"/>
              <w:rFonts w:asciiTheme="majorEastAsia" w:eastAsiaTheme="majorEastAsia" w:hAnsiTheme="majorEastAsia"/>
            </w:rPr>
          </w:rPrChange>
        </w:rPr>
      </w:pPr>
      <w:r w:rsidRPr="00ED09BF">
        <w:rPr>
          <w:rFonts w:asciiTheme="majorEastAsia" w:eastAsiaTheme="majorEastAsia" w:hAnsiTheme="majorEastAsia" w:hint="eastAsia"/>
          <w:color w:val="auto"/>
          <w:rPrChange w:id="1326" w:author="Eri Yoshimura (吉村 絵里)" w:date="2019-09-18T13:25:00Z">
            <w:rPr>
              <w:rFonts w:asciiTheme="majorEastAsia" w:eastAsiaTheme="majorEastAsia" w:hAnsiTheme="majorEastAsia" w:hint="eastAsia"/>
            </w:rPr>
          </w:rPrChange>
        </w:rPr>
        <w:t>（１３）用地取得・住民移転計画案の作成</w:t>
      </w:r>
    </w:p>
    <w:p w14:paraId="121CBC57" w14:textId="5A678FC4" w:rsidR="0025104A" w:rsidRPr="00ED09BF" w:rsidRDefault="0025104A">
      <w:pPr>
        <w:ind w:firstLine="210"/>
        <w:rPr>
          <w:ins w:id="1327" w:author="Natsuko Sagawa(佐川　奈津子)" w:date="2019-09-12T12:20:00Z"/>
          <w:rFonts w:asciiTheme="majorEastAsia" w:eastAsiaTheme="majorEastAsia" w:hAnsiTheme="majorEastAsia"/>
          <w:color w:val="auto"/>
          <w:rPrChange w:id="1328" w:author="Eri Yoshimura (吉村 絵里)" w:date="2019-09-18T13:25:00Z">
            <w:rPr>
              <w:ins w:id="1329" w:author="Natsuko Sagawa(佐川　奈津子)" w:date="2019-09-12T12:20:00Z"/>
            </w:rPr>
          </w:rPrChange>
        </w:rPr>
        <w:pPrChange w:id="1330" w:author="Tomoko Ota (大田 朋子)" w:date="2019-09-12T20:19:00Z">
          <w:pPr>
            <w:pStyle w:val="aff0"/>
          </w:pPr>
        </w:pPrChange>
      </w:pPr>
      <w:ins w:id="1331" w:author="Natsuko Sagawa(佐川　奈津子)" w:date="2019-09-12T12:20:00Z">
        <w:del w:id="1332" w:author="Tomoko Ota (大田 朋子)" w:date="2019-09-12T17:40:00Z">
          <w:r w:rsidRPr="00ED09BF" w:rsidDel="00200839">
            <w:rPr>
              <w:rFonts w:asciiTheme="majorEastAsia" w:eastAsiaTheme="majorEastAsia" w:hAnsiTheme="majorEastAsia"/>
              <w:color w:val="auto"/>
              <w:rPrChange w:id="1333" w:author="Eri Yoshimura (吉村 絵里)" w:date="2019-09-18T13:25:00Z">
                <w:rPr>
                  <w:bCs w:val="0"/>
                </w:rPr>
              </w:rPrChange>
            </w:rPr>
            <w:delText>RAP作業量は調査対象世帯数により変動することから、調査対象世帯数の概算がクリティカルとなる。</w:delText>
          </w:r>
        </w:del>
      </w:ins>
      <w:ins w:id="1334" w:author="Tomoko Ota (大田 朋子)" w:date="2019-09-12T17:49:00Z">
        <w:r w:rsidR="00F61D4C" w:rsidRPr="00ED09BF">
          <w:rPr>
            <w:rFonts w:asciiTheme="majorEastAsia" w:eastAsiaTheme="majorEastAsia" w:hAnsiTheme="majorEastAsia" w:hint="eastAsia"/>
            <w:color w:val="auto"/>
            <w:rPrChange w:id="1335" w:author="Eri Yoshimura (吉村 絵里)" w:date="2019-09-18T13:25:00Z">
              <w:rPr>
                <w:rFonts w:asciiTheme="majorEastAsia" w:eastAsiaTheme="majorEastAsia" w:hAnsiTheme="majorEastAsia" w:hint="eastAsia"/>
                <w:color w:val="FF0000"/>
              </w:rPr>
            </w:rPrChange>
          </w:rPr>
          <w:t>支障建物数や</w:t>
        </w:r>
      </w:ins>
      <w:ins w:id="1336" w:author="Tomoko Ota (大田 朋子)" w:date="2019-09-12T17:50:00Z">
        <w:r w:rsidR="00F61D4C" w:rsidRPr="00ED09BF">
          <w:rPr>
            <w:rFonts w:asciiTheme="majorEastAsia" w:eastAsiaTheme="majorEastAsia" w:hAnsiTheme="majorEastAsia" w:hint="eastAsia"/>
            <w:color w:val="auto"/>
            <w:rPrChange w:id="1337" w:author="Eri Yoshimura (吉村 絵里)" w:date="2019-09-18T13:25:00Z">
              <w:rPr>
                <w:rFonts w:asciiTheme="majorEastAsia" w:eastAsiaTheme="majorEastAsia" w:hAnsiTheme="majorEastAsia" w:hint="eastAsia"/>
                <w:color w:val="FF0000"/>
              </w:rPr>
            </w:rPrChange>
          </w:rPr>
          <w:t>影響を受ける土地面積等、</w:t>
        </w:r>
      </w:ins>
      <w:ins w:id="1338" w:author="Tomoko Ota (大田 朋子)" w:date="2019-09-12T17:48:00Z">
        <w:r w:rsidR="00200839" w:rsidRPr="00ED09BF">
          <w:rPr>
            <w:rFonts w:asciiTheme="majorEastAsia" w:eastAsiaTheme="majorEastAsia" w:hAnsiTheme="majorEastAsia" w:hint="eastAsia"/>
            <w:color w:val="auto"/>
            <w:rPrChange w:id="1339" w:author="Eri Yoshimura (吉村 絵里)" w:date="2019-09-18T13:25:00Z">
              <w:rPr>
                <w:rFonts w:asciiTheme="majorEastAsia" w:eastAsiaTheme="majorEastAsia" w:hAnsiTheme="majorEastAsia" w:hint="eastAsia"/>
                <w:color w:val="FF0000"/>
              </w:rPr>
            </w:rPrChange>
          </w:rPr>
          <w:t>路線選定に</w:t>
        </w:r>
      </w:ins>
      <w:ins w:id="1340" w:author="Tomoko Ota (大田 朋子)" w:date="2019-09-12T17:49:00Z">
        <w:r w:rsidR="00200839" w:rsidRPr="00ED09BF">
          <w:rPr>
            <w:rFonts w:asciiTheme="majorEastAsia" w:eastAsiaTheme="majorEastAsia" w:hAnsiTheme="majorEastAsia" w:hint="eastAsia"/>
            <w:color w:val="auto"/>
            <w:rPrChange w:id="1341" w:author="Eri Yoshimura (吉村 絵里)" w:date="2019-09-18T13:25:00Z">
              <w:rPr>
                <w:rFonts w:asciiTheme="majorEastAsia" w:eastAsiaTheme="majorEastAsia" w:hAnsiTheme="majorEastAsia" w:hint="eastAsia"/>
                <w:color w:val="FF0000"/>
              </w:rPr>
            </w:rPrChange>
          </w:rPr>
          <w:t>係る社会環境上の影響検討を行う。</w:t>
        </w:r>
      </w:ins>
      <w:ins w:id="1342" w:author="Natsuko Sagawa(佐川　奈津子)" w:date="2019-09-12T12:20:00Z">
        <w:r w:rsidRPr="00ED09BF">
          <w:rPr>
            <w:rFonts w:asciiTheme="majorEastAsia" w:eastAsiaTheme="majorEastAsia" w:hAnsiTheme="majorEastAsia" w:hint="eastAsia"/>
            <w:color w:val="auto"/>
            <w:rPrChange w:id="1343" w:author="Eri Yoshimura (吉村 絵里)" w:date="2019-09-18T13:25:00Z">
              <w:rPr>
                <w:rFonts w:hint="eastAsia"/>
                <w:bCs w:val="0"/>
              </w:rPr>
            </w:rPrChange>
          </w:rPr>
          <w:t>選定された路線に対し</w:t>
        </w:r>
        <w:del w:id="1344" w:author="Tomoko Ota (大田 朋子)" w:date="2019-09-12T17:51:00Z">
          <w:r w:rsidRPr="00ED09BF" w:rsidDel="00F61D4C">
            <w:rPr>
              <w:rFonts w:asciiTheme="majorEastAsia" w:eastAsiaTheme="majorEastAsia" w:hAnsiTheme="majorEastAsia"/>
              <w:color w:val="auto"/>
              <w:rPrChange w:id="1345" w:author="Eri Yoshimura (吉村 絵里)" w:date="2019-09-18T13:25:00Z">
                <w:rPr>
                  <w:bCs w:val="0"/>
                </w:rPr>
              </w:rPrChange>
            </w:rPr>
            <w:delText>下記の手法に</w:delText>
          </w:r>
        </w:del>
        <w:r w:rsidRPr="00ED09BF">
          <w:rPr>
            <w:rFonts w:asciiTheme="majorEastAsia" w:eastAsiaTheme="majorEastAsia" w:hAnsiTheme="majorEastAsia"/>
            <w:color w:val="auto"/>
            <w:rPrChange w:id="1346" w:author="Eri Yoshimura (吉村 絵里)" w:date="2019-09-18T13:25:00Z">
              <w:rPr>
                <w:bCs w:val="0"/>
              </w:rPr>
            </w:rPrChange>
          </w:rPr>
          <w:t>て調査対象世帯数を概算し、</w:t>
        </w:r>
        <w:del w:id="1347" w:author="Tomoko Ota (大田 朋子)" w:date="2019-09-12T17:53:00Z">
          <w:r w:rsidRPr="00ED09BF" w:rsidDel="00F61D4C">
            <w:rPr>
              <w:rFonts w:asciiTheme="majorEastAsia" w:eastAsiaTheme="majorEastAsia" w:hAnsiTheme="majorEastAsia"/>
              <w:color w:val="auto"/>
              <w:rPrChange w:id="1348" w:author="Eri Yoshimura (吉村 絵里)" w:date="2019-09-18T13:25:00Z">
                <w:rPr>
                  <w:bCs w:val="0"/>
                </w:rPr>
              </w:rPrChange>
            </w:rPr>
            <w:delText>RAP</w:delText>
          </w:r>
        </w:del>
      </w:ins>
      <w:ins w:id="1349" w:author="Tomoko Ota (大田 朋子)" w:date="2019-09-12T17:53:00Z">
        <w:r w:rsidR="00F61D4C" w:rsidRPr="00ED09BF">
          <w:rPr>
            <w:rFonts w:asciiTheme="majorEastAsia" w:eastAsiaTheme="majorEastAsia" w:hAnsiTheme="majorEastAsia" w:hint="eastAsia"/>
            <w:color w:val="auto"/>
            <w:rPrChange w:id="1350" w:author="Eri Yoshimura (吉村 絵里)" w:date="2019-09-18T13:25:00Z">
              <w:rPr>
                <w:rFonts w:asciiTheme="majorEastAsia" w:eastAsiaTheme="majorEastAsia" w:hAnsiTheme="majorEastAsia" w:hint="eastAsia"/>
                <w:color w:val="FF0000"/>
              </w:rPr>
            </w:rPrChange>
          </w:rPr>
          <w:t>住民移転計画</w:t>
        </w:r>
      </w:ins>
      <w:ins w:id="1351" w:author="Natsuko Sagawa(佐川　奈津子)" w:date="2019-09-12T12:20:00Z">
        <w:r w:rsidRPr="00ED09BF">
          <w:rPr>
            <w:rFonts w:asciiTheme="majorEastAsia" w:eastAsiaTheme="majorEastAsia" w:hAnsiTheme="majorEastAsia" w:hint="eastAsia"/>
            <w:color w:val="auto"/>
            <w:rPrChange w:id="1352" w:author="Eri Yoshimura (吉村 絵里)" w:date="2019-09-18T13:25:00Z">
              <w:rPr>
                <w:rFonts w:hint="eastAsia"/>
                <w:bCs w:val="0"/>
              </w:rPr>
            </w:rPrChange>
          </w:rPr>
          <w:t>案</w:t>
        </w:r>
        <w:r w:rsidRPr="00ED09BF">
          <w:rPr>
            <w:rFonts w:asciiTheme="majorEastAsia" w:eastAsiaTheme="majorEastAsia" w:hAnsiTheme="majorEastAsia"/>
            <w:color w:val="auto"/>
            <w:rPrChange w:id="1353" w:author="Eri Yoshimura (吉村 絵里)" w:date="2019-09-18T13:25:00Z">
              <w:rPr>
                <w:bCs w:val="0"/>
              </w:rPr>
            </w:rPrChange>
          </w:rPr>
          <w:t>作成に係る</w:t>
        </w:r>
      </w:ins>
      <w:ins w:id="1354" w:author="Tomoko Ota (大田 朋子)" w:date="2019-09-12T17:51:00Z">
        <w:r w:rsidR="00F61D4C" w:rsidRPr="00ED09BF">
          <w:rPr>
            <w:rFonts w:asciiTheme="majorEastAsia" w:eastAsiaTheme="majorEastAsia" w:hAnsiTheme="majorEastAsia" w:hint="eastAsia"/>
            <w:color w:val="auto"/>
            <w:rPrChange w:id="1355" w:author="Eri Yoshimura (吉村 絵里)" w:date="2019-09-18T13:25:00Z">
              <w:rPr>
                <w:rFonts w:asciiTheme="majorEastAsia" w:eastAsiaTheme="majorEastAsia" w:hAnsiTheme="majorEastAsia" w:hint="eastAsia"/>
                <w:color w:val="FF0000"/>
              </w:rPr>
            </w:rPrChange>
          </w:rPr>
          <w:t>TORを作成する</w:t>
        </w:r>
      </w:ins>
      <w:ins w:id="1356" w:author="Natsuko Sagawa(佐川　奈津子)" w:date="2019-09-12T12:20:00Z">
        <w:del w:id="1357" w:author="Tomoko Ota (大田 朋子)" w:date="2019-09-12T17:51:00Z">
          <w:r w:rsidRPr="00ED09BF" w:rsidDel="00F61D4C">
            <w:rPr>
              <w:rFonts w:asciiTheme="majorEastAsia" w:eastAsiaTheme="majorEastAsia" w:hAnsiTheme="majorEastAsia"/>
              <w:color w:val="auto"/>
              <w:rPrChange w:id="1358" w:author="Eri Yoshimura (吉村 絵里)" w:date="2019-09-18T13:25:00Z">
                <w:rPr>
                  <w:bCs w:val="0"/>
                </w:rPr>
              </w:rPrChange>
            </w:rPr>
            <w:delText>作業量を検討する</w:delText>
          </w:r>
        </w:del>
        <w:r w:rsidRPr="00ED09BF">
          <w:rPr>
            <w:rFonts w:asciiTheme="majorEastAsia" w:eastAsiaTheme="majorEastAsia" w:hAnsiTheme="majorEastAsia"/>
            <w:color w:val="auto"/>
            <w:rPrChange w:id="1359" w:author="Eri Yoshimura (吉村 絵里)" w:date="2019-09-18T13:25:00Z">
              <w:rPr>
                <w:bCs w:val="0"/>
              </w:rPr>
            </w:rPrChange>
          </w:rPr>
          <w:t>。</w:t>
        </w:r>
      </w:ins>
      <w:ins w:id="1360" w:author="Tomoko Ota (大田 朋子)" w:date="2019-09-12T17:54:00Z">
        <w:r w:rsidR="00F61D4C" w:rsidRPr="00ED09BF">
          <w:rPr>
            <w:rFonts w:asciiTheme="majorEastAsia" w:eastAsiaTheme="majorEastAsia" w:hAnsiTheme="majorEastAsia" w:hint="eastAsia"/>
            <w:color w:val="auto"/>
            <w:rPrChange w:id="1361" w:author="Eri Yoshimura (吉村 絵里)" w:date="2019-09-18T13:25:00Z">
              <w:rPr>
                <w:rFonts w:asciiTheme="majorEastAsia" w:eastAsiaTheme="majorEastAsia" w:hAnsiTheme="majorEastAsia" w:hint="eastAsia"/>
                <w:color w:val="FF0000"/>
              </w:rPr>
            </w:rPrChange>
          </w:rPr>
          <w:t>また、調査計画段階</w:t>
        </w:r>
      </w:ins>
      <w:ins w:id="1362" w:author="Tomoko Ota (大田 朋子)" w:date="2019-09-12T18:11:00Z">
        <w:r w:rsidR="00A27E50" w:rsidRPr="00ED09BF">
          <w:rPr>
            <w:rFonts w:asciiTheme="majorEastAsia" w:eastAsiaTheme="majorEastAsia" w:hAnsiTheme="majorEastAsia" w:hint="eastAsia"/>
            <w:color w:val="auto"/>
            <w:rPrChange w:id="1363" w:author="Eri Yoshimura (吉村 絵里)" w:date="2019-09-18T13:25:00Z">
              <w:rPr>
                <w:rFonts w:asciiTheme="majorEastAsia" w:eastAsiaTheme="majorEastAsia" w:hAnsiTheme="majorEastAsia" w:hint="eastAsia"/>
                <w:color w:val="FF0000"/>
              </w:rPr>
            </w:rPrChange>
          </w:rPr>
          <w:t>（</w:t>
        </w:r>
      </w:ins>
      <w:ins w:id="1364" w:author="Tomoko Ota (大田 朋子)" w:date="2019-09-12T18:12:00Z">
        <w:r w:rsidR="0088067F" w:rsidRPr="00ED09BF">
          <w:rPr>
            <w:rFonts w:asciiTheme="majorEastAsia" w:eastAsiaTheme="majorEastAsia" w:hAnsiTheme="majorEastAsia" w:hint="eastAsia"/>
            <w:color w:val="auto"/>
            <w:rPrChange w:id="1365" w:author="Eri Yoshimura (吉村 絵里)" w:date="2019-09-18T13:25:00Z">
              <w:rPr>
                <w:rFonts w:asciiTheme="majorEastAsia" w:eastAsiaTheme="majorEastAsia" w:hAnsiTheme="majorEastAsia" w:hint="eastAsia"/>
                <w:color w:val="FF0000"/>
              </w:rPr>
            </w:rPrChange>
          </w:rPr>
          <w:t>「</w:t>
        </w:r>
      </w:ins>
      <w:ins w:id="1366" w:author="Tomoko Ota (大田 朋子)" w:date="2019-09-12T18:11:00Z">
        <w:r w:rsidR="00A27E50" w:rsidRPr="00ED09BF">
          <w:rPr>
            <w:rFonts w:asciiTheme="majorEastAsia" w:eastAsiaTheme="majorEastAsia" w:hAnsiTheme="majorEastAsia" w:hint="eastAsia"/>
            <w:color w:val="auto"/>
            <w:rPrChange w:id="1367" w:author="Eri Yoshimura (吉村 絵里)" w:date="2019-09-18T13:25:00Z">
              <w:rPr>
                <w:rFonts w:asciiTheme="majorEastAsia" w:eastAsiaTheme="majorEastAsia" w:hAnsiTheme="majorEastAsia" w:hint="eastAsia"/>
                <w:color w:val="FF0000"/>
              </w:rPr>
            </w:rPrChange>
          </w:rPr>
          <w:t>住民移転計画</w:t>
        </w:r>
        <w:r w:rsidR="0088067F" w:rsidRPr="00ED09BF">
          <w:rPr>
            <w:rFonts w:asciiTheme="majorEastAsia" w:eastAsiaTheme="majorEastAsia" w:hAnsiTheme="majorEastAsia" w:hint="eastAsia"/>
            <w:color w:val="auto"/>
            <w:rPrChange w:id="1368" w:author="Eri Yoshimura (吉村 絵里)" w:date="2019-09-18T13:25:00Z">
              <w:rPr>
                <w:rFonts w:asciiTheme="majorEastAsia" w:eastAsiaTheme="majorEastAsia" w:hAnsiTheme="majorEastAsia" w:hint="eastAsia"/>
                <w:color w:val="FF0000"/>
              </w:rPr>
            </w:rPrChange>
          </w:rPr>
          <w:t>案</w:t>
        </w:r>
      </w:ins>
      <w:ins w:id="1369" w:author="Tomoko Ota (大田 朋子)" w:date="2019-09-12T18:12:00Z">
        <w:r w:rsidR="0088067F" w:rsidRPr="00ED09BF">
          <w:rPr>
            <w:rFonts w:asciiTheme="majorEastAsia" w:eastAsiaTheme="majorEastAsia" w:hAnsiTheme="majorEastAsia" w:hint="eastAsia"/>
            <w:color w:val="auto"/>
            <w:rPrChange w:id="1370" w:author="Eri Yoshimura (吉村 絵里)" w:date="2019-09-18T13:25:00Z">
              <w:rPr>
                <w:rFonts w:asciiTheme="majorEastAsia" w:eastAsiaTheme="majorEastAsia" w:hAnsiTheme="majorEastAsia" w:hint="eastAsia"/>
                <w:color w:val="FF0000"/>
              </w:rPr>
            </w:rPrChange>
          </w:rPr>
          <w:t>作成方針</w:t>
        </w:r>
      </w:ins>
      <w:ins w:id="1371" w:author="Tomoko Ota (大田 朋子)" w:date="2019-09-12T20:19:00Z">
        <w:r w:rsidR="00084643" w:rsidRPr="00ED09BF">
          <w:rPr>
            <w:rFonts w:asciiTheme="majorEastAsia" w:eastAsiaTheme="majorEastAsia" w:hAnsiTheme="majorEastAsia"/>
            <w:color w:val="auto"/>
            <w:rPrChange w:id="1372" w:author="Eri Yoshimura (吉村 絵里)" w:date="2019-09-18T13:25:00Z">
              <w:rPr>
                <w:rFonts w:asciiTheme="majorEastAsia" w:eastAsiaTheme="majorEastAsia" w:hAnsiTheme="majorEastAsia"/>
                <w:color w:val="FF0000"/>
              </w:rPr>
            </w:rPrChange>
          </w:rPr>
          <w:t>」</w:t>
        </w:r>
      </w:ins>
      <w:ins w:id="1373" w:author="Tomoko Ota (大田 朋子)" w:date="2019-09-12T18:12:00Z">
        <w:r w:rsidR="0088067F" w:rsidRPr="00ED09BF">
          <w:rPr>
            <w:rFonts w:asciiTheme="majorEastAsia" w:eastAsiaTheme="majorEastAsia" w:hAnsiTheme="majorEastAsia" w:hint="eastAsia"/>
            <w:color w:val="auto"/>
            <w:rPrChange w:id="1374" w:author="Eri Yoshimura (吉村 絵里)" w:date="2019-09-18T13:25:00Z">
              <w:rPr>
                <w:rFonts w:asciiTheme="majorEastAsia" w:eastAsiaTheme="majorEastAsia" w:hAnsiTheme="majorEastAsia" w:hint="eastAsia"/>
                <w:color w:val="FF0000"/>
              </w:rPr>
            </w:rPrChange>
          </w:rPr>
          <w:t>段階）</w:t>
        </w:r>
      </w:ins>
      <w:ins w:id="1375" w:author="Tomoko Ota (大田 朋子)" w:date="2019-09-12T17:54:00Z">
        <w:r w:rsidR="00F61D4C" w:rsidRPr="00ED09BF">
          <w:rPr>
            <w:rFonts w:asciiTheme="majorEastAsia" w:eastAsiaTheme="majorEastAsia" w:hAnsiTheme="majorEastAsia" w:hint="eastAsia"/>
            <w:color w:val="auto"/>
            <w:rPrChange w:id="1376" w:author="Eri Yoshimura (吉村 絵里)" w:date="2019-09-18T13:25:00Z">
              <w:rPr>
                <w:rFonts w:asciiTheme="majorEastAsia" w:eastAsiaTheme="majorEastAsia" w:hAnsiTheme="majorEastAsia" w:hint="eastAsia"/>
                <w:color w:val="FF0000"/>
              </w:rPr>
            </w:rPrChange>
          </w:rPr>
          <w:t>における助言委員会に係る資料作成や質疑対応等の業務支援を行う。</w:t>
        </w:r>
      </w:ins>
    </w:p>
    <w:tbl>
      <w:tblPr>
        <w:tblStyle w:val="af7"/>
        <w:tblW w:w="9182" w:type="dxa"/>
        <w:jc w:val="center"/>
        <w:tblLook w:val="04A0" w:firstRow="1" w:lastRow="0" w:firstColumn="1" w:lastColumn="0" w:noHBand="0" w:noVBand="1"/>
      </w:tblPr>
      <w:tblGrid>
        <w:gridCol w:w="2549"/>
        <w:gridCol w:w="6633"/>
      </w:tblGrid>
      <w:tr w:rsidR="00ED09BF" w:rsidRPr="00ED09BF" w:rsidDel="00F61D4C" w14:paraId="12793BF5" w14:textId="77777777" w:rsidTr="0025104A">
        <w:trPr>
          <w:trHeight w:val="283"/>
          <w:jc w:val="center"/>
          <w:ins w:id="1377" w:author="Natsuko Sagawa(佐川　奈津子)" w:date="2019-09-12T12:20:00Z"/>
          <w:del w:id="1378" w:author="Tomoko Ota (大田 朋子)" w:date="2019-09-12T17:51:00Z"/>
        </w:trPr>
        <w:tc>
          <w:tcPr>
            <w:tcW w:w="25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7220FB" w14:textId="70F1484E" w:rsidR="0025104A" w:rsidRPr="00ED09BF" w:rsidDel="00F61D4C" w:rsidRDefault="0025104A" w:rsidP="0025104A">
            <w:pPr>
              <w:spacing w:line="260" w:lineRule="exact"/>
              <w:ind w:left="240" w:hangingChars="100" w:hanging="240"/>
              <w:jc w:val="center"/>
              <w:rPr>
                <w:ins w:id="1379" w:author="Natsuko Sagawa(佐川　奈津子)" w:date="2019-09-12T12:20:00Z"/>
                <w:del w:id="1380" w:author="Tomoko Ota (大田 朋子)" w:date="2019-09-12T17:51:00Z"/>
                <w:rFonts w:asciiTheme="majorEastAsia" w:eastAsiaTheme="majorEastAsia" w:hAnsiTheme="majorEastAsia"/>
                <w:bCs/>
                <w:color w:val="auto"/>
                <w:rPrChange w:id="1381" w:author="Eri Yoshimura (吉村 絵里)" w:date="2019-09-18T13:25:00Z">
                  <w:rPr>
                    <w:ins w:id="1382" w:author="Natsuko Sagawa(佐川　奈津子)" w:date="2019-09-12T12:20:00Z"/>
                    <w:del w:id="1383" w:author="Tomoko Ota (大田 朋子)" w:date="2019-09-12T17:51:00Z"/>
                    <w:rFonts w:ascii="ＭＳ Ｐゴシック" w:eastAsia="ＭＳ Ｐゴシック" w:hAnsi="ＭＳ Ｐゴシック"/>
                    <w:bCs/>
                  </w:rPr>
                </w:rPrChange>
              </w:rPr>
            </w:pPr>
            <w:ins w:id="1384" w:author="Natsuko Sagawa(佐川　奈津子)" w:date="2019-09-12T12:20:00Z">
              <w:del w:id="1385" w:author="Tomoko Ota (大田 朋子)" w:date="2019-09-12T17:51:00Z">
                <w:r w:rsidRPr="00ED09BF" w:rsidDel="00F61D4C">
                  <w:rPr>
                    <w:rFonts w:asciiTheme="majorEastAsia" w:eastAsiaTheme="majorEastAsia" w:hAnsiTheme="majorEastAsia" w:hint="eastAsia"/>
                    <w:bCs/>
                    <w:color w:val="auto"/>
                    <w:rPrChange w:id="1386" w:author="Eri Yoshimura (吉村 絵里)" w:date="2019-09-18T13:25:00Z">
                      <w:rPr>
                        <w:rFonts w:ascii="ＭＳ Ｐゴシック" w:eastAsia="ＭＳ Ｐゴシック" w:hAnsi="ＭＳ Ｐゴシック" w:hint="eastAsia"/>
                        <w:bCs/>
                      </w:rPr>
                    </w:rPrChange>
                  </w:rPr>
                  <w:delText>手順</w:delText>
                </w:r>
              </w:del>
            </w:ins>
          </w:p>
        </w:tc>
        <w:tc>
          <w:tcPr>
            <w:tcW w:w="66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68330B" w14:textId="2049AC21" w:rsidR="0025104A" w:rsidRPr="00ED09BF" w:rsidDel="00F61D4C" w:rsidRDefault="0025104A" w:rsidP="0025104A">
            <w:pPr>
              <w:spacing w:line="260" w:lineRule="exact"/>
              <w:ind w:firstLine="210"/>
              <w:jc w:val="center"/>
              <w:rPr>
                <w:ins w:id="1387" w:author="Natsuko Sagawa(佐川　奈津子)" w:date="2019-09-12T12:20:00Z"/>
                <w:del w:id="1388" w:author="Tomoko Ota (大田 朋子)" w:date="2019-09-12T17:51:00Z"/>
                <w:rFonts w:asciiTheme="majorEastAsia" w:eastAsiaTheme="majorEastAsia" w:hAnsiTheme="majorEastAsia"/>
                <w:bCs/>
                <w:color w:val="auto"/>
                <w:rPrChange w:id="1389" w:author="Eri Yoshimura (吉村 絵里)" w:date="2019-09-18T13:25:00Z">
                  <w:rPr>
                    <w:ins w:id="1390" w:author="Natsuko Sagawa(佐川　奈津子)" w:date="2019-09-12T12:20:00Z"/>
                    <w:del w:id="1391" w:author="Tomoko Ota (大田 朋子)" w:date="2019-09-12T17:51:00Z"/>
                    <w:rFonts w:ascii="ＭＳ Ｐゴシック" w:eastAsia="ＭＳ Ｐゴシック" w:hAnsi="ＭＳ Ｐゴシック"/>
                    <w:bCs/>
                  </w:rPr>
                </w:rPrChange>
              </w:rPr>
            </w:pPr>
            <w:ins w:id="1392" w:author="Natsuko Sagawa(佐川　奈津子)" w:date="2019-09-12T12:20:00Z">
              <w:del w:id="1393" w:author="Tomoko Ota (大田 朋子)" w:date="2019-09-12T17:51:00Z">
                <w:r w:rsidRPr="00ED09BF" w:rsidDel="00F61D4C">
                  <w:rPr>
                    <w:rFonts w:asciiTheme="majorEastAsia" w:eastAsiaTheme="majorEastAsia" w:hAnsiTheme="majorEastAsia" w:hint="eastAsia"/>
                    <w:bCs/>
                    <w:color w:val="auto"/>
                    <w:rPrChange w:id="1394" w:author="Eri Yoshimura (吉村 絵里)" w:date="2019-09-18T13:25:00Z">
                      <w:rPr>
                        <w:rFonts w:ascii="ＭＳ Ｐゴシック" w:eastAsia="ＭＳ Ｐゴシック" w:hAnsi="ＭＳ Ｐゴシック" w:hint="eastAsia"/>
                        <w:bCs/>
                      </w:rPr>
                    </w:rPrChange>
                  </w:rPr>
                  <w:delText>作業内容</w:delText>
                </w:r>
              </w:del>
            </w:ins>
          </w:p>
        </w:tc>
      </w:tr>
      <w:tr w:rsidR="00ED09BF" w:rsidRPr="00ED09BF" w:rsidDel="00F61D4C" w14:paraId="4FFDF102" w14:textId="77777777" w:rsidTr="0025104A">
        <w:trPr>
          <w:trHeight w:val="283"/>
          <w:jc w:val="center"/>
          <w:ins w:id="1395" w:author="Natsuko Sagawa(佐川　奈津子)" w:date="2019-09-12T12:20:00Z"/>
          <w:del w:id="1396" w:author="Tomoko Ota (大田 朋子)" w:date="2019-09-12T17:51:00Z"/>
        </w:trPr>
        <w:tc>
          <w:tcPr>
            <w:tcW w:w="2549" w:type="dxa"/>
            <w:tcBorders>
              <w:top w:val="single" w:sz="4" w:space="0" w:color="auto"/>
              <w:left w:val="single" w:sz="4" w:space="0" w:color="auto"/>
              <w:bottom w:val="single" w:sz="4" w:space="0" w:color="auto"/>
              <w:right w:val="single" w:sz="4" w:space="0" w:color="auto"/>
            </w:tcBorders>
            <w:vAlign w:val="center"/>
            <w:hideMark/>
          </w:tcPr>
          <w:p w14:paraId="42E9A1A3" w14:textId="5BA92998" w:rsidR="0025104A" w:rsidRPr="00ED09BF" w:rsidDel="00F61D4C" w:rsidRDefault="00E4395A" w:rsidP="0025104A">
            <w:pPr>
              <w:spacing w:line="260" w:lineRule="exact"/>
              <w:ind w:left="240" w:hangingChars="100" w:hanging="240"/>
              <w:rPr>
                <w:ins w:id="1397" w:author="Natsuko Sagawa(佐川　奈津子)" w:date="2019-09-12T12:20:00Z"/>
                <w:del w:id="1398" w:author="Tomoko Ota (大田 朋子)" w:date="2019-09-12T17:51:00Z"/>
                <w:rFonts w:asciiTheme="majorEastAsia" w:eastAsiaTheme="majorEastAsia" w:hAnsiTheme="majorEastAsia"/>
                <w:color w:val="auto"/>
                <w:rPrChange w:id="1399" w:author="Eri Yoshimura (吉村 絵里)" w:date="2019-09-18T13:25:00Z">
                  <w:rPr>
                    <w:ins w:id="1400" w:author="Natsuko Sagawa(佐川　奈津子)" w:date="2019-09-12T12:20:00Z"/>
                    <w:del w:id="1401" w:author="Tomoko Ota (大田 朋子)" w:date="2019-09-12T17:51:00Z"/>
                    <w:rFonts w:ascii="ＭＳ Ｐゴシック" w:eastAsia="ＭＳ Ｐゴシック" w:hAnsi="ＭＳ Ｐゴシック"/>
                  </w:rPr>
                </w:rPrChange>
              </w:rPr>
            </w:pPr>
            <w:ins w:id="1402" w:author="Natsuko Sagawa(佐川　奈津子)" w:date="2019-09-12T12:59:00Z">
              <w:del w:id="1403" w:author="Tomoko Ota (大田 朋子)" w:date="2019-09-12T17:51:00Z">
                <w:r w:rsidRPr="00ED09BF" w:rsidDel="00F61D4C">
                  <w:rPr>
                    <w:rFonts w:asciiTheme="majorEastAsia" w:eastAsiaTheme="majorEastAsia" w:hAnsiTheme="majorEastAsia" w:hint="eastAsia"/>
                    <w:color w:val="auto"/>
                    <w:rPrChange w:id="1404" w:author="Eri Yoshimura (吉村 絵里)" w:date="2019-09-18T13:25:00Z">
                      <w:rPr>
                        <w:rFonts w:asciiTheme="majorEastAsia" w:eastAsiaTheme="majorEastAsia" w:hAnsiTheme="majorEastAsia" w:hint="eastAsia"/>
                        <w:color w:val="FF0000"/>
                      </w:rPr>
                    </w:rPrChange>
                  </w:rPr>
                  <w:delText>１</w:delText>
                </w:r>
              </w:del>
            </w:ins>
            <w:ins w:id="1405" w:author="Natsuko Sagawa(佐川　奈津子)" w:date="2019-09-12T12:20:00Z">
              <w:del w:id="1406" w:author="Tomoko Ota (大田 朋子)" w:date="2019-09-12T17:51:00Z">
                <w:r w:rsidR="0025104A" w:rsidRPr="00ED09BF" w:rsidDel="00F61D4C">
                  <w:rPr>
                    <w:rFonts w:asciiTheme="majorEastAsia" w:eastAsiaTheme="majorEastAsia" w:hAnsiTheme="majorEastAsia"/>
                    <w:color w:val="auto"/>
                    <w:rPrChange w:id="1407" w:author="Eri Yoshimura (吉村 絵里)" w:date="2019-09-18T13:25:00Z">
                      <w:rPr>
                        <w:rFonts w:ascii="ＭＳ Ｐゴシック" w:eastAsia="ＭＳ Ｐゴシック" w:hAnsi="ＭＳ Ｐゴシック"/>
                      </w:rPr>
                    </w:rPrChange>
                  </w:rPr>
                  <w:delText>. 関連機関への聞き取り</w:delText>
                </w:r>
              </w:del>
            </w:ins>
          </w:p>
        </w:tc>
        <w:tc>
          <w:tcPr>
            <w:tcW w:w="6633" w:type="dxa"/>
            <w:tcBorders>
              <w:top w:val="single" w:sz="4" w:space="0" w:color="auto"/>
              <w:left w:val="single" w:sz="4" w:space="0" w:color="auto"/>
              <w:bottom w:val="single" w:sz="4" w:space="0" w:color="auto"/>
              <w:right w:val="single" w:sz="4" w:space="0" w:color="auto"/>
            </w:tcBorders>
            <w:vAlign w:val="center"/>
            <w:hideMark/>
          </w:tcPr>
          <w:p w14:paraId="17EAD451" w14:textId="379A29F8" w:rsidR="0025104A" w:rsidRPr="00ED09BF" w:rsidDel="00F61D4C" w:rsidRDefault="0025104A" w:rsidP="0025104A">
            <w:pPr>
              <w:spacing w:line="260" w:lineRule="exact"/>
              <w:rPr>
                <w:ins w:id="1408" w:author="Natsuko Sagawa(佐川　奈津子)" w:date="2019-09-12T12:20:00Z"/>
                <w:del w:id="1409" w:author="Tomoko Ota (大田 朋子)" w:date="2019-09-12T17:51:00Z"/>
                <w:rFonts w:asciiTheme="majorEastAsia" w:eastAsiaTheme="majorEastAsia" w:hAnsiTheme="majorEastAsia"/>
                <w:color w:val="auto"/>
                <w:rPrChange w:id="1410" w:author="Eri Yoshimura (吉村 絵里)" w:date="2019-09-18T13:25:00Z">
                  <w:rPr>
                    <w:ins w:id="1411" w:author="Natsuko Sagawa(佐川　奈津子)" w:date="2019-09-12T12:20:00Z"/>
                    <w:del w:id="1412" w:author="Tomoko Ota (大田 朋子)" w:date="2019-09-12T17:51:00Z"/>
                  </w:rPr>
                </w:rPrChange>
              </w:rPr>
            </w:pPr>
            <w:ins w:id="1413" w:author="Natsuko Sagawa(佐川　奈津子)" w:date="2019-09-12T12:20:00Z">
              <w:del w:id="1414" w:author="Tomoko Ota (大田 朋子)" w:date="2019-09-12T17:51:00Z">
                <w:r w:rsidRPr="00ED09BF" w:rsidDel="00F61D4C">
                  <w:rPr>
                    <w:rFonts w:asciiTheme="majorEastAsia" w:eastAsiaTheme="majorEastAsia" w:hAnsiTheme="majorEastAsia" w:hint="eastAsia"/>
                    <w:color w:val="auto"/>
                    <w:rPrChange w:id="1415" w:author="Eri Yoshimura (吉村 絵里)" w:date="2019-09-18T13:25:00Z">
                      <w:rPr>
                        <w:rFonts w:hint="eastAsia"/>
                      </w:rPr>
                    </w:rPrChange>
                  </w:rPr>
                  <w:delText>関連機関への聞き取りや地籍図などから地権者や土地区分を確認する。</w:delText>
                </w:r>
              </w:del>
            </w:ins>
          </w:p>
        </w:tc>
      </w:tr>
      <w:tr w:rsidR="00ED09BF" w:rsidRPr="00ED09BF" w:rsidDel="00F61D4C" w14:paraId="5C13ACBF" w14:textId="77777777" w:rsidTr="0025104A">
        <w:trPr>
          <w:trHeight w:val="567"/>
          <w:jc w:val="center"/>
          <w:ins w:id="1416" w:author="Natsuko Sagawa(佐川　奈津子)" w:date="2019-09-12T12:20:00Z"/>
          <w:del w:id="1417" w:author="Tomoko Ota (大田 朋子)" w:date="2019-09-12T17:51:00Z"/>
        </w:trPr>
        <w:tc>
          <w:tcPr>
            <w:tcW w:w="2549" w:type="dxa"/>
            <w:tcBorders>
              <w:top w:val="single" w:sz="4" w:space="0" w:color="auto"/>
              <w:left w:val="single" w:sz="4" w:space="0" w:color="auto"/>
              <w:bottom w:val="single" w:sz="4" w:space="0" w:color="auto"/>
              <w:right w:val="single" w:sz="4" w:space="0" w:color="auto"/>
            </w:tcBorders>
            <w:vAlign w:val="center"/>
            <w:hideMark/>
          </w:tcPr>
          <w:p w14:paraId="76089423" w14:textId="38D28EEF" w:rsidR="0025104A" w:rsidRPr="00ED09BF" w:rsidDel="00F61D4C" w:rsidRDefault="00E4395A" w:rsidP="0025104A">
            <w:pPr>
              <w:spacing w:line="260" w:lineRule="exact"/>
              <w:ind w:left="240" w:hangingChars="100" w:hanging="240"/>
              <w:rPr>
                <w:ins w:id="1418" w:author="Natsuko Sagawa(佐川　奈津子)" w:date="2019-09-12T12:20:00Z"/>
                <w:del w:id="1419" w:author="Tomoko Ota (大田 朋子)" w:date="2019-09-12T17:51:00Z"/>
                <w:rFonts w:asciiTheme="majorEastAsia" w:eastAsiaTheme="majorEastAsia" w:hAnsiTheme="majorEastAsia"/>
                <w:color w:val="auto"/>
                <w:rPrChange w:id="1420" w:author="Eri Yoshimura (吉村 絵里)" w:date="2019-09-18T13:25:00Z">
                  <w:rPr>
                    <w:ins w:id="1421" w:author="Natsuko Sagawa(佐川　奈津子)" w:date="2019-09-12T12:20:00Z"/>
                    <w:del w:id="1422" w:author="Tomoko Ota (大田 朋子)" w:date="2019-09-12T17:51:00Z"/>
                    <w:rFonts w:ascii="ＭＳ Ｐゴシック" w:eastAsia="ＭＳ Ｐゴシック" w:hAnsi="ＭＳ Ｐゴシック"/>
                  </w:rPr>
                </w:rPrChange>
              </w:rPr>
            </w:pPr>
            <w:ins w:id="1423" w:author="Natsuko Sagawa(佐川　奈津子)" w:date="2019-09-12T12:59:00Z">
              <w:del w:id="1424" w:author="Tomoko Ota (大田 朋子)" w:date="2019-09-12T17:51:00Z">
                <w:r w:rsidRPr="00ED09BF" w:rsidDel="00F61D4C">
                  <w:rPr>
                    <w:rFonts w:asciiTheme="majorEastAsia" w:eastAsiaTheme="majorEastAsia" w:hAnsiTheme="majorEastAsia" w:hint="eastAsia"/>
                    <w:color w:val="auto"/>
                    <w:rPrChange w:id="1425" w:author="Eri Yoshimura (吉村 絵里)" w:date="2019-09-18T13:25:00Z">
                      <w:rPr>
                        <w:rFonts w:asciiTheme="majorEastAsia" w:eastAsiaTheme="majorEastAsia" w:hAnsiTheme="majorEastAsia" w:hint="eastAsia"/>
                        <w:color w:val="FF0000"/>
                      </w:rPr>
                    </w:rPrChange>
                  </w:rPr>
                  <w:delText>２</w:delText>
                </w:r>
              </w:del>
            </w:ins>
            <w:ins w:id="1426" w:author="Natsuko Sagawa(佐川　奈津子)" w:date="2019-09-12T12:20:00Z">
              <w:del w:id="1427" w:author="Tomoko Ota (大田 朋子)" w:date="2019-09-12T17:51:00Z">
                <w:r w:rsidR="0025104A" w:rsidRPr="00ED09BF" w:rsidDel="00F61D4C">
                  <w:rPr>
                    <w:rFonts w:asciiTheme="majorEastAsia" w:eastAsiaTheme="majorEastAsia" w:hAnsiTheme="majorEastAsia"/>
                    <w:color w:val="auto"/>
                    <w:rPrChange w:id="1428" w:author="Eri Yoshimura (吉村 絵里)" w:date="2019-09-18T13:25:00Z">
                      <w:rPr>
                        <w:rFonts w:ascii="ＭＳ Ｐゴシック" w:eastAsia="ＭＳ Ｐゴシック" w:hAnsi="ＭＳ Ｐゴシック"/>
                      </w:rPr>
                    </w:rPrChange>
                  </w:rPr>
                  <w:delText>. 現地踏査による最終化</w:delText>
                </w:r>
              </w:del>
            </w:ins>
          </w:p>
        </w:tc>
        <w:tc>
          <w:tcPr>
            <w:tcW w:w="6633" w:type="dxa"/>
            <w:tcBorders>
              <w:top w:val="single" w:sz="4" w:space="0" w:color="auto"/>
              <w:left w:val="single" w:sz="4" w:space="0" w:color="auto"/>
              <w:bottom w:val="single" w:sz="4" w:space="0" w:color="auto"/>
              <w:right w:val="single" w:sz="4" w:space="0" w:color="auto"/>
            </w:tcBorders>
            <w:vAlign w:val="center"/>
            <w:hideMark/>
          </w:tcPr>
          <w:p w14:paraId="4227FBE0" w14:textId="373D4B2C" w:rsidR="0025104A" w:rsidRPr="00ED09BF" w:rsidDel="00F61D4C" w:rsidRDefault="0025104A" w:rsidP="0025104A">
            <w:pPr>
              <w:spacing w:line="260" w:lineRule="exact"/>
              <w:rPr>
                <w:ins w:id="1429" w:author="Natsuko Sagawa(佐川　奈津子)" w:date="2019-09-12T12:20:00Z"/>
                <w:del w:id="1430" w:author="Tomoko Ota (大田 朋子)" w:date="2019-09-12T17:51:00Z"/>
                <w:rFonts w:asciiTheme="majorEastAsia" w:eastAsiaTheme="majorEastAsia" w:hAnsiTheme="majorEastAsia"/>
                <w:color w:val="auto"/>
                <w:rPrChange w:id="1431" w:author="Eri Yoshimura (吉村 絵里)" w:date="2019-09-18T13:25:00Z">
                  <w:rPr>
                    <w:ins w:id="1432" w:author="Natsuko Sagawa(佐川　奈津子)" w:date="2019-09-12T12:20:00Z"/>
                    <w:del w:id="1433" w:author="Tomoko Ota (大田 朋子)" w:date="2019-09-12T17:51:00Z"/>
                  </w:rPr>
                </w:rPrChange>
              </w:rPr>
            </w:pPr>
            <w:ins w:id="1434" w:author="Natsuko Sagawa(佐川　奈津子)" w:date="2019-09-12T12:20:00Z">
              <w:del w:id="1435" w:author="Tomoko Ota (大田 朋子)" w:date="2019-09-12T17:51:00Z">
                <w:r w:rsidRPr="00ED09BF" w:rsidDel="00F61D4C">
                  <w:rPr>
                    <w:rFonts w:asciiTheme="majorEastAsia" w:eastAsiaTheme="majorEastAsia" w:hAnsiTheme="majorEastAsia" w:hint="eastAsia"/>
                    <w:color w:val="auto"/>
                    <w:rPrChange w:id="1436" w:author="Eri Yoshimura (吉村 絵里)" w:date="2019-09-18T13:25:00Z">
                      <w:rPr>
                        <w:rFonts w:hint="eastAsia"/>
                      </w:rPr>
                    </w:rPrChange>
                  </w:rPr>
                  <w:delText>選定された最適案に対して現地踏査を行い、衛生画像では把握できない建物・土地利用状況やその他の特筆事項を確認する。</w:delText>
                </w:r>
              </w:del>
            </w:ins>
          </w:p>
        </w:tc>
      </w:tr>
      <w:tr w:rsidR="0025104A" w:rsidRPr="00ED09BF" w:rsidDel="00F61D4C" w14:paraId="2B487912" w14:textId="6265E2B8" w:rsidTr="0025104A">
        <w:trPr>
          <w:trHeight w:val="567"/>
          <w:jc w:val="center"/>
          <w:ins w:id="1437" w:author="Natsuko Sagawa(佐川　奈津子)" w:date="2019-09-12T12:20:00Z"/>
          <w:del w:id="1438" w:author="Tomoko Ota (大田 朋子)" w:date="2019-09-12T17:51:00Z"/>
        </w:trPr>
        <w:tc>
          <w:tcPr>
            <w:tcW w:w="2549" w:type="dxa"/>
            <w:tcBorders>
              <w:top w:val="single" w:sz="4" w:space="0" w:color="auto"/>
              <w:left w:val="single" w:sz="4" w:space="0" w:color="auto"/>
              <w:bottom w:val="single" w:sz="4" w:space="0" w:color="auto"/>
              <w:right w:val="single" w:sz="4" w:space="0" w:color="auto"/>
            </w:tcBorders>
            <w:vAlign w:val="center"/>
            <w:hideMark/>
          </w:tcPr>
          <w:p w14:paraId="17E35489" w14:textId="126CE82F" w:rsidR="0025104A" w:rsidRPr="00ED09BF" w:rsidDel="00F61D4C" w:rsidRDefault="00E4395A" w:rsidP="0025104A">
            <w:pPr>
              <w:spacing w:line="260" w:lineRule="exact"/>
              <w:ind w:left="240" w:hangingChars="100" w:hanging="240"/>
              <w:rPr>
                <w:ins w:id="1439" w:author="Natsuko Sagawa(佐川　奈津子)" w:date="2019-09-12T12:20:00Z"/>
                <w:del w:id="1440" w:author="Tomoko Ota (大田 朋子)" w:date="2019-09-12T17:51:00Z"/>
                <w:rFonts w:asciiTheme="majorEastAsia" w:eastAsiaTheme="majorEastAsia" w:hAnsiTheme="majorEastAsia"/>
                <w:color w:val="auto"/>
                <w:rPrChange w:id="1441" w:author="Eri Yoshimura (吉村 絵里)" w:date="2019-09-18T13:25:00Z">
                  <w:rPr>
                    <w:ins w:id="1442" w:author="Natsuko Sagawa(佐川　奈津子)" w:date="2019-09-12T12:20:00Z"/>
                    <w:del w:id="1443" w:author="Tomoko Ota (大田 朋子)" w:date="2019-09-12T17:51:00Z"/>
                    <w:rFonts w:ascii="ＭＳ Ｐゴシック" w:eastAsia="ＭＳ Ｐゴシック" w:hAnsi="ＭＳ Ｐゴシック"/>
                  </w:rPr>
                </w:rPrChange>
              </w:rPr>
            </w:pPr>
            <w:ins w:id="1444" w:author="Natsuko Sagawa(佐川　奈津子)" w:date="2019-09-12T12:59:00Z">
              <w:del w:id="1445" w:author="Tomoko Ota (大田 朋子)" w:date="2019-09-12T17:51:00Z">
                <w:r w:rsidRPr="00ED09BF" w:rsidDel="00F61D4C">
                  <w:rPr>
                    <w:rFonts w:asciiTheme="majorEastAsia" w:eastAsiaTheme="majorEastAsia" w:hAnsiTheme="majorEastAsia" w:hint="eastAsia"/>
                    <w:color w:val="auto"/>
                    <w:rPrChange w:id="1446" w:author="Eri Yoshimura (吉村 絵里)" w:date="2019-09-18T13:25:00Z">
                      <w:rPr>
                        <w:rFonts w:asciiTheme="majorEastAsia" w:eastAsiaTheme="majorEastAsia" w:hAnsiTheme="majorEastAsia" w:hint="eastAsia"/>
                        <w:color w:val="FF0000"/>
                      </w:rPr>
                    </w:rPrChange>
                  </w:rPr>
                  <w:delText>３</w:delText>
                </w:r>
              </w:del>
            </w:ins>
            <w:ins w:id="1447" w:author="Natsuko Sagawa(佐川　奈津子)" w:date="2019-09-12T12:20:00Z">
              <w:del w:id="1448" w:author="Tomoko Ota (大田 朋子)" w:date="2019-09-12T17:51:00Z">
                <w:r w:rsidR="0025104A" w:rsidRPr="00ED09BF" w:rsidDel="00F61D4C">
                  <w:rPr>
                    <w:rFonts w:asciiTheme="majorEastAsia" w:eastAsiaTheme="majorEastAsia" w:hAnsiTheme="majorEastAsia"/>
                    <w:color w:val="auto"/>
                    <w:rPrChange w:id="1449" w:author="Eri Yoshimura (吉村 絵里)" w:date="2019-09-18T13:25:00Z">
                      <w:rPr>
                        <w:rFonts w:ascii="ＭＳ Ｐゴシック" w:eastAsia="ＭＳ Ｐゴシック" w:hAnsi="ＭＳ Ｐゴシック"/>
                      </w:rPr>
                    </w:rPrChange>
                  </w:rPr>
                  <w:delText>. 作業量の検討</w:delText>
                </w:r>
              </w:del>
            </w:ins>
          </w:p>
        </w:tc>
        <w:tc>
          <w:tcPr>
            <w:tcW w:w="6633" w:type="dxa"/>
            <w:tcBorders>
              <w:top w:val="single" w:sz="4" w:space="0" w:color="auto"/>
              <w:left w:val="single" w:sz="4" w:space="0" w:color="auto"/>
              <w:bottom w:val="single" w:sz="4" w:space="0" w:color="auto"/>
              <w:right w:val="single" w:sz="4" w:space="0" w:color="auto"/>
            </w:tcBorders>
            <w:vAlign w:val="center"/>
            <w:hideMark/>
          </w:tcPr>
          <w:p w14:paraId="072ED906" w14:textId="625E9ACF" w:rsidR="0025104A" w:rsidRPr="00ED09BF" w:rsidDel="00F61D4C" w:rsidRDefault="0025104A" w:rsidP="0025104A">
            <w:pPr>
              <w:spacing w:line="260" w:lineRule="exact"/>
              <w:rPr>
                <w:ins w:id="1450" w:author="Natsuko Sagawa(佐川　奈津子)" w:date="2019-09-12T12:20:00Z"/>
                <w:del w:id="1451" w:author="Tomoko Ota (大田 朋子)" w:date="2019-09-12T17:51:00Z"/>
                <w:rFonts w:asciiTheme="majorEastAsia" w:eastAsiaTheme="majorEastAsia" w:hAnsiTheme="majorEastAsia"/>
                <w:color w:val="auto"/>
                <w:rPrChange w:id="1452" w:author="Eri Yoshimura (吉村 絵里)" w:date="2019-09-18T13:25:00Z">
                  <w:rPr>
                    <w:ins w:id="1453" w:author="Natsuko Sagawa(佐川　奈津子)" w:date="2019-09-12T12:20:00Z"/>
                    <w:del w:id="1454" w:author="Tomoko Ota (大田 朋子)" w:date="2019-09-12T17:51:00Z"/>
                  </w:rPr>
                </w:rPrChange>
              </w:rPr>
            </w:pPr>
            <w:ins w:id="1455" w:author="Natsuko Sagawa(佐川　奈津子)" w:date="2019-09-12T12:20:00Z">
              <w:del w:id="1456" w:author="Tomoko Ota (大田 朋子)" w:date="2019-09-12T17:51:00Z">
                <w:r w:rsidRPr="00ED09BF" w:rsidDel="00F61D4C">
                  <w:rPr>
                    <w:rFonts w:asciiTheme="majorEastAsia" w:eastAsiaTheme="majorEastAsia" w:hAnsiTheme="majorEastAsia" w:hint="eastAsia"/>
                    <w:color w:val="auto"/>
                    <w:rPrChange w:id="1457" w:author="Eri Yoshimura (吉村 絵里)" w:date="2019-09-18T13:25:00Z">
                      <w:rPr>
                        <w:rFonts w:hint="eastAsia"/>
                      </w:rPr>
                    </w:rPrChange>
                  </w:rPr>
                  <w:delText>上記2および3の結果から調査対象世帯数を概算し、今後の作業内容と作業スケジュールを検討、必要な投入および現地再委託の作業量を検討する。</w:delText>
                </w:r>
              </w:del>
            </w:ins>
          </w:p>
        </w:tc>
      </w:tr>
    </w:tbl>
    <w:p w14:paraId="52EA0C00" w14:textId="1BC29098" w:rsidR="0025104A" w:rsidRPr="00ED09BF" w:rsidDel="00995076" w:rsidRDefault="0025104A" w:rsidP="00A51CC6">
      <w:pPr>
        <w:suppressAutoHyphens/>
        <w:rPr>
          <w:del w:id="1458" w:author="Natsuko Sagawa(佐川　奈津子)" w:date="2019-09-12T12:25:00Z"/>
          <w:rFonts w:asciiTheme="majorEastAsia" w:eastAsiaTheme="majorEastAsia" w:hAnsiTheme="majorEastAsia"/>
          <w:color w:val="auto"/>
          <w:rPrChange w:id="1459" w:author="Eri Yoshimura (吉村 絵里)" w:date="2019-09-18T13:25:00Z">
            <w:rPr>
              <w:del w:id="1460" w:author="Natsuko Sagawa(佐川　奈津子)" w:date="2019-09-12T12:25:00Z"/>
              <w:rFonts w:asciiTheme="majorEastAsia" w:eastAsiaTheme="majorEastAsia" w:hAnsiTheme="majorEastAsia"/>
            </w:rPr>
          </w:rPrChange>
        </w:rPr>
      </w:pPr>
    </w:p>
    <w:p w14:paraId="0E79DCDD" w14:textId="1E26E0DC" w:rsidR="00A51CC6" w:rsidRPr="00ED09BF" w:rsidDel="0025104A" w:rsidRDefault="00A51CC6">
      <w:pPr>
        <w:rPr>
          <w:del w:id="1461" w:author="Natsuko Sagawa(佐川　奈津子)" w:date="2019-09-12T12:20:00Z"/>
          <w:rFonts w:asciiTheme="majorEastAsia" w:eastAsiaTheme="majorEastAsia" w:hAnsiTheme="majorEastAsia" w:cs="Arial"/>
          <w:color w:val="auto"/>
          <w:rPrChange w:id="1462" w:author="Eri Yoshimura (吉村 絵里)" w:date="2019-09-18T13:25:00Z">
            <w:rPr>
              <w:del w:id="1463" w:author="Natsuko Sagawa(佐川　奈津子)" w:date="2019-09-12T12:20:00Z"/>
              <w:rFonts w:asciiTheme="majorEastAsia" w:eastAsiaTheme="majorEastAsia" w:hAnsiTheme="majorEastAsia" w:cs="Arial"/>
            </w:rPr>
          </w:rPrChange>
        </w:rPr>
        <w:pPrChange w:id="1464" w:author="Natsuko Sagawa(佐川　奈津子)" w:date="2019-09-12T12:25:00Z">
          <w:pPr>
            <w:ind w:leftChars="118" w:left="283" w:firstLineChars="100" w:firstLine="240"/>
          </w:pPr>
        </w:pPrChange>
      </w:pPr>
      <w:del w:id="1465" w:author="Natsuko Sagawa(佐川　奈津子)" w:date="2019-09-12T12:20:00Z">
        <w:r w:rsidRPr="00ED09BF" w:rsidDel="0025104A">
          <w:rPr>
            <w:rFonts w:asciiTheme="majorEastAsia" w:eastAsiaTheme="majorEastAsia" w:hAnsiTheme="majorEastAsia" w:cs="Arial" w:hint="eastAsia"/>
            <w:color w:val="auto"/>
            <w:rPrChange w:id="1466" w:author="Eri Yoshimura (吉村 絵里)" w:date="2019-09-18T13:25:00Z">
              <w:rPr>
                <w:rFonts w:asciiTheme="majorEastAsia" w:eastAsiaTheme="majorEastAsia" w:hAnsiTheme="majorEastAsia" w:cs="Arial" w:hint="eastAsia"/>
              </w:rPr>
            </w:rPrChange>
          </w:rPr>
          <w:delText>「JICA環境社会配慮ガイドライン」</w:delText>
        </w:r>
        <w:r w:rsidRPr="00ED09BF" w:rsidDel="0025104A">
          <w:rPr>
            <w:rFonts w:asciiTheme="majorEastAsia" w:eastAsiaTheme="majorEastAsia" w:hAnsiTheme="majorEastAsia" w:hint="eastAsia"/>
            <w:color w:val="auto"/>
            <w:rPrChange w:id="1467" w:author="Eri Yoshimura (吉村 絵里)" w:date="2019-09-18T13:25:00Z">
              <w:rPr>
                <w:rFonts w:asciiTheme="majorEastAsia" w:eastAsiaTheme="majorEastAsia" w:hAnsiTheme="majorEastAsia" w:hint="eastAsia"/>
              </w:rPr>
            </w:rPrChange>
          </w:rPr>
          <w:delText>、世界銀行セーフガードポリシー及び</w:delText>
        </w:r>
        <w:r w:rsidRPr="00ED09BF" w:rsidDel="0025104A">
          <w:rPr>
            <w:rFonts w:asciiTheme="majorEastAsia" w:eastAsiaTheme="majorEastAsia" w:hAnsiTheme="majorEastAsia"/>
            <w:color w:val="auto"/>
            <w:rPrChange w:id="1468" w:author="Eri Yoshimura (吉村 絵里)" w:date="2019-09-18T13:25:00Z">
              <w:rPr>
                <w:rFonts w:asciiTheme="majorEastAsia" w:eastAsiaTheme="majorEastAsia" w:hAnsiTheme="majorEastAsia"/>
              </w:rPr>
            </w:rPrChange>
          </w:rPr>
          <w:delText>DPWH</w:delText>
        </w:r>
        <w:r w:rsidRPr="00ED09BF" w:rsidDel="0025104A">
          <w:rPr>
            <w:rFonts w:asciiTheme="majorEastAsia" w:eastAsiaTheme="majorEastAsia" w:hAnsiTheme="majorEastAsia" w:hint="eastAsia"/>
            <w:color w:val="auto"/>
            <w:rPrChange w:id="1469" w:author="Eri Yoshimura (吉村 絵里)" w:date="2019-09-18T13:25:00Z">
              <w:rPr>
                <w:rFonts w:asciiTheme="majorEastAsia" w:eastAsiaTheme="majorEastAsia" w:hAnsiTheme="majorEastAsia" w:hint="eastAsia"/>
              </w:rPr>
            </w:rPrChange>
          </w:rPr>
          <w:delText>の住民移転計画に関するガイドライン</w:delText>
        </w:r>
        <w:r w:rsidRPr="00ED09BF" w:rsidDel="0025104A">
          <w:rPr>
            <w:rFonts w:asciiTheme="majorEastAsia" w:eastAsiaTheme="majorEastAsia" w:hAnsiTheme="majorEastAsia" w:cs="Arial" w:hint="eastAsia"/>
            <w:color w:val="auto"/>
            <w:rPrChange w:id="1470" w:author="Eri Yoshimura (吉村 絵里)" w:date="2019-09-18T13:25:00Z">
              <w:rPr>
                <w:rFonts w:asciiTheme="majorEastAsia" w:eastAsiaTheme="majorEastAsia" w:hAnsiTheme="majorEastAsia" w:cs="Arial" w:hint="eastAsia"/>
              </w:rPr>
            </w:rPrChange>
          </w:rPr>
          <w:delText>に基づき、住民移転計画案の作成を行う。</w:delText>
        </w:r>
        <w:r w:rsidRPr="00ED09BF" w:rsidDel="0025104A">
          <w:rPr>
            <w:rFonts w:asciiTheme="majorEastAsia" w:eastAsiaTheme="majorEastAsia" w:hAnsiTheme="majorEastAsia" w:hint="eastAsia"/>
            <w:color w:val="auto"/>
            <w:rPrChange w:id="1471" w:author="Eri Yoshimura (吉村 絵里)" w:date="2019-09-18T13:25:00Z">
              <w:rPr>
                <w:rFonts w:asciiTheme="majorEastAsia" w:eastAsiaTheme="majorEastAsia" w:hAnsiTheme="majorEastAsia" w:hint="eastAsia"/>
              </w:rPr>
            </w:rPrChange>
          </w:rPr>
          <w:delText>住民移転計画案には、世界銀行セーフガードポリシー</w:delText>
        </w:r>
        <w:r w:rsidRPr="00ED09BF" w:rsidDel="0025104A">
          <w:rPr>
            <w:rFonts w:asciiTheme="majorEastAsia" w:eastAsiaTheme="majorEastAsia" w:hAnsiTheme="majorEastAsia"/>
            <w:color w:val="auto"/>
            <w:rPrChange w:id="1472" w:author="Eri Yoshimura (吉村 絵里)" w:date="2019-09-18T13:25:00Z">
              <w:rPr>
                <w:rFonts w:asciiTheme="majorEastAsia" w:eastAsiaTheme="majorEastAsia" w:hAnsiTheme="majorEastAsia"/>
              </w:rPr>
            </w:rPrChange>
          </w:rPr>
          <w:delText>OP4.12 Annex A</w:delText>
        </w:r>
        <w:r w:rsidRPr="00ED09BF" w:rsidDel="0025104A">
          <w:rPr>
            <w:rFonts w:asciiTheme="majorEastAsia" w:eastAsiaTheme="majorEastAsia" w:hAnsiTheme="majorEastAsia" w:hint="eastAsia"/>
            <w:color w:val="auto"/>
            <w:rPrChange w:id="1473" w:author="Eri Yoshimura (吉村 絵里)" w:date="2019-09-18T13:25:00Z">
              <w:rPr>
                <w:rFonts w:asciiTheme="majorEastAsia" w:eastAsiaTheme="majorEastAsia" w:hAnsiTheme="majorEastAsia" w:hint="eastAsia"/>
              </w:rPr>
            </w:rPrChange>
          </w:rPr>
          <w:delText>の</w:delText>
        </w:r>
        <w:r w:rsidRPr="00ED09BF" w:rsidDel="0025104A">
          <w:rPr>
            <w:rFonts w:asciiTheme="majorEastAsia" w:eastAsiaTheme="majorEastAsia" w:hAnsiTheme="majorEastAsia"/>
            <w:color w:val="auto"/>
            <w:rPrChange w:id="1474" w:author="Eri Yoshimura (吉村 絵里)" w:date="2019-09-18T13:25:00Z">
              <w:rPr>
                <w:rFonts w:asciiTheme="majorEastAsia" w:eastAsiaTheme="majorEastAsia" w:hAnsiTheme="majorEastAsia"/>
              </w:rPr>
            </w:rPrChange>
          </w:rPr>
          <w:delText>Resettlement Plan</w:delText>
        </w:r>
        <w:r w:rsidRPr="00ED09BF" w:rsidDel="0025104A">
          <w:rPr>
            <w:rFonts w:asciiTheme="majorEastAsia" w:eastAsiaTheme="majorEastAsia" w:hAnsiTheme="majorEastAsia" w:hint="eastAsia"/>
            <w:color w:val="auto"/>
            <w:rPrChange w:id="1475" w:author="Eri Yoshimura (吉村 絵里)" w:date="2019-09-18T13:25:00Z">
              <w:rPr>
                <w:rFonts w:asciiTheme="majorEastAsia" w:eastAsiaTheme="majorEastAsia" w:hAnsiTheme="majorEastAsia" w:hint="eastAsia"/>
              </w:rPr>
            </w:rPrChange>
          </w:rPr>
          <w:delText>に記載ある内容及び以下１）～１１）を含めることとする。具体的な作成手順・調査内容・方法については、世界銀行</w:delText>
        </w:r>
        <w:r w:rsidRPr="00ED09BF" w:rsidDel="0025104A">
          <w:rPr>
            <w:rFonts w:asciiTheme="majorEastAsia" w:eastAsiaTheme="majorEastAsia" w:hAnsiTheme="majorEastAsia"/>
            <w:color w:val="auto"/>
            <w:rPrChange w:id="1476" w:author="Eri Yoshimura (吉村 絵里)" w:date="2019-09-18T13:25:00Z">
              <w:rPr>
                <w:rFonts w:asciiTheme="majorEastAsia" w:eastAsiaTheme="majorEastAsia" w:hAnsiTheme="majorEastAsia"/>
              </w:rPr>
            </w:rPrChange>
          </w:rPr>
          <w:delText>Involuntary Resettlement Source Book Planning and Implementation in Development Projects</w:delText>
        </w:r>
        <w:r w:rsidRPr="00ED09BF" w:rsidDel="0025104A">
          <w:rPr>
            <w:rFonts w:asciiTheme="majorEastAsia" w:eastAsiaTheme="majorEastAsia" w:hAnsiTheme="majorEastAsia" w:hint="eastAsia"/>
            <w:color w:val="auto"/>
            <w:rPrChange w:id="1477" w:author="Eri Yoshimura (吉村 絵里)" w:date="2019-09-18T13:25:00Z">
              <w:rPr>
                <w:rFonts w:asciiTheme="majorEastAsia" w:eastAsiaTheme="majorEastAsia" w:hAnsiTheme="majorEastAsia" w:hint="eastAsia"/>
              </w:rPr>
            </w:rPrChange>
          </w:rPr>
          <w:delText>も参照する。</w:delText>
        </w:r>
        <w:r w:rsidRPr="00ED09BF" w:rsidDel="0025104A">
          <w:rPr>
            <w:rFonts w:asciiTheme="majorEastAsia" w:eastAsiaTheme="majorEastAsia" w:hAnsiTheme="majorEastAsia" w:cs="Arial" w:hint="eastAsia"/>
            <w:color w:val="auto"/>
            <w:rPrChange w:id="1478" w:author="Eri Yoshimura (吉村 絵里)" w:date="2019-09-18T13:25:00Z">
              <w:rPr>
                <w:rFonts w:asciiTheme="majorEastAsia" w:eastAsiaTheme="majorEastAsia" w:hAnsiTheme="majorEastAsia" w:cs="Arial" w:hint="eastAsia"/>
              </w:rPr>
            </w:rPrChange>
          </w:rPr>
          <w:delText>また、報告書の作成においては、「カテゴリー</w:delText>
        </w:r>
        <w:r w:rsidRPr="00ED09BF" w:rsidDel="0025104A">
          <w:rPr>
            <w:rFonts w:asciiTheme="majorEastAsia" w:eastAsiaTheme="majorEastAsia" w:hAnsiTheme="majorEastAsia" w:cs="Arial"/>
            <w:color w:val="auto"/>
            <w:rPrChange w:id="1479" w:author="Eri Yoshimura (吉村 絵里)" w:date="2019-09-18T13:25:00Z">
              <w:rPr>
                <w:rFonts w:asciiTheme="majorEastAsia" w:eastAsiaTheme="majorEastAsia" w:hAnsiTheme="majorEastAsia" w:cs="Arial"/>
              </w:rPr>
            </w:rPrChange>
          </w:rPr>
          <w:delText>B</w:delText>
        </w:r>
        <w:r w:rsidRPr="00ED09BF" w:rsidDel="0025104A">
          <w:rPr>
            <w:rFonts w:asciiTheme="majorEastAsia" w:eastAsiaTheme="majorEastAsia" w:hAnsiTheme="majorEastAsia" w:cs="Arial" w:hint="eastAsia"/>
            <w:color w:val="auto"/>
            <w:rPrChange w:id="1480" w:author="Eri Yoshimura (吉村 絵里)" w:date="2019-09-18T13:25:00Z">
              <w:rPr>
                <w:rFonts w:asciiTheme="majorEastAsia" w:eastAsiaTheme="majorEastAsia" w:hAnsiTheme="majorEastAsia" w:cs="Arial" w:hint="eastAsia"/>
              </w:rPr>
            </w:rPrChange>
          </w:rPr>
          <w:delText>案件報告書執筆要領」に基づくこととする。</w:delText>
        </w:r>
        <w:r w:rsidRPr="00ED09BF" w:rsidDel="0025104A">
          <w:rPr>
            <w:rFonts w:asciiTheme="majorEastAsia" w:eastAsiaTheme="majorEastAsia" w:hAnsiTheme="majorEastAsia" w:hint="eastAsia"/>
            <w:color w:val="auto"/>
            <w:rPrChange w:id="1481" w:author="Eri Yoshimura (吉村 絵里)" w:date="2019-09-18T13:25:00Z">
              <w:rPr>
                <w:rFonts w:asciiTheme="majorEastAsia" w:eastAsiaTheme="majorEastAsia" w:hAnsiTheme="majorEastAsia" w:hint="eastAsia"/>
              </w:rPr>
            </w:rPrChange>
          </w:rPr>
          <w:delText>なお、環境社会配慮助言委員会に「住民移転計画案作成方針」及び「住民移転計画案」を作成した段階で助言を求めるため、その資料作成や質疑対応等の業務支援を行う。また、</w:delText>
        </w:r>
        <w:r w:rsidRPr="00ED09BF" w:rsidDel="0025104A">
          <w:rPr>
            <w:rFonts w:asciiTheme="majorEastAsia" w:eastAsiaTheme="majorEastAsia" w:hAnsiTheme="majorEastAsia" w:cs="Arial" w:hint="eastAsia"/>
            <w:color w:val="auto"/>
            <w:rPrChange w:id="1482" w:author="Eri Yoshimura (吉村 絵里)" w:date="2019-09-18T13:25:00Z">
              <w:rPr>
                <w:rFonts w:asciiTheme="majorEastAsia" w:eastAsiaTheme="majorEastAsia" w:hAnsiTheme="majorEastAsia" w:cs="Arial" w:hint="eastAsia"/>
              </w:rPr>
            </w:rPrChange>
          </w:rPr>
          <w:delText>住民移転計画案の策定するために実施した、社会経済調査（人口センサス調査、財産・用地調査、家計・生活調査）、再取得価格調査、生活再建対策ニーズ調査等の関連調査結果も</w:delText>
        </w:r>
        <w:r w:rsidR="00693205" w:rsidRPr="00ED09BF" w:rsidDel="0025104A">
          <w:rPr>
            <w:rFonts w:asciiTheme="majorEastAsia" w:eastAsiaTheme="majorEastAsia" w:hAnsiTheme="majorEastAsia" w:cs="Arial" w:hint="eastAsia"/>
            <w:color w:val="auto"/>
            <w:szCs w:val="21"/>
            <w:rPrChange w:id="1483" w:author="Eri Yoshimura (吉村 絵里)" w:date="2019-09-18T13:25:00Z">
              <w:rPr>
                <w:rFonts w:asciiTheme="majorEastAsia" w:eastAsiaTheme="majorEastAsia" w:hAnsiTheme="majorEastAsia" w:cs="Arial" w:hint="eastAsia"/>
                <w:szCs w:val="21"/>
              </w:rPr>
            </w:rPrChange>
          </w:rPr>
          <w:delText>発注者</w:delText>
        </w:r>
        <w:r w:rsidRPr="00ED09BF" w:rsidDel="0025104A">
          <w:rPr>
            <w:rFonts w:asciiTheme="majorEastAsia" w:eastAsiaTheme="majorEastAsia" w:hAnsiTheme="majorEastAsia" w:cs="Arial" w:hint="eastAsia"/>
            <w:color w:val="auto"/>
            <w:rPrChange w:id="1484" w:author="Eri Yoshimura (吉村 絵里)" w:date="2019-09-18T13:25:00Z">
              <w:rPr>
                <w:rFonts w:asciiTheme="majorEastAsia" w:eastAsiaTheme="majorEastAsia" w:hAnsiTheme="majorEastAsia" w:cs="Arial" w:hint="eastAsia"/>
              </w:rPr>
            </w:rPrChange>
          </w:rPr>
          <w:delText>へ提出する。</w:delText>
        </w:r>
      </w:del>
    </w:p>
    <w:p w14:paraId="741ABE48" w14:textId="2BCC5DB8" w:rsidR="00A51CC6" w:rsidRPr="00ED09BF" w:rsidDel="0025104A" w:rsidRDefault="00A51CC6" w:rsidP="00A51CC6">
      <w:pPr>
        <w:ind w:leftChars="118" w:left="283" w:firstLineChars="100" w:firstLine="240"/>
        <w:rPr>
          <w:del w:id="1485" w:author="Natsuko Sagawa(佐川　奈津子)" w:date="2019-09-12T12:20:00Z"/>
          <w:rFonts w:asciiTheme="majorEastAsia" w:eastAsiaTheme="majorEastAsia" w:hAnsiTheme="majorEastAsia" w:cs="ＭＳ Ｐゴシック"/>
          <w:color w:val="auto"/>
          <w:rPrChange w:id="1486" w:author="Eri Yoshimura (吉村 絵里)" w:date="2019-09-18T13:25:00Z">
            <w:rPr>
              <w:del w:id="1487" w:author="Natsuko Sagawa(佐川　奈津子)" w:date="2019-09-12T12:20:00Z"/>
              <w:rFonts w:asciiTheme="majorEastAsia" w:eastAsiaTheme="majorEastAsia" w:hAnsiTheme="majorEastAsia" w:cs="ＭＳ Ｐゴシック"/>
            </w:rPr>
          </w:rPrChange>
        </w:rPr>
      </w:pPr>
      <w:del w:id="1488" w:author="Natsuko Sagawa(佐川　奈津子)" w:date="2019-09-12T12:20:00Z">
        <w:r w:rsidRPr="00ED09BF" w:rsidDel="0025104A">
          <w:rPr>
            <w:rFonts w:asciiTheme="majorEastAsia" w:eastAsiaTheme="majorEastAsia" w:hAnsiTheme="majorEastAsia" w:cs="Arial" w:hint="eastAsia"/>
            <w:color w:val="auto"/>
            <w:rPrChange w:id="1489" w:author="Eri Yoshimura (吉村 絵里)" w:date="2019-09-18T13:25:00Z">
              <w:rPr>
                <w:rFonts w:asciiTheme="majorEastAsia" w:eastAsiaTheme="majorEastAsia" w:hAnsiTheme="majorEastAsia" w:cs="Arial" w:hint="eastAsia"/>
              </w:rPr>
            </w:rPrChange>
          </w:rPr>
          <w:delText>本事業のためにすでに用地取得あるいは住民移転が行われた土地がある場合、その過程での住民協議方法や補償水準について確認する。「</w:delText>
        </w:r>
        <w:r w:rsidRPr="00ED09BF" w:rsidDel="0025104A">
          <w:rPr>
            <w:rFonts w:asciiTheme="majorEastAsia" w:eastAsiaTheme="majorEastAsia" w:hAnsiTheme="majorEastAsia" w:cs="Arial"/>
            <w:color w:val="auto"/>
            <w:rPrChange w:id="1490" w:author="Eri Yoshimura (吉村 絵里)" w:date="2019-09-18T13:25:00Z">
              <w:rPr>
                <w:rFonts w:asciiTheme="majorEastAsia" w:eastAsiaTheme="majorEastAsia" w:hAnsiTheme="majorEastAsia" w:cs="Arial"/>
              </w:rPr>
            </w:rPrChange>
          </w:rPr>
          <w:delText>JICA</w:delText>
        </w:r>
        <w:r w:rsidRPr="00ED09BF" w:rsidDel="0025104A">
          <w:rPr>
            <w:rFonts w:asciiTheme="majorEastAsia" w:eastAsiaTheme="majorEastAsia" w:hAnsiTheme="majorEastAsia" w:cs="Arial" w:hint="eastAsia"/>
            <w:color w:val="auto"/>
            <w:rPrChange w:id="1491" w:author="Eri Yoshimura (吉村 絵里)" w:date="2019-09-18T13:25:00Z">
              <w:rPr>
                <w:rFonts w:asciiTheme="majorEastAsia" w:eastAsiaTheme="majorEastAsia" w:hAnsiTheme="majorEastAsia" w:cs="Arial" w:hint="eastAsia"/>
              </w:rPr>
            </w:rPrChange>
          </w:rPr>
          <w:delText>環境社会配慮ガイドライン」と乖離がある場合、その解決策を提案する。なお、</w:delText>
        </w:r>
        <w:r w:rsidRPr="00ED09BF" w:rsidDel="0025104A">
          <w:rPr>
            <w:rFonts w:asciiTheme="majorEastAsia" w:eastAsiaTheme="majorEastAsia" w:hAnsiTheme="majorEastAsia" w:cs="ＭＳ Ｐゴシック" w:hint="eastAsia"/>
            <w:color w:val="auto"/>
            <w:rPrChange w:id="1492" w:author="Eri Yoshimura (吉村 絵里)" w:date="2019-09-18T13:25:00Z">
              <w:rPr>
                <w:rFonts w:asciiTheme="majorEastAsia" w:eastAsiaTheme="majorEastAsia" w:hAnsiTheme="majorEastAsia" w:cs="ＭＳ Ｐゴシック" w:hint="eastAsia"/>
              </w:rPr>
            </w:rPrChange>
          </w:rPr>
          <w:delText>本業務については、現地再委託にて実施することを認める。</w:delText>
        </w:r>
      </w:del>
    </w:p>
    <w:p w14:paraId="4102D29B" w14:textId="5A34286B" w:rsidR="00A51CC6" w:rsidRPr="00ED09BF" w:rsidDel="0025104A" w:rsidRDefault="00A51CC6" w:rsidP="00A51CC6">
      <w:pPr>
        <w:ind w:firstLineChars="100" w:firstLine="240"/>
        <w:rPr>
          <w:del w:id="1493" w:author="Natsuko Sagawa(佐川　奈津子)" w:date="2019-09-12T12:20:00Z"/>
          <w:rFonts w:asciiTheme="majorEastAsia" w:eastAsiaTheme="majorEastAsia" w:hAnsiTheme="majorEastAsia" w:cs="Arial"/>
          <w:color w:val="auto"/>
          <w:rPrChange w:id="1494" w:author="Eri Yoshimura (吉村 絵里)" w:date="2019-09-18T13:25:00Z">
            <w:rPr>
              <w:del w:id="1495" w:author="Natsuko Sagawa(佐川　奈津子)" w:date="2019-09-12T12:20:00Z"/>
              <w:rFonts w:asciiTheme="majorEastAsia" w:eastAsiaTheme="majorEastAsia" w:hAnsiTheme="majorEastAsia" w:cs="Arial"/>
            </w:rPr>
          </w:rPrChange>
        </w:rPr>
      </w:pPr>
    </w:p>
    <w:p w14:paraId="2456674A" w14:textId="0E9C8C22" w:rsidR="00A51CC6" w:rsidRPr="00ED09BF" w:rsidDel="0025104A" w:rsidRDefault="00A51CC6" w:rsidP="00A51CC6">
      <w:pPr>
        <w:ind w:firstLineChars="100" w:firstLine="240"/>
        <w:rPr>
          <w:del w:id="1496" w:author="Natsuko Sagawa(佐川　奈津子)" w:date="2019-09-12T12:20:00Z"/>
          <w:rFonts w:asciiTheme="majorEastAsia" w:eastAsiaTheme="majorEastAsia" w:hAnsiTheme="majorEastAsia"/>
          <w:color w:val="auto"/>
          <w:rPrChange w:id="1497" w:author="Eri Yoshimura (吉村 絵里)" w:date="2019-09-18T13:25:00Z">
            <w:rPr>
              <w:del w:id="1498" w:author="Natsuko Sagawa(佐川　奈津子)" w:date="2019-09-12T12:20:00Z"/>
              <w:rFonts w:asciiTheme="majorEastAsia" w:eastAsiaTheme="majorEastAsia" w:hAnsiTheme="majorEastAsia"/>
            </w:rPr>
          </w:rPrChange>
        </w:rPr>
      </w:pPr>
      <w:del w:id="1499" w:author="Natsuko Sagawa(佐川　奈津子)" w:date="2019-09-12T12:20:00Z">
        <w:r w:rsidRPr="00ED09BF" w:rsidDel="0025104A">
          <w:rPr>
            <w:rFonts w:asciiTheme="majorEastAsia" w:eastAsiaTheme="majorEastAsia" w:hAnsiTheme="majorEastAsia" w:cs="Arial" w:hint="eastAsia"/>
            <w:color w:val="auto"/>
            <w:rPrChange w:id="1500" w:author="Eri Yoshimura (吉村 絵里)" w:date="2019-09-18T13:25:00Z">
              <w:rPr>
                <w:rFonts w:asciiTheme="majorEastAsia" w:eastAsiaTheme="majorEastAsia" w:hAnsiTheme="majorEastAsia" w:cs="Arial" w:hint="eastAsia"/>
              </w:rPr>
            </w:rPrChange>
          </w:rPr>
          <w:delText>１）</w:delText>
        </w:r>
        <w:r w:rsidRPr="00ED09BF" w:rsidDel="0025104A">
          <w:rPr>
            <w:rFonts w:asciiTheme="majorEastAsia" w:eastAsiaTheme="majorEastAsia" w:hAnsiTheme="majorEastAsia" w:hint="eastAsia"/>
            <w:color w:val="auto"/>
            <w:rPrChange w:id="1501" w:author="Eri Yoshimura (吉村 絵里)" w:date="2019-09-18T13:25:00Z">
              <w:rPr>
                <w:rFonts w:asciiTheme="majorEastAsia" w:eastAsiaTheme="majorEastAsia" w:hAnsiTheme="majorEastAsia" w:hint="eastAsia"/>
              </w:rPr>
            </w:rPrChange>
          </w:rPr>
          <w:delText>住民移転に係る法的枠組みの分析</w:delText>
        </w:r>
      </w:del>
    </w:p>
    <w:p w14:paraId="21C559B3" w14:textId="58BF5693" w:rsidR="00A51CC6" w:rsidRPr="00ED09BF" w:rsidDel="0025104A" w:rsidRDefault="00A51CC6" w:rsidP="00A51CC6">
      <w:pPr>
        <w:ind w:leftChars="100" w:left="240" w:firstLineChars="100" w:firstLine="240"/>
        <w:rPr>
          <w:del w:id="1502" w:author="Natsuko Sagawa(佐川　奈津子)" w:date="2019-09-12T12:20:00Z"/>
          <w:rFonts w:asciiTheme="majorEastAsia" w:eastAsiaTheme="majorEastAsia" w:hAnsiTheme="majorEastAsia"/>
          <w:color w:val="auto"/>
          <w:rPrChange w:id="1503" w:author="Eri Yoshimura (吉村 絵里)" w:date="2019-09-18T13:25:00Z">
            <w:rPr>
              <w:del w:id="1504" w:author="Natsuko Sagawa(佐川　奈津子)" w:date="2019-09-12T12:20:00Z"/>
              <w:rFonts w:asciiTheme="majorEastAsia" w:eastAsiaTheme="majorEastAsia" w:hAnsiTheme="majorEastAsia"/>
            </w:rPr>
          </w:rPrChange>
        </w:rPr>
      </w:pPr>
      <w:del w:id="1505" w:author="Natsuko Sagawa(佐川　奈津子)" w:date="2019-09-12T12:20:00Z">
        <w:r w:rsidRPr="00ED09BF" w:rsidDel="0025104A">
          <w:rPr>
            <w:rFonts w:asciiTheme="majorEastAsia" w:eastAsiaTheme="majorEastAsia" w:hAnsiTheme="majorEastAsia" w:hint="eastAsia"/>
            <w:color w:val="auto"/>
            <w:rPrChange w:id="1506" w:author="Eri Yoshimura (吉村 絵里)" w:date="2019-09-18T13:25:00Z">
              <w:rPr>
                <w:rFonts w:asciiTheme="majorEastAsia" w:eastAsiaTheme="majorEastAsia" w:hAnsiTheme="majorEastAsia" w:hint="eastAsia"/>
              </w:rPr>
            </w:rPrChange>
          </w:rPr>
          <w:delText>用地取得や住民移転に係るフィリピンの法制度と「</w:delText>
        </w:r>
        <w:r w:rsidRPr="00ED09BF" w:rsidDel="0025104A">
          <w:rPr>
            <w:rFonts w:asciiTheme="majorEastAsia" w:eastAsiaTheme="majorEastAsia" w:hAnsiTheme="majorEastAsia"/>
            <w:color w:val="auto"/>
            <w:rPrChange w:id="1507" w:author="Eri Yoshimura (吉村 絵里)" w:date="2019-09-18T13:25:00Z">
              <w:rPr>
                <w:rFonts w:asciiTheme="majorEastAsia" w:eastAsiaTheme="majorEastAsia" w:hAnsiTheme="majorEastAsia"/>
              </w:rPr>
            </w:rPrChange>
          </w:rPr>
          <w:delText>JICA</w:delText>
        </w:r>
        <w:r w:rsidRPr="00ED09BF" w:rsidDel="0025104A">
          <w:rPr>
            <w:rFonts w:asciiTheme="majorEastAsia" w:eastAsiaTheme="majorEastAsia" w:hAnsiTheme="majorEastAsia" w:hint="eastAsia"/>
            <w:color w:val="auto"/>
            <w:rPrChange w:id="1508" w:author="Eri Yoshimura (吉村 絵里)" w:date="2019-09-18T13:25:00Z">
              <w:rPr>
                <w:rFonts w:asciiTheme="majorEastAsia" w:eastAsiaTheme="majorEastAsia" w:hAnsiTheme="majorEastAsia" w:hint="eastAsia"/>
              </w:rPr>
            </w:rPrChange>
          </w:rPr>
          <w:delText>環境社会配慮ガイドライン」の乖離を分析し、その乖離を埋めるために必要な制度的枠組みを提案する。特に、補償や生活再建対策の受給権者要件、補償金の算定方法、補償金の支払い時期、生活再建対策、苦情処理手続きに関する乖離については必ず確認する。</w:delText>
        </w:r>
      </w:del>
    </w:p>
    <w:p w14:paraId="2B0EFD5F" w14:textId="447EA2AE" w:rsidR="00A51CC6" w:rsidRPr="00ED09BF" w:rsidDel="0025104A" w:rsidRDefault="00A51CC6" w:rsidP="00A51CC6">
      <w:pPr>
        <w:rPr>
          <w:del w:id="1509" w:author="Natsuko Sagawa(佐川　奈津子)" w:date="2019-09-12T12:20:00Z"/>
          <w:rFonts w:asciiTheme="majorEastAsia" w:eastAsiaTheme="majorEastAsia" w:hAnsiTheme="majorEastAsia"/>
          <w:color w:val="auto"/>
          <w:szCs w:val="21"/>
          <w:rPrChange w:id="1510" w:author="Eri Yoshimura (吉村 絵里)" w:date="2019-09-18T13:25:00Z">
            <w:rPr>
              <w:del w:id="1511" w:author="Natsuko Sagawa(佐川　奈津子)" w:date="2019-09-12T12:20:00Z"/>
              <w:rFonts w:asciiTheme="majorEastAsia" w:eastAsiaTheme="majorEastAsia" w:hAnsiTheme="majorEastAsia"/>
              <w:szCs w:val="21"/>
            </w:rPr>
          </w:rPrChange>
        </w:rPr>
      </w:pPr>
      <w:del w:id="1512" w:author="Natsuko Sagawa(佐川　奈津子)" w:date="2019-09-12T12:20:00Z">
        <w:r w:rsidRPr="00ED09BF" w:rsidDel="0025104A">
          <w:rPr>
            <w:rFonts w:asciiTheme="majorEastAsia" w:eastAsiaTheme="majorEastAsia" w:hAnsiTheme="majorEastAsia"/>
            <w:color w:val="auto"/>
            <w:szCs w:val="21"/>
            <w:rPrChange w:id="1513" w:author="Eri Yoshimura (吉村 絵里)" w:date="2019-09-18T13:25:00Z">
              <w:rPr>
                <w:rFonts w:asciiTheme="majorEastAsia" w:eastAsiaTheme="majorEastAsia" w:hAnsiTheme="majorEastAsia"/>
                <w:szCs w:val="21"/>
              </w:rPr>
            </w:rPrChange>
          </w:rPr>
          <w:delText xml:space="preserve">  </w:delText>
        </w:r>
        <w:r w:rsidRPr="00ED09BF" w:rsidDel="0025104A">
          <w:rPr>
            <w:rFonts w:asciiTheme="majorEastAsia" w:eastAsiaTheme="majorEastAsia" w:hAnsiTheme="majorEastAsia" w:hint="eastAsia"/>
            <w:color w:val="auto"/>
            <w:szCs w:val="21"/>
            <w:rPrChange w:id="1514" w:author="Eri Yoshimura (吉村 絵里)" w:date="2019-09-18T13:25:00Z">
              <w:rPr>
                <w:rFonts w:asciiTheme="majorEastAsia" w:eastAsiaTheme="majorEastAsia" w:hAnsiTheme="majorEastAsia" w:hint="eastAsia"/>
                <w:szCs w:val="21"/>
              </w:rPr>
            </w:rPrChange>
          </w:rPr>
          <w:delText>２）住民移転の必要性の記載</w:delText>
        </w:r>
      </w:del>
    </w:p>
    <w:p w14:paraId="791AFB14" w14:textId="1B863AAB" w:rsidR="00A51CC6" w:rsidRPr="00ED09BF" w:rsidDel="0025104A" w:rsidRDefault="00A51CC6" w:rsidP="00A51CC6">
      <w:pPr>
        <w:ind w:leftChars="100" w:left="240" w:firstLineChars="100" w:firstLine="240"/>
        <w:rPr>
          <w:del w:id="1515" w:author="Natsuko Sagawa(佐川　奈津子)" w:date="2019-09-12T12:20:00Z"/>
          <w:rFonts w:asciiTheme="majorEastAsia" w:eastAsiaTheme="majorEastAsia" w:hAnsiTheme="majorEastAsia"/>
          <w:color w:val="auto"/>
          <w:szCs w:val="21"/>
          <w:rPrChange w:id="1516" w:author="Eri Yoshimura (吉村 絵里)" w:date="2019-09-18T13:25:00Z">
            <w:rPr>
              <w:del w:id="1517" w:author="Natsuko Sagawa(佐川　奈津子)" w:date="2019-09-12T12:20:00Z"/>
              <w:rFonts w:asciiTheme="majorEastAsia" w:eastAsiaTheme="majorEastAsia" w:hAnsiTheme="majorEastAsia"/>
              <w:szCs w:val="21"/>
            </w:rPr>
          </w:rPrChange>
        </w:rPr>
      </w:pPr>
      <w:del w:id="1518" w:author="Natsuko Sagawa(佐川　奈津子)" w:date="2019-09-12T12:20:00Z">
        <w:r w:rsidRPr="00ED09BF" w:rsidDel="0025104A">
          <w:rPr>
            <w:rFonts w:asciiTheme="majorEastAsia" w:eastAsiaTheme="majorEastAsia" w:hAnsiTheme="majorEastAsia" w:hint="eastAsia"/>
            <w:color w:val="auto"/>
            <w:szCs w:val="21"/>
            <w:rPrChange w:id="1519" w:author="Eri Yoshimura (吉村 絵里)" w:date="2019-09-18T13:25:00Z">
              <w:rPr>
                <w:rFonts w:asciiTheme="majorEastAsia" w:eastAsiaTheme="majorEastAsia" w:hAnsiTheme="majorEastAsia" w:hint="eastAsia"/>
                <w:szCs w:val="21"/>
              </w:rPr>
            </w:rPrChange>
          </w:rPr>
          <w:delText>事業概要、事業対象地、用地取得、経済的移転を含む住民移転、樹木や作物の伐採等が生じる事業コンポーネントを記載する。また、用地取得及び住民移転を回避・最小化させるために検討された初期設計の代替案を記載する。</w:delText>
        </w:r>
      </w:del>
    </w:p>
    <w:p w14:paraId="1B1F18BE" w14:textId="3A325BDC" w:rsidR="00A51CC6" w:rsidRPr="00ED09BF" w:rsidDel="0025104A" w:rsidRDefault="00A51CC6" w:rsidP="00A51CC6">
      <w:pPr>
        <w:rPr>
          <w:del w:id="1520" w:author="Natsuko Sagawa(佐川　奈津子)" w:date="2019-09-12T12:20:00Z"/>
          <w:rFonts w:asciiTheme="majorEastAsia" w:eastAsiaTheme="majorEastAsia" w:hAnsiTheme="majorEastAsia"/>
          <w:color w:val="auto"/>
          <w:szCs w:val="21"/>
          <w:rPrChange w:id="1521" w:author="Eri Yoshimura (吉村 絵里)" w:date="2019-09-18T13:25:00Z">
            <w:rPr>
              <w:del w:id="1522" w:author="Natsuko Sagawa(佐川　奈津子)" w:date="2019-09-12T12:20:00Z"/>
              <w:rFonts w:asciiTheme="majorEastAsia" w:eastAsiaTheme="majorEastAsia" w:hAnsiTheme="majorEastAsia"/>
              <w:szCs w:val="21"/>
            </w:rPr>
          </w:rPrChange>
        </w:rPr>
      </w:pPr>
      <w:del w:id="1523" w:author="Natsuko Sagawa(佐川　奈津子)" w:date="2019-09-12T12:20:00Z">
        <w:r w:rsidRPr="00ED09BF" w:rsidDel="0025104A">
          <w:rPr>
            <w:rFonts w:asciiTheme="majorEastAsia" w:eastAsiaTheme="majorEastAsia" w:hAnsiTheme="majorEastAsia"/>
            <w:color w:val="auto"/>
            <w:szCs w:val="21"/>
            <w:rPrChange w:id="1524" w:author="Eri Yoshimura (吉村 絵里)" w:date="2019-09-18T13:25:00Z">
              <w:rPr>
                <w:rFonts w:asciiTheme="majorEastAsia" w:eastAsiaTheme="majorEastAsia" w:hAnsiTheme="majorEastAsia"/>
                <w:szCs w:val="21"/>
              </w:rPr>
            </w:rPrChange>
          </w:rPr>
          <w:delText xml:space="preserve">  </w:delText>
        </w:r>
        <w:r w:rsidRPr="00ED09BF" w:rsidDel="0025104A">
          <w:rPr>
            <w:rFonts w:asciiTheme="majorEastAsia" w:eastAsiaTheme="majorEastAsia" w:hAnsiTheme="majorEastAsia" w:hint="eastAsia"/>
            <w:color w:val="auto"/>
            <w:szCs w:val="21"/>
            <w:rPrChange w:id="1525" w:author="Eri Yoshimura (吉村 絵里)" w:date="2019-09-18T13:25:00Z">
              <w:rPr>
                <w:rFonts w:asciiTheme="majorEastAsia" w:eastAsiaTheme="majorEastAsia" w:hAnsiTheme="majorEastAsia" w:hint="eastAsia"/>
                <w:szCs w:val="21"/>
              </w:rPr>
            </w:rPrChange>
          </w:rPr>
          <w:delText xml:space="preserve">３）社会経済調査（人口センサス調査、財産・用地調査、家計・生活調査）の実　　　　　　　　　　</w:delText>
        </w:r>
      </w:del>
    </w:p>
    <w:p w14:paraId="1304E8D9" w14:textId="0CA9FDB6" w:rsidR="00A51CC6" w:rsidRPr="00ED09BF" w:rsidDel="0025104A" w:rsidRDefault="00A51CC6" w:rsidP="00A51CC6">
      <w:pPr>
        <w:ind w:firstLineChars="105" w:firstLine="252"/>
        <w:rPr>
          <w:del w:id="1526" w:author="Natsuko Sagawa(佐川　奈津子)" w:date="2019-09-12T12:20:00Z"/>
          <w:rFonts w:asciiTheme="majorEastAsia" w:eastAsiaTheme="majorEastAsia" w:hAnsiTheme="majorEastAsia"/>
          <w:color w:val="auto"/>
          <w:szCs w:val="21"/>
          <w:rPrChange w:id="1527" w:author="Eri Yoshimura (吉村 絵里)" w:date="2019-09-18T13:25:00Z">
            <w:rPr>
              <w:del w:id="1528" w:author="Natsuko Sagawa(佐川　奈津子)" w:date="2019-09-12T12:20:00Z"/>
              <w:rFonts w:asciiTheme="majorEastAsia" w:eastAsiaTheme="majorEastAsia" w:hAnsiTheme="majorEastAsia"/>
              <w:szCs w:val="21"/>
            </w:rPr>
          </w:rPrChange>
        </w:rPr>
      </w:pPr>
      <w:del w:id="1529" w:author="Natsuko Sagawa(佐川　奈津子)" w:date="2019-09-12T12:20:00Z">
        <w:r w:rsidRPr="00ED09BF" w:rsidDel="0025104A">
          <w:rPr>
            <w:rFonts w:asciiTheme="majorEastAsia" w:eastAsiaTheme="majorEastAsia" w:hAnsiTheme="majorEastAsia" w:hint="eastAsia"/>
            <w:color w:val="auto"/>
            <w:szCs w:val="21"/>
            <w:rPrChange w:id="1530" w:author="Eri Yoshimura (吉村 絵里)" w:date="2019-09-18T13:25:00Z">
              <w:rPr>
                <w:rFonts w:asciiTheme="majorEastAsia" w:eastAsiaTheme="majorEastAsia" w:hAnsiTheme="majorEastAsia" w:hint="eastAsia"/>
                <w:szCs w:val="21"/>
              </w:rPr>
            </w:rPrChange>
          </w:rPr>
          <w:delText xml:space="preserve">　　施</w:delText>
        </w:r>
      </w:del>
    </w:p>
    <w:p w14:paraId="3E658CAC" w14:textId="67A78C80" w:rsidR="00A51CC6" w:rsidRPr="00ED09BF" w:rsidDel="0025104A" w:rsidRDefault="00A51CC6" w:rsidP="00A51CC6">
      <w:pPr>
        <w:ind w:leftChars="202" w:left="708" w:hangingChars="93" w:hanging="223"/>
        <w:rPr>
          <w:del w:id="1531" w:author="Natsuko Sagawa(佐川　奈津子)" w:date="2019-09-12T12:20:00Z"/>
          <w:rFonts w:asciiTheme="majorEastAsia" w:eastAsiaTheme="majorEastAsia" w:hAnsiTheme="majorEastAsia"/>
          <w:color w:val="auto"/>
          <w:szCs w:val="21"/>
          <w:rPrChange w:id="1532" w:author="Eri Yoshimura (吉村 絵里)" w:date="2019-09-18T13:25:00Z">
            <w:rPr>
              <w:del w:id="1533" w:author="Natsuko Sagawa(佐川　奈津子)" w:date="2019-09-12T12:20:00Z"/>
              <w:rFonts w:asciiTheme="majorEastAsia" w:eastAsiaTheme="majorEastAsia" w:hAnsiTheme="majorEastAsia"/>
              <w:szCs w:val="21"/>
            </w:rPr>
          </w:rPrChange>
        </w:rPr>
      </w:pPr>
      <w:del w:id="1534" w:author="Natsuko Sagawa(佐川　奈津子)" w:date="2019-09-12T12:20:00Z">
        <w:r w:rsidRPr="00ED09BF" w:rsidDel="0025104A">
          <w:rPr>
            <w:rFonts w:asciiTheme="majorEastAsia" w:eastAsiaTheme="majorEastAsia" w:hAnsiTheme="majorEastAsia" w:hint="eastAsia"/>
            <w:color w:val="auto"/>
            <w:szCs w:val="21"/>
            <w:rPrChange w:id="1535" w:author="Eri Yoshimura (吉村 絵里)" w:date="2019-09-18T13:25:00Z">
              <w:rPr>
                <w:rFonts w:asciiTheme="majorEastAsia" w:eastAsiaTheme="majorEastAsia" w:hAnsiTheme="majorEastAsia" w:hint="eastAsia"/>
                <w:szCs w:val="21"/>
              </w:rPr>
            </w:rPrChange>
          </w:rPr>
          <w:delText>①人口センサス調査は、事業対象地の全占有者を対象に実施し、補償・生活再建対策の受給権者（地主、賃借人、商売人、店舗従業員、非合法占有者を含む）数を確認する。なお、調査開始日にカットオフデートを宣言し、カットオフデート後に流入した住民に対しては補償・生活再建対策の受給権は付与されないものとする。移転先地を提供する場合には、移転住民の移転先地に対する意向調査も併せて行う。</w:delText>
        </w:r>
      </w:del>
    </w:p>
    <w:p w14:paraId="58D27308" w14:textId="438D2478" w:rsidR="00A51CC6" w:rsidRPr="00ED09BF" w:rsidDel="0025104A" w:rsidRDefault="00A51CC6" w:rsidP="00A51CC6">
      <w:pPr>
        <w:ind w:leftChars="200" w:left="720" w:hangingChars="100" w:hanging="240"/>
        <w:rPr>
          <w:del w:id="1536" w:author="Natsuko Sagawa(佐川　奈津子)" w:date="2019-09-12T12:20:00Z"/>
          <w:rFonts w:asciiTheme="majorEastAsia" w:eastAsiaTheme="majorEastAsia" w:hAnsiTheme="majorEastAsia"/>
          <w:color w:val="auto"/>
          <w:szCs w:val="21"/>
          <w:rPrChange w:id="1537" w:author="Eri Yoshimura (吉村 絵里)" w:date="2019-09-18T13:25:00Z">
            <w:rPr>
              <w:del w:id="1538" w:author="Natsuko Sagawa(佐川　奈津子)" w:date="2019-09-12T12:20:00Z"/>
              <w:rFonts w:asciiTheme="majorEastAsia" w:eastAsiaTheme="majorEastAsia" w:hAnsiTheme="majorEastAsia"/>
              <w:szCs w:val="21"/>
            </w:rPr>
          </w:rPrChange>
        </w:rPr>
      </w:pPr>
      <w:del w:id="1539" w:author="Natsuko Sagawa(佐川　奈津子)" w:date="2019-09-12T12:20:00Z">
        <w:r w:rsidRPr="00ED09BF" w:rsidDel="0025104A">
          <w:rPr>
            <w:rFonts w:asciiTheme="majorEastAsia" w:eastAsiaTheme="majorEastAsia" w:hAnsiTheme="majorEastAsia" w:hint="eastAsia"/>
            <w:color w:val="auto"/>
            <w:szCs w:val="21"/>
            <w:rPrChange w:id="1540" w:author="Eri Yoshimura (吉村 絵里)" w:date="2019-09-18T13:25:00Z">
              <w:rPr>
                <w:rFonts w:asciiTheme="majorEastAsia" w:eastAsiaTheme="majorEastAsia" w:hAnsiTheme="majorEastAsia" w:hint="eastAsia"/>
                <w:szCs w:val="21"/>
              </w:rPr>
            </w:rPrChange>
          </w:rPr>
          <w:delText>②財産・用地調査は、事業対象地の全占有者が所有する資産を対象に実施し、物理的、経済的に影響を受ける資産項目及びその数量を確認する。人口センサス調査と同時に実施することが望ましい。</w:delText>
        </w:r>
      </w:del>
    </w:p>
    <w:p w14:paraId="1C93DDDD" w14:textId="5B9ABF94" w:rsidR="00A51CC6" w:rsidRPr="00ED09BF" w:rsidDel="0025104A" w:rsidRDefault="00A51CC6" w:rsidP="00A51CC6">
      <w:pPr>
        <w:ind w:leftChars="200" w:left="720" w:hangingChars="100" w:hanging="240"/>
        <w:rPr>
          <w:del w:id="1541" w:author="Natsuko Sagawa(佐川　奈津子)" w:date="2019-09-12T12:20:00Z"/>
          <w:rFonts w:asciiTheme="majorEastAsia" w:eastAsiaTheme="majorEastAsia" w:hAnsiTheme="majorEastAsia"/>
          <w:color w:val="auto"/>
          <w:rPrChange w:id="1542" w:author="Eri Yoshimura (吉村 絵里)" w:date="2019-09-18T13:25:00Z">
            <w:rPr>
              <w:del w:id="1543" w:author="Natsuko Sagawa(佐川　奈津子)" w:date="2019-09-12T12:20:00Z"/>
              <w:rFonts w:asciiTheme="majorEastAsia" w:eastAsiaTheme="majorEastAsia" w:hAnsiTheme="majorEastAsia"/>
            </w:rPr>
          </w:rPrChange>
        </w:rPr>
      </w:pPr>
      <w:del w:id="1544" w:author="Natsuko Sagawa(佐川　奈津子)" w:date="2019-09-12T12:20:00Z">
        <w:r w:rsidRPr="00ED09BF" w:rsidDel="0025104A">
          <w:rPr>
            <w:rFonts w:asciiTheme="majorEastAsia" w:eastAsiaTheme="majorEastAsia" w:hAnsiTheme="majorEastAsia" w:hint="eastAsia"/>
            <w:color w:val="auto"/>
            <w:rPrChange w:id="1545" w:author="Eri Yoshimura (吉村 絵里)" w:date="2019-09-18T13:25:00Z">
              <w:rPr>
                <w:rFonts w:asciiTheme="majorEastAsia" w:eastAsiaTheme="majorEastAsia" w:hAnsiTheme="majorEastAsia" w:hint="eastAsia"/>
              </w:rPr>
            </w:rPrChange>
          </w:rPr>
          <w:delText>③家計・生活調査は、事業対象地の占有者の最低</w:delText>
        </w:r>
        <w:r w:rsidRPr="00ED09BF" w:rsidDel="0025104A">
          <w:rPr>
            <w:rFonts w:asciiTheme="majorEastAsia" w:eastAsiaTheme="majorEastAsia" w:hAnsiTheme="majorEastAsia"/>
            <w:color w:val="auto"/>
            <w:rPrChange w:id="1546" w:author="Eri Yoshimura (吉村 絵里)" w:date="2019-09-18T13:25:00Z">
              <w:rPr>
                <w:rFonts w:asciiTheme="majorEastAsia" w:eastAsiaTheme="majorEastAsia" w:hAnsiTheme="majorEastAsia"/>
              </w:rPr>
            </w:rPrChange>
          </w:rPr>
          <w:delText>20</w:delText>
        </w:r>
        <w:r w:rsidRPr="00ED09BF" w:rsidDel="0025104A">
          <w:rPr>
            <w:rFonts w:asciiTheme="majorEastAsia" w:eastAsiaTheme="majorEastAsia" w:hAnsiTheme="majorEastAsia" w:hint="eastAsia"/>
            <w:color w:val="auto"/>
            <w:rPrChange w:id="1547" w:author="Eri Yoshimura (吉村 絵里)" w:date="2019-09-18T13:25:00Z">
              <w:rPr>
                <w:rFonts w:asciiTheme="majorEastAsia" w:eastAsiaTheme="majorEastAsia" w:hAnsiTheme="majorEastAsia" w:hint="eastAsia"/>
              </w:rPr>
            </w:rPrChange>
          </w:rPr>
          <w:delText>％を対象に実施し、受給権者世帯の標準的特徴、生計・生活水準に関する基礎データ、社会的弱者（特に貧困ライン以下の住民、土地を所有していない住民、老人、女性、子供、先住民族、少数民族、その他当該国の土地収用法でカバーされていない人々を指す）に係る情報を整理する。</w:delText>
        </w:r>
      </w:del>
    </w:p>
    <w:p w14:paraId="6FB32699" w14:textId="58675717" w:rsidR="00A51CC6" w:rsidRPr="00ED09BF" w:rsidDel="0025104A" w:rsidRDefault="00A51CC6" w:rsidP="00A51CC6">
      <w:pPr>
        <w:ind w:left="359"/>
        <w:rPr>
          <w:del w:id="1548" w:author="Natsuko Sagawa(佐川　奈津子)" w:date="2019-09-12T12:20:00Z"/>
          <w:rFonts w:asciiTheme="majorEastAsia" w:eastAsiaTheme="majorEastAsia" w:hAnsiTheme="majorEastAsia"/>
          <w:color w:val="auto"/>
          <w:szCs w:val="21"/>
          <w:rPrChange w:id="1549" w:author="Eri Yoshimura (吉村 絵里)" w:date="2019-09-18T13:25:00Z">
            <w:rPr>
              <w:del w:id="1550" w:author="Natsuko Sagawa(佐川　奈津子)" w:date="2019-09-12T12:20:00Z"/>
              <w:rFonts w:asciiTheme="majorEastAsia" w:eastAsiaTheme="majorEastAsia" w:hAnsiTheme="majorEastAsia"/>
              <w:szCs w:val="21"/>
            </w:rPr>
          </w:rPrChange>
        </w:rPr>
      </w:pPr>
      <w:del w:id="1551" w:author="Natsuko Sagawa(佐川　奈津子)" w:date="2019-09-12T12:20:00Z">
        <w:r w:rsidRPr="00ED09BF" w:rsidDel="0025104A">
          <w:rPr>
            <w:rFonts w:asciiTheme="majorEastAsia" w:eastAsiaTheme="majorEastAsia" w:hAnsiTheme="majorEastAsia" w:hint="eastAsia"/>
            <w:color w:val="auto"/>
            <w:szCs w:val="21"/>
            <w:rPrChange w:id="1552" w:author="Eri Yoshimura (吉村 絵里)" w:date="2019-09-18T13:25:00Z">
              <w:rPr>
                <w:rFonts w:asciiTheme="majorEastAsia" w:eastAsiaTheme="majorEastAsia" w:hAnsiTheme="majorEastAsia" w:hint="eastAsia"/>
                <w:szCs w:val="21"/>
              </w:rPr>
            </w:rPrChange>
          </w:rPr>
          <w:delText xml:space="preserve">　本業務については現地再委託にて実施することを認める。</w:delText>
        </w:r>
      </w:del>
    </w:p>
    <w:p w14:paraId="46DCA814" w14:textId="02989C8F" w:rsidR="00A51CC6" w:rsidRPr="00ED09BF" w:rsidDel="0025104A" w:rsidRDefault="00A51CC6" w:rsidP="00A51CC6">
      <w:pPr>
        <w:rPr>
          <w:del w:id="1553" w:author="Natsuko Sagawa(佐川　奈津子)" w:date="2019-09-12T12:20:00Z"/>
          <w:rFonts w:asciiTheme="majorEastAsia" w:eastAsiaTheme="majorEastAsia" w:hAnsiTheme="majorEastAsia"/>
          <w:color w:val="auto"/>
          <w:szCs w:val="21"/>
          <w:rPrChange w:id="1554" w:author="Eri Yoshimura (吉村 絵里)" w:date="2019-09-18T13:25:00Z">
            <w:rPr>
              <w:del w:id="1555" w:author="Natsuko Sagawa(佐川　奈津子)" w:date="2019-09-12T12:20:00Z"/>
              <w:rFonts w:asciiTheme="majorEastAsia" w:eastAsiaTheme="majorEastAsia" w:hAnsiTheme="majorEastAsia"/>
              <w:szCs w:val="21"/>
            </w:rPr>
          </w:rPrChange>
        </w:rPr>
      </w:pPr>
      <w:del w:id="1556" w:author="Natsuko Sagawa(佐川　奈津子)" w:date="2019-09-12T12:20:00Z">
        <w:r w:rsidRPr="00ED09BF" w:rsidDel="0025104A">
          <w:rPr>
            <w:rFonts w:asciiTheme="majorEastAsia" w:eastAsiaTheme="majorEastAsia" w:hAnsiTheme="majorEastAsia"/>
            <w:color w:val="auto"/>
            <w:szCs w:val="21"/>
            <w:rPrChange w:id="1557" w:author="Eri Yoshimura (吉村 絵里)" w:date="2019-09-18T13:25:00Z">
              <w:rPr>
                <w:rFonts w:asciiTheme="majorEastAsia" w:eastAsiaTheme="majorEastAsia" w:hAnsiTheme="majorEastAsia"/>
                <w:szCs w:val="21"/>
              </w:rPr>
            </w:rPrChange>
          </w:rPr>
          <w:delText xml:space="preserve">  </w:delText>
        </w:r>
        <w:r w:rsidRPr="00ED09BF" w:rsidDel="0025104A">
          <w:rPr>
            <w:rFonts w:asciiTheme="majorEastAsia" w:eastAsiaTheme="majorEastAsia" w:hAnsiTheme="majorEastAsia" w:hint="eastAsia"/>
            <w:color w:val="auto"/>
            <w:szCs w:val="21"/>
            <w:rPrChange w:id="1558" w:author="Eri Yoshimura (吉村 絵里)" w:date="2019-09-18T13:25:00Z">
              <w:rPr>
                <w:rFonts w:asciiTheme="majorEastAsia" w:eastAsiaTheme="majorEastAsia" w:hAnsiTheme="majorEastAsia" w:hint="eastAsia"/>
                <w:szCs w:val="21"/>
              </w:rPr>
            </w:rPrChange>
          </w:rPr>
          <w:delText>４）損失資産の補償、生活再建対策の立案</w:delText>
        </w:r>
      </w:del>
    </w:p>
    <w:p w14:paraId="1A28E1B5" w14:textId="1DEF3CBA" w:rsidR="00A51CC6" w:rsidRPr="00ED09BF" w:rsidDel="0025104A" w:rsidRDefault="00A51CC6" w:rsidP="00A51CC6">
      <w:pPr>
        <w:ind w:leftChars="200" w:left="720" w:hangingChars="100" w:hanging="240"/>
        <w:rPr>
          <w:del w:id="1559" w:author="Natsuko Sagawa(佐川　奈津子)" w:date="2019-09-12T12:20:00Z"/>
          <w:rFonts w:asciiTheme="majorEastAsia" w:eastAsiaTheme="majorEastAsia" w:hAnsiTheme="majorEastAsia"/>
          <w:color w:val="auto"/>
          <w:szCs w:val="21"/>
          <w:rPrChange w:id="1560" w:author="Eri Yoshimura (吉村 絵里)" w:date="2019-09-18T13:25:00Z">
            <w:rPr>
              <w:del w:id="1561" w:author="Natsuko Sagawa(佐川　奈津子)" w:date="2019-09-12T12:20:00Z"/>
              <w:rFonts w:asciiTheme="majorEastAsia" w:eastAsiaTheme="majorEastAsia" w:hAnsiTheme="majorEastAsia"/>
              <w:szCs w:val="21"/>
            </w:rPr>
          </w:rPrChange>
        </w:rPr>
      </w:pPr>
      <w:del w:id="1562" w:author="Natsuko Sagawa(佐川　奈津子)" w:date="2019-09-12T12:20:00Z">
        <w:r w:rsidRPr="00ED09BF" w:rsidDel="0025104A">
          <w:rPr>
            <w:rFonts w:asciiTheme="majorEastAsia" w:eastAsiaTheme="majorEastAsia" w:hAnsiTheme="majorEastAsia" w:hint="eastAsia"/>
            <w:color w:val="auto"/>
            <w:szCs w:val="21"/>
            <w:rPrChange w:id="1563" w:author="Eri Yoshimura (吉村 絵里)" w:date="2019-09-18T13:25:00Z">
              <w:rPr>
                <w:rFonts w:asciiTheme="majorEastAsia" w:eastAsiaTheme="majorEastAsia" w:hAnsiTheme="majorEastAsia" w:hint="eastAsia"/>
                <w:szCs w:val="21"/>
              </w:rPr>
            </w:rPrChange>
          </w:rPr>
          <w:delText>①損失資産の補償、生活再建対策の受給権者要件（地主、賃借人、商売人、店舗従業員、非合法占有者を含む）を特定する。</w:delText>
        </w:r>
      </w:del>
    </w:p>
    <w:p w14:paraId="2D679973" w14:textId="6404F26A" w:rsidR="00A51CC6" w:rsidRPr="00ED09BF" w:rsidDel="0025104A" w:rsidRDefault="00A51CC6" w:rsidP="00A51CC6">
      <w:pPr>
        <w:ind w:leftChars="200" w:left="720" w:hangingChars="100" w:hanging="240"/>
        <w:rPr>
          <w:del w:id="1564" w:author="Natsuko Sagawa(佐川　奈津子)" w:date="2019-09-12T12:20:00Z"/>
          <w:rFonts w:asciiTheme="majorEastAsia" w:eastAsiaTheme="majorEastAsia" w:hAnsiTheme="majorEastAsia"/>
          <w:color w:val="auto"/>
          <w:szCs w:val="21"/>
          <w:rPrChange w:id="1565" w:author="Eri Yoshimura (吉村 絵里)" w:date="2019-09-18T13:25:00Z">
            <w:rPr>
              <w:del w:id="1566" w:author="Natsuko Sagawa(佐川　奈津子)" w:date="2019-09-12T12:20:00Z"/>
              <w:rFonts w:asciiTheme="majorEastAsia" w:eastAsiaTheme="majorEastAsia" w:hAnsiTheme="majorEastAsia"/>
              <w:szCs w:val="21"/>
            </w:rPr>
          </w:rPrChange>
        </w:rPr>
      </w:pPr>
      <w:del w:id="1567" w:author="Natsuko Sagawa(佐川　奈津子)" w:date="2019-09-12T12:20:00Z">
        <w:r w:rsidRPr="00ED09BF" w:rsidDel="0025104A">
          <w:rPr>
            <w:rFonts w:asciiTheme="majorEastAsia" w:eastAsiaTheme="majorEastAsia" w:hAnsiTheme="majorEastAsia" w:hint="eastAsia"/>
            <w:color w:val="auto"/>
            <w:szCs w:val="21"/>
            <w:rPrChange w:id="1568" w:author="Eri Yoshimura (吉村 絵里)" w:date="2019-09-18T13:25:00Z">
              <w:rPr>
                <w:rFonts w:asciiTheme="majorEastAsia" w:eastAsiaTheme="majorEastAsia" w:hAnsiTheme="majorEastAsia" w:hint="eastAsia"/>
                <w:szCs w:val="21"/>
              </w:rPr>
            </w:rPrChange>
          </w:rPr>
          <w:delText>②土地ベースで生計を立てている受給権者の場合は、金銭補償ではなく、同立地、同生産性を有する代替地の提供を優先し、提供できない場合はその理由を記載する。</w:delText>
        </w:r>
      </w:del>
    </w:p>
    <w:p w14:paraId="7A768932" w14:textId="79E3BD9D" w:rsidR="00A51CC6" w:rsidRPr="00ED09BF" w:rsidDel="0025104A" w:rsidRDefault="00A51CC6" w:rsidP="00A51CC6">
      <w:pPr>
        <w:ind w:leftChars="200" w:left="720" w:hangingChars="100" w:hanging="240"/>
        <w:rPr>
          <w:del w:id="1569" w:author="Natsuko Sagawa(佐川　奈津子)" w:date="2019-09-12T12:20:00Z"/>
          <w:rFonts w:asciiTheme="majorEastAsia" w:eastAsiaTheme="majorEastAsia" w:hAnsiTheme="majorEastAsia"/>
          <w:color w:val="auto"/>
          <w:szCs w:val="21"/>
          <w:rPrChange w:id="1570" w:author="Eri Yoshimura (吉村 絵里)" w:date="2019-09-18T13:25:00Z">
            <w:rPr>
              <w:del w:id="1571" w:author="Natsuko Sagawa(佐川　奈津子)" w:date="2019-09-12T12:20:00Z"/>
              <w:rFonts w:asciiTheme="majorEastAsia" w:eastAsiaTheme="majorEastAsia" w:hAnsiTheme="majorEastAsia"/>
              <w:szCs w:val="21"/>
            </w:rPr>
          </w:rPrChange>
        </w:rPr>
      </w:pPr>
      <w:del w:id="1572" w:author="Natsuko Sagawa(佐川　奈津子)" w:date="2019-09-12T12:20:00Z">
        <w:r w:rsidRPr="00ED09BF" w:rsidDel="0025104A">
          <w:rPr>
            <w:rFonts w:asciiTheme="majorEastAsia" w:eastAsiaTheme="majorEastAsia" w:hAnsiTheme="majorEastAsia" w:hint="eastAsia"/>
            <w:color w:val="auto"/>
            <w:szCs w:val="21"/>
            <w:rPrChange w:id="1573" w:author="Eri Yoshimura (吉村 絵里)" w:date="2019-09-18T13:25:00Z">
              <w:rPr>
                <w:rFonts w:asciiTheme="majorEastAsia" w:eastAsiaTheme="majorEastAsia" w:hAnsiTheme="majorEastAsia" w:hint="eastAsia"/>
                <w:szCs w:val="21"/>
              </w:rPr>
            </w:rPrChange>
          </w:rPr>
          <w:delText>③損失のタイプ、損失の程度、受給資格者、受給内容、その他を記載した補償の枠組みを整理したエンタイトルメント・マトリックスを作成する。</w:delText>
        </w:r>
      </w:del>
    </w:p>
    <w:p w14:paraId="307A3AC0" w14:textId="718AA3B2" w:rsidR="00A51CC6" w:rsidRPr="00ED09BF" w:rsidDel="0025104A" w:rsidRDefault="00A51CC6" w:rsidP="00A51CC6">
      <w:pPr>
        <w:ind w:leftChars="200" w:left="720" w:hangingChars="100" w:hanging="240"/>
        <w:rPr>
          <w:del w:id="1574" w:author="Natsuko Sagawa(佐川　奈津子)" w:date="2019-09-12T12:20:00Z"/>
          <w:rFonts w:asciiTheme="majorEastAsia" w:eastAsiaTheme="majorEastAsia" w:hAnsiTheme="majorEastAsia"/>
          <w:color w:val="auto"/>
          <w:szCs w:val="21"/>
          <w:rPrChange w:id="1575" w:author="Eri Yoshimura (吉村 絵里)" w:date="2019-09-18T13:25:00Z">
            <w:rPr>
              <w:del w:id="1576" w:author="Natsuko Sagawa(佐川　奈津子)" w:date="2019-09-12T12:20:00Z"/>
              <w:rFonts w:asciiTheme="majorEastAsia" w:eastAsiaTheme="majorEastAsia" w:hAnsiTheme="majorEastAsia"/>
              <w:szCs w:val="21"/>
            </w:rPr>
          </w:rPrChange>
        </w:rPr>
      </w:pPr>
      <w:del w:id="1577" w:author="Natsuko Sagawa(佐川　奈津子)" w:date="2019-09-12T12:20:00Z">
        <w:r w:rsidRPr="00ED09BF" w:rsidDel="0025104A">
          <w:rPr>
            <w:rFonts w:asciiTheme="majorEastAsia" w:eastAsiaTheme="majorEastAsia" w:hAnsiTheme="majorEastAsia" w:hint="eastAsia"/>
            <w:color w:val="auto"/>
            <w:szCs w:val="21"/>
            <w:rPrChange w:id="1578" w:author="Eri Yoshimura (吉村 絵里)" w:date="2019-09-18T13:25:00Z">
              <w:rPr>
                <w:rFonts w:asciiTheme="majorEastAsia" w:eastAsiaTheme="majorEastAsia" w:hAnsiTheme="majorEastAsia" w:hint="eastAsia"/>
                <w:szCs w:val="21"/>
              </w:rPr>
            </w:rPrChange>
          </w:rPr>
          <w:delText>④</w:delText>
        </w:r>
        <w:r w:rsidRPr="00ED09BF" w:rsidDel="0025104A">
          <w:rPr>
            <w:rFonts w:asciiTheme="majorEastAsia" w:eastAsiaTheme="majorEastAsia" w:hAnsiTheme="majorEastAsia" w:cs="Arial" w:hint="eastAsia"/>
            <w:color w:val="auto"/>
            <w:rPrChange w:id="1579" w:author="Eri Yoshimura (吉村 絵里)" w:date="2019-09-18T13:25:00Z">
              <w:rPr>
                <w:rFonts w:asciiTheme="majorEastAsia" w:eastAsiaTheme="majorEastAsia" w:hAnsiTheme="majorEastAsia" w:cs="Arial" w:hint="eastAsia"/>
              </w:rPr>
            </w:rPrChange>
          </w:rPr>
          <w:delText>世界銀行セーフガードポリシー</w:delText>
        </w:r>
        <w:r w:rsidRPr="00ED09BF" w:rsidDel="0025104A">
          <w:rPr>
            <w:rFonts w:asciiTheme="majorEastAsia" w:eastAsiaTheme="majorEastAsia" w:hAnsiTheme="majorEastAsia"/>
            <w:color w:val="auto"/>
            <w:szCs w:val="21"/>
            <w:rPrChange w:id="1580" w:author="Eri Yoshimura (吉村 絵里)" w:date="2019-09-18T13:25:00Z">
              <w:rPr>
                <w:rFonts w:asciiTheme="majorEastAsia" w:eastAsiaTheme="majorEastAsia" w:hAnsiTheme="majorEastAsia"/>
                <w:szCs w:val="21"/>
              </w:rPr>
            </w:rPrChange>
          </w:rPr>
          <w:delText xml:space="preserve">OP 4.12 </w:delText>
        </w:r>
        <w:r w:rsidRPr="00ED09BF" w:rsidDel="0025104A">
          <w:rPr>
            <w:rFonts w:asciiTheme="majorEastAsia" w:eastAsiaTheme="majorEastAsia" w:hAnsiTheme="majorEastAsia" w:hint="eastAsia"/>
            <w:color w:val="auto"/>
            <w:szCs w:val="21"/>
            <w:rPrChange w:id="1581" w:author="Eri Yoshimura (吉村 絵里)" w:date="2019-09-18T13:25:00Z">
              <w:rPr>
                <w:rFonts w:asciiTheme="majorEastAsia" w:eastAsiaTheme="majorEastAsia" w:hAnsiTheme="majorEastAsia" w:hint="eastAsia"/>
                <w:szCs w:val="21"/>
              </w:rPr>
            </w:rPrChange>
          </w:rPr>
          <w:delText>で定義される完全な再取得費用に基づく損失資産の補償手続き、及びその手続きに責任を有する機関について記載する。補償手続きの検討にあたっては、受給権者が所有する代表的な土地、資産の価格査定を目的とした再取得価格調査を必ず実施し、再取得費用と相手国等の法制度に基づく補償水準に乖離があるかを確認する。仮に乖離が確認された場合には、乖離を埋めるために必要な補償金の補填手続き及び、責任機関を検討する。なお、物理的な移転を伴う受給権者に対しては、転居費用も併せて提供する。</w:delText>
        </w:r>
      </w:del>
    </w:p>
    <w:p w14:paraId="5C2CADB1" w14:textId="4395AFCE" w:rsidR="00A51CC6" w:rsidRPr="00ED09BF" w:rsidDel="0025104A" w:rsidRDefault="00A51CC6" w:rsidP="00A51CC6">
      <w:pPr>
        <w:ind w:leftChars="200" w:left="720" w:hangingChars="100" w:hanging="240"/>
        <w:rPr>
          <w:del w:id="1582" w:author="Natsuko Sagawa(佐川　奈津子)" w:date="2019-09-12T12:20:00Z"/>
          <w:rFonts w:asciiTheme="majorEastAsia" w:eastAsiaTheme="majorEastAsia" w:hAnsiTheme="majorEastAsia"/>
          <w:color w:val="auto"/>
          <w:rPrChange w:id="1583" w:author="Eri Yoshimura (吉村 絵里)" w:date="2019-09-18T13:25:00Z">
            <w:rPr>
              <w:del w:id="1584" w:author="Natsuko Sagawa(佐川　奈津子)" w:date="2019-09-12T12:20:00Z"/>
              <w:rFonts w:asciiTheme="majorEastAsia" w:eastAsiaTheme="majorEastAsia" w:hAnsiTheme="majorEastAsia"/>
            </w:rPr>
          </w:rPrChange>
        </w:rPr>
      </w:pPr>
      <w:del w:id="1585" w:author="Natsuko Sagawa(佐川　奈津子)" w:date="2019-09-12T12:20:00Z">
        <w:r w:rsidRPr="00ED09BF" w:rsidDel="0025104A">
          <w:rPr>
            <w:rFonts w:asciiTheme="majorEastAsia" w:eastAsiaTheme="majorEastAsia" w:hAnsiTheme="majorEastAsia" w:hint="eastAsia"/>
            <w:color w:val="auto"/>
            <w:szCs w:val="21"/>
            <w:rPrChange w:id="1586" w:author="Eri Yoshimura (吉村 絵里)" w:date="2019-09-18T13:25:00Z">
              <w:rPr>
                <w:rFonts w:asciiTheme="majorEastAsia" w:eastAsiaTheme="majorEastAsia" w:hAnsiTheme="majorEastAsia" w:hint="eastAsia"/>
                <w:szCs w:val="21"/>
              </w:rPr>
            </w:rPrChange>
          </w:rPr>
          <w:delText>⑤移転前と比べ、受給権者の生計及び生活水準が改善、少なくとも回復させるための生活再建対策を策定する。生活再建対策は、損失資産補償補填、雇用提供、給与補填、信用供与、職業訓練</w:delText>
        </w:r>
        <w:r w:rsidRPr="00ED09BF" w:rsidDel="0025104A">
          <w:rPr>
            <w:rFonts w:asciiTheme="majorEastAsia" w:eastAsiaTheme="majorEastAsia" w:hAnsiTheme="majorEastAsia" w:hint="eastAsia"/>
            <w:color w:val="auto"/>
            <w:rPrChange w:id="1587" w:author="Eri Yoshimura (吉村 絵里)" w:date="2019-09-18T13:25:00Z">
              <w:rPr>
                <w:rFonts w:asciiTheme="majorEastAsia" w:eastAsiaTheme="majorEastAsia" w:hAnsiTheme="majorEastAsia" w:hint="eastAsia"/>
              </w:rPr>
            </w:rPrChange>
          </w:rPr>
          <w:delText>等の形態をとりえる。ただし、技術的、経済的に実行可能であることに加え、受給権者と協議の上で作成される必要がある。</w:delText>
        </w:r>
      </w:del>
    </w:p>
    <w:p w14:paraId="39104641" w14:textId="1C960C10" w:rsidR="00A51CC6" w:rsidRPr="00ED09BF" w:rsidDel="0025104A" w:rsidRDefault="00A51CC6" w:rsidP="00A51CC6">
      <w:pPr>
        <w:ind w:leftChars="118" w:left="283"/>
        <w:rPr>
          <w:del w:id="1588" w:author="Natsuko Sagawa(佐川　奈津子)" w:date="2019-09-12T12:20:00Z"/>
          <w:rFonts w:asciiTheme="majorEastAsia" w:eastAsiaTheme="majorEastAsia" w:hAnsiTheme="majorEastAsia"/>
          <w:color w:val="auto"/>
          <w:rPrChange w:id="1589" w:author="Eri Yoshimura (吉村 絵里)" w:date="2019-09-18T13:25:00Z">
            <w:rPr>
              <w:del w:id="1590" w:author="Natsuko Sagawa(佐川　奈津子)" w:date="2019-09-12T12:20:00Z"/>
              <w:rFonts w:asciiTheme="majorEastAsia" w:eastAsiaTheme="majorEastAsia" w:hAnsiTheme="majorEastAsia"/>
            </w:rPr>
          </w:rPrChange>
        </w:rPr>
      </w:pPr>
      <w:del w:id="1591" w:author="Natsuko Sagawa(佐川　奈津子)" w:date="2019-09-12T12:20:00Z">
        <w:r w:rsidRPr="00ED09BF" w:rsidDel="0025104A">
          <w:rPr>
            <w:rFonts w:asciiTheme="majorEastAsia" w:eastAsiaTheme="majorEastAsia" w:hAnsiTheme="majorEastAsia" w:hint="eastAsia"/>
            <w:color w:val="auto"/>
            <w:rPrChange w:id="1592" w:author="Eri Yoshimura (吉村 絵里)" w:date="2019-09-18T13:25:00Z">
              <w:rPr>
                <w:rFonts w:asciiTheme="majorEastAsia" w:eastAsiaTheme="majorEastAsia" w:hAnsiTheme="majorEastAsia" w:hint="eastAsia"/>
              </w:rPr>
            </w:rPrChange>
          </w:rPr>
          <w:delText>５）移転先地整備計画の作成</w:delText>
        </w:r>
      </w:del>
    </w:p>
    <w:p w14:paraId="4063F51E" w14:textId="795C44BF" w:rsidR="00A51CC6" w:rsidRPr="00ED09BF" w:rsidDel="0025104A" w:rsidRDefault="00A51CC6" w:rsidP="00A51CC6">
      <w:pPr>
        <w:ind w:leftChars="100" w:left="240" w:firstLineChars="100" w:firstLine="240"/>
        <w:rPr>
          <w:del w:id="1593" w:author="Natsuko Sagawa(佐川　奈津子)" w:date="2019-09-12T12:20:00Z"/>
          <w:rFonts w:asciiTheme="majorEastAsia" w:eastAsiaTheme="majorEastAsia" w:hAnsiTheme="majorEastAsia"/>
          <w:color w:val="auto"/>
          <w:rPrChange w:id="1594" w:author="Eri Yoshimura (吉村 絵里)" w:date="2019-09-18T13:25:00Z">
            <w:rPr>
              <w:del w:id="1595" w:author="Natsuko Sagawa(佐川　奈津子)" w:date="2019-09-12T12:20:00Z"/>
              <w:rFonts w:asciiTheme="majorEastAsia" w:eastAsiaTheme="majorEastAsia" w:hAnsiTheme="majorEastAsia"/>
            </w:rPr>
          </w:rPrChange>
        </w:rPr>
      </w:pPr>
      <w:del w:id="1596" w:author="Natsuko Sagawa(佐川　奈津子)" w:date="2019-09-12T12:20:00Z">
        <w:r w:rsidRPr="00ED09BF" w:rsidDel="0025104A">
          <w:rPr>
            <w:rFonts w:asciiTheme="majorEastAsia" w:eastAsiaTheme="majorEastAsia" w:hAnsiTheme="majorEastAsia" w:hint="eastAsia"/>
            <w:color w:val="auto"/>
            <w:rPrChange w:id="1597" w:author="Eri Yoshimura (吉村 絵里)" w:date="2019-09-18T13:25:00Z">
              <w:rPr>
                <w:rFonts w:asciiTheme="majorEastAsia" w:eastAsiaTheme="majorEastAsia" w:hAnsiTheme="majorEastAsia" w:hint="eastAsia"/>
              </w:rPr>
            </w:rPrChange>
          </w:rPr>
          <w:delText>取得される土地に比べ潜在的に生産性や立地に優位性がある移転先地を選定し、住宅や社会基盤（水道、区画道路等）の整備計画、社会サービス（学校、医療等）提供計画を作成する。また、移転先地整備に伴う環境影響評価、緩和策、環境管理計画を作成する。移転地の選定にあたっては、実施機関は地方自治体と共同でこれを行うことで、住民に利便性の高い移転先を見つけることが出来るとの先行事例の教訓があるため、これに関しても十分に配慮して、検討を行う。</w:delText>
        </w:r>
      </w:del>
    </w:p>
    <w:p w14:paraId="55BF6101" w14:textId="5715D616" w:rsidR="00A51CC6" w:rsidRPr="00ED09BF" w:rsidDel="0025104A" w:rsidRDefault="00A51CC6" w:rsidP="00A51CC6">
      <w:pPr>
        <w:rPr>
          <w:del w:id="1598" w:author="Natsuko Sagawa(佐川　奈津子)" w:date="2019-09-12T12:20:00Z"/>
          <w:rFonts w:asciiTheme="majorEastAsia" w:eastAsiaTheme="majorEastAsia" w:hAnsiTheme="majorEastAsia"/>
          <w:color w:val="auto"/>
          <w:rPrChange w:id="1599" w:author="Eri Yoshimura (吉村 絵里)" w:date="2019-09-18T13:25:00Z">
            <w:rPr>
              <w:del w:id="1600" w:author="Natsuko Sagawa(佐川　奈津子)" w:date="2019-09-12T12:20:00Z"/>
              <w:rFonts w:asciiTheme="majorEastAsia" w:eastAsiaTheme="majorEastAsia" w:hAnsiTheme="majorEastAsia"/>
            </w:rPr>
          </w:rPrChange>
        </w:rPr>
      </w:pPr>
      <w:del w:id="1601" w:author="Natsuko Sagawa(佐川　奈津子)" w:date="2019-09-12T12:20:00Z">
        <w:r w:rsidRPr="00ED09BF" w:rsidDel="0025104A">
          <w:rPr>
            <w:rFonts w:asciiTheme="majorEastAsia" w:eastAsiaTheme="majorEastAsia" w:hAnsiTheme="majorEastAsia"/>
            <w:color w:val="auto"/>
            <w:rPrChange w:id="1602" w:author="Eri Yoshimura (吉村 絵里)" w:date="2019-09-18T13:25:00Z">
              <w:rPr>
                <w:rFonts w:asciiTheme="majorEastAsia" w:eastAsiaTheme="majorEastAsia" w:hAnsiTheme="majorEastAsia"/>
              </w:rPr>
            </w:rPrChange>
          </w:rPr>
          <w:delText xml:space="preserve">  </w:delText>
        </w:r>
        <w:r w:rsidRPr="00ED09BF" w:rsidDel="0025104A">
          <w:rPr>
            <w:rFonts w:asciiTheme="majorEastAsia" w:eastAsiaTheme="majorEastAsia" w:hAnsiTheme="majorEastAsia" w:hint="eastAsia"/>
            <w:color w:val="auto"/>
            <w:rPrChange w:id="1603" w:author="Eri Yoshimura (吉村 絵里)" w:date="2019-09-18T13:25:00Z">
              <w:rPr>
                <w:rFonts w:asciiTheme="majorEastAsia" w:eastAsiaTheme="majorEastAsia" w:hAnsiTheme="majorEastAsia" w:hint="eastAsia"/>
              </w:rPr>
            </w:rPrChange>
          </w:rPr>
          <w:delText>６）苦情処理手続きの検討</w:delText>
        </w:r>
      </w:del>
    </w:p>
    <w:p w14:paraId="29F94CCA" w14:textId="00042489" w:rsidR="00A51CC6" w:rsidRPr="00ED09BF" w:rsidDel="0025104A" w:rsidRDefault="00A51CC6" w:rsidP="00A51CC6">
      <w:pPr>
        <w:ind w:leftChars="100" w:left="240" w:firstLineChars="100" w:firstLine="240"/>
        <w:rPr>
          <w:del w:id="1604" w:author="Natsuko Sagawa(佐川　奈津子)" w:date="2019-09-12T12:20:00Z"/>
          <w:rFonts w:asciiTheme="majorEastAsia" w:eastAsiaTheme="majorEastAsia" w:hAnsiTheme="majorEastAsia"/>
          <w:color w:val="auto"/>
          <w:rPrChange w:id="1605" w:author="Eri Yoshimura (吉村 絵里)" w:date="2019-09-18T13:25:00Z">
            <w:rPr>
              <w:del w:id="1606" w:author="Natsuko Sagawa(佐川　奈津子)" w:date="2019-09-12T12:20:00Z"/>
              <w:rFonts w:asciiTheme="majorEastAsia" w:eastAsiaTheme="majorEastAsia" w:hAnsiTheme="majorEastAsia"/>
            </w:rPr>
          </w:rPrChange>
        </w:rPr>
      </w:pPr>
      <w:del w:id="1607" w:author="Natsuko Sagawa(佐川　奈津子)" w:date="2019-09-12T12:20:00Z">
        <w:r w:rsidRPr="00ED09BF" w:rsidDel="0025104A">
          <w:rPr>
            <w:rFonts w:asciiTheme="majorEastAsia" w:eastAsiaTheme="majorEastAsia" w:hAnsiTheme="majorEastAsia" w:hint="eastAsia"/>
            <w:color w:val="auto"/>
            <w:rPrChange w:id="1608" w:author="Eri Yoshimura (吉村 絵里)" w:date="2019-09-18T13:25:00Z">
              <w:rPr>
                <w:rFonts w:asciiTheme="majorEastAsia" w:eastAsiaTheme="majorEastAsia" w:hAnsiTheme="majorEastAsia" w:hint="eastAsia"/>
              </w:rPr>
            </w:rPrChange>
          </w:rPr>
          <w:delText>事業対象地にある既存の苦情処理手続きを活用すべきか、新たに苦情処理手続きを構築すべきかについて、簡易さ、利便性、信頼性の観点から比較検討する。選定された苦情処理手続きに関し、手続きを担う組織の権限、組織の構成メンバー、苦情の申立方法、処理手順、処理期限、周知方法等を記載する。</w:delText>
        </w:r>
      </w:del>
    </w:p>
    <w:p w14:paraId="5C03AAA9" w14:textId="692CD883" w:rsidR="00A51CC6" w:rsidRPr="00ED09BF" w:rsidDel="0025104A" w:rsidRDefault="00A51CC6" w:rsidP="00A51CC6">
      <w:pPr>
        <w:rPr>
          <w:del w:id="1609" w:author="Natsuko Sagawa(佐川　奈津子)" w:date="2019-09-12T12:20:00Z"/>
          <w:rFonts w:asciiTheme="majorEastAsia" w:eastAsiaTheme="majorEastAsia" w:hAnsiTheme="majorEastAsia"/>
          <w:color w:val="auto"/>
          <w:rPrChange w:id="1610" w:author="Eri Yoshimura (吉村 絵里)" w:date="2019-09-18T13:25:00Z">
            <w:rPr>
              <w:del w:id="1611" w:author="Natsuko Sagawa(佐川　奈津子)" w:date="2019-09-12T12:20:00Z"/>
              <w:rFonts w:asciiTheme="majorEastAsia" w:eastAsiaTheme="majorEastAsia" w:hAnsiTheme="majorEastAsia"/>
            </w:rPr>
          </w:rPrChange>
        </w:rPr>
      </w:pPr>
      <w:del w:id="1612" w:author="Natsuko Sagawa(佐川　奈津子)" w:date="2019-09-12T12:20:00Z">
        <w:r w:rsidRPr="00ED09BF" w:rsidDel="0025104A">
          <w:rPr>
            <w:rFonts w:asciiTheme="majorEastAsia" w:eastAsiaTheme="majorEastAsia" w:hAnsiTheme="majorEastAsia"/>
            <w:color w:val="auto"/>
            <w:rPrChange w:id="1613" w:author="Eri Yoshimura (吉村 絵里)" w:date="2019-09-18T13:25:00Z">
              <w:rPr>
                <w:rFonts w:asciiTheme="majorEastAsia" w:eastAsiaTheme="majorEastAsia" w:hAnsiTheme="majorEastAsia"/>
              </w:rPr>
            </w:rPrChange>
          </w:rPr>
          <w:delText xml:space="preserve">  </w:delText>
        </w:r>
        <w:r w:rsidRPr="00ED09BF" w:rsidDel="0025104A">
          <w:rPr>
            <w:rFonts w:asciiTheme="majorEastAsia" w:eastAsiaTheme="majorEastAsia" w:hAnsiTheme="majorEastAsia" w:hint="eastAsia"/>
            <w:color w:val="auto"/>
            <w:rPrChange w:id="1614" w:author="Eri Yoshimura (吉村 絵里)" w:date="2019-09-18T13:25:00Z">
              <w:rPr>
                <w:rFonts w:asciiTheme="majorEastAsia" w:eastAsiaTheme="majorEastAsia" w:hAnsiTheme="majorEastAsia" w:hint="eastAsia"/>
              </w:rPr>
            </w:rPrChange>
          </w:rPr>
          <w:delText>７）実施体制の検討</w:delText>
        </w:r>
      </w:del>
    </w:p>
    <w:p w14:paraId="13B707F7" w14:textId="21829845" w:rsidR="00A51CC6" w:rsidRPr="00ED09BF" w:rsidDel="0025104A" w:rsidRDefault="00A51CC6" w:rsidP="00A51CC6">
      <w:pPr>
        <w:ind w:leftChars="100" w:left="240" w:firstLineChars="100" w:firstLine="240"/>
        <w:rPr>
          <w:del w:id="1615" w:author="Natsuko Sagawa(佐川　奈津子)" w:date="2019-09-12T12:20:00Z"/>
          <w:rFonts w:asciiTheme="majorEastAsia" w:eastAsiaTheme="majorEastAsia" w:hAnsiTheme="majorEastAsia"/>
          <w:color w:val="auto"/>
          <w:rPrChange w:id="1616" w:author="Eri Yoshimura (吉村 絵里)" w:date="2019-09-18T13:25:00Z">
            <w:rPr>
              <w:del w:id="1617" w:author="Natsuko Sagawa(佐川　奈津子)" w:date="2019-09-12T12:20:00Z"/>
              <w:rFonts w:asciiTheme="majorEastAsia" w:eastAsiaTheme="majorEastAsia" w:hAnsiTheme="majorEastAsia"/>
            </w:rPr>
          </w:rPrChange>
        </w:rPr>
      </w:pPr>
      <w:del w:id="1618" w:author="Natsuko Sagawa(佐川　奈津子)" w:date="2019-09-12T12:20:00Z">
        <w:r w:rsidRPr="00ED09BF" w:rsidDel="0025104A">
          <w:rPr>
            <w:rFonts w:asciiTheme="majorEastAsia" w:eastAsiaTheme="majorEastAsia" w:hAnsiTheme="majorEastAsia" w:hint="eastAsia"/>
            <w:color w:val="auto"/>
            <w:rPrChange w:id="1619" w:author="Eri Yoshimura (吉村 絵里)" w:date="2019-09-18T13:25:00Z">
              <w:rPr>
                <w:rFonts w:asciiTheme="majorEastAsia" w:eastAsiaTheme="majorEastAsia" w:hAnsiTheme="majorEastAsia" w:hint="eastAsia"/>
              </w:rPr>
            </w:rPrChange>
          </w:rPr>
          <w:delText>住民移転に責任を有する機関（実施機関、地方自治体、コンサルタント、</w:delText>
        </w:r>
        <w:r w:rsidRPr="00ED09BF" w:rsidDel="0025104A">
          <w:rPr>
            <w:rFonts w:asciiTheme="majorEastAsia" w:eastAsiaTheme="majorEastAsia" w:hAnsiTheme="majorEastAsia"/>
            <w:color w:val="auto"/>
            <w:rPrChange w:id="1620" w:author="Eri Yoshimura (吉村 絵里)" w:date="2019-09-18T13:25:00Z">
              <w:rPr>
                <w:rFonts w:asciiTheme="majorEastAsia" w:eastAsiaTheme="majorEastAsia" w:hAnsiTheme="majorEastAsia"/>
              </w:rPr>
            </w:rPrChange>
          </w:rPr>
          <w:delText>NGO</w:delText>
        </w:r>
        <w:r w:rsidRPr="00ED09BF" w:rsidDel="0025104A">
          <w:rPr>
            <w:rFonts w:asciiTheme="majorEastAsia" w:eastAsiaTheme="majorEastAsia" w:hAnsiTheme="majorEastAsia" w:hint="eastAsia"/>
            <w:color w:val="auto"/>
            <w:rPrChange w:id="1621" w:author="Eri Yoshimura (吉村 絵里)" w:date="2019-09-18T13:25:00Z">
              <w:rPr>
                <w:rFonts w:asciiTheme="majorEastAsia" w:eastAsiaTheme="majorEastAsia" w:hAnsiTheme="majorEastAsia" w:hint="eastAsia"/>
              </w:rPr>
            </w:rPrChange>
          </w:rPr>
          <w:delText>等）を特定し、各機関の責務（機関の役割、組織図、部署の役割、スタッフの役割、採用基準、人件費を含む経費等）を記載する。また、必要に応じ、当該機関の能力強化策を検討する。基本的には整備した移転地の引き渡し後、地方自治体が移転地のインフラや電気・ガス・水道等のメンテナンスの責任を持って行うよう実施機関、自治体への承諾を得る。</w:delText>
        </w:r>
      </w:del>
    </w:p>
    <w:p w14:paraId="6FB937CA" w14:textId="657EBD98" w:rsidR="00A51CC6" w:rsidRPr="00ED09BF" w:rsidDel="0025104A" w:rsidRDefault="00A51CC6" w:rsidP="00A51CC6">
      <w:pPr>
        <w:rPr>
          <w:del w:id="1622" w:author="Natsuko Sagawa(佐川　奈津子)" w:date="2019-09-12T12:20:00Z"/>
          <w:rFonts w:asciiTheme="majorEastAsia" w:eastAsiaTheme="majorEastAsia" w:hAnsiTheme="majorEastAsia"/>
          <w:color w:val="auto"/>
          <w:rPrChange w:id="1623" w:author="Eri Yoshimura (吉村 絵里)" w:date="2019-09-18T13:25:00Z">
            <w:rPr>
              <w:del w:id="1624" w:author="Natsuko Sagawa(佐川　奈津子)" w:date="2019-09-12T12:20:00Z"/>
              <w:rFonts w:asciiTheme="majorEastAsia" w:eastAsiaTheme="majorEastAsia" w:hAnsiTheme="majorEastAsia"/>
            </w:rPr>
          </w:rPrChange>
        </w:rPr>
      </w:pPr>
      <w:del w:id="1625" w:author="Natsuko Sagawa(佐川　奈津子)" w:date="2019-09-12T12:20:00Z">
        <w:r w:rsidRPr="00ED09BF" w:rsidDel="0025104A">
          <w:rPr>
            <w:rFonts w:asciiTheme="majorEastAsia" w:eastAsiaTheme="majorEastAsia" w:hAnsiTheme="majorEastAsia"/>
            <w:color w:val="auto"/>
            <w:rPrChange w:id="1626" w:author="Eri Yoshimura (吉村 絵里)" w:date="2019-09-18T13:25:00Z">
              <w:rPr>
                <w:rFonts w:asciiTheme="majorEastAsia" w:eastAsiaTheme="majorEastAsia" w:hAnsiTheme="majorEastAsia"/>
              </w:rPr>
            </w:rPrChange>
          </w:rPr>
          <w:delText xml:space="preserve">  </w:delText>
        </w:r>
        <w:r w:rsidRPr="00ED09BF" w:rsidDel="0025104A">
          <w:rPr>
            <w:rFonts w:asciiTheme="majorEastAsia" w:eastAsiaTheme="majorEastAsia" w:hAnsiTheme="majorEastAsia" w:hint="eastAsia"/>
            <w:color w:val="auto"/>
            <w:rPrChange w:id="1627" w:author="Eri Yoshimura (吉村 絵里)" w:date="2019-09-18T13:25:00Z">
              <w:rPr>
                <w:rFonts w:asciiTheme="majorEastAsia" w:eastAsiaTheme="majorEastAsia" w:hAnsiTheme="majorEastAsia" w:hint="eastAsia"/>
              </w:rPr>
            </w:rPrChange>
          </w:rPr>
          <w:delText>８）実施スケジュールの検討</w:delText>
        </w:r>
      </w:del>
    </w:p>
    <w:p w14:paraId="2F9E2EE7" w14:textId="0E3449B6" w:rsidR="00A51CC6" w:rsidRPr="00ED09BF" w:rsidDel="0025104A" w:rsidRDefault="00A51CC6" w:rsidP="00A51CC6">
      <w:pPr>
        <w:ind w:leftChars="100" w:left="240" w:firstLineChars="100" w:firstLine="240"/>
        <w:rPr>
          <w:del w:id="1628" w:author="Natsuko Sagawa(佐川　奈津子)" w:date="2019-09-12T12:20:00Z"/>
          <w:rFonts w:asciiTheme="majorEastAsia" w:eastAsiaTheme="majorEastAsia" w:hAnsiTheme="majorEastAsia"/>
          <w:color w:val="auto"/>
          <w:rPrChange w:id="1629" w:author="Eri Yoshimura (吉村 絵里)" w:date="2019-09-18T13:25:00Z">
            <w:rPr>
              <w:del w:id="1630" w:author="Natsuko Sagawa(佐川　奈津子)" w:date="2019-09-12T12:20:00Z"/>
              <w:rFonts w:asciiTheme="majorEastAsia" w:eastAsiaTheme="majorEastAsia" w:hAnsiTheme="majorEastAsia"/>
            </w:rPr>
          </w:rPrChange>
        </w:rPr>
      </w:pPr>
      <w:del w:id="1631" w:author="Natsuko Sagawa(佐川　奈津子)" w:date="2019-09-12T12:20:00Z">
        <w:r w:rsidRPr="00ED09BF" w:rsidDel="0025104A">
          <w:rPr>
            <w:rFonts w:asciiTheme="majorEastAsia" w:eastAsiaTheme="majorEastAsia" w:hAnsiTheme="majorEastAsia" w:hint="eastAsia"/>
            <w:color w:val="auto"/>
            <w:rPrChange w:id="1632" w:author="Eri Yoshimura (吉村 絵里)" w:date="2019-09-18T13:25:00Z">
              <w:rPr>
                <w:rFonts w:asciiTheme="majorEastAsia" w:eastAsiaTheme="majorEastAsia" w:hAnsiTheme="majorEastAsia" w:hint="eastAsia"/>
              </w:rPr>
            </w:rPrChange>
          </w:rPr>
          <w:delText>補償金や転居に必要な支援（引越し手当等）を提供し終え、②移転先地のインフラ整備や社会サービス（医療、教育等）の提供準備が整った段階で、物理的な移転を開始するスケジュールとする。</w:delText>
        </w:r>
      </w:del>
    </w:p>
    <w:p w14:paraId="627A2AC2" w14:textId="38102ECB" w:rsidR="00A51CC6" w:rsidRPr="00ED09BF" w:rsidDel="0025104A" w:rsidRDefault="00A51CC6" w:rsidP="00A51CC6">
      <w:pPr>
        <w:rPr>
          <w:del w:id="1633" w:author="Natsuko Sagawa(佐川　奈津子)" w:date="2019-09-12T12:20:00Z"/>
          <w:rFonts w:asciiTheme="majorEastAsia" w:eastAsiaTheme="majorEastAsia" w:hAnsiTheme="majorEastAsia"/>
          <w:color w:val="auto"/>
          <w:rPrChange w:id="1634" w:author="Eri Yoshimura (吉村 絵里)" w:date="2019-09-18T13:25:00Z">
            <w:rPr>
              <w:del w:id="1635" w:author="Natsuko Sagawa(佐川　奈津子)" w:date="2019-09-12T12:20:00Z"/>
              <w:rFonts w:asciiTheme="majorEastAsia" w:eastAsiaTheme="majorEastAsia" w:hAnsiTheme="majorEastAsia"/>
            </w:rPr>
          </w:rPrChange>
        </w:rPr>
      </w:pPr>
      <w:del w:id="1636" w:author="Natsuko Sagawa(佐川　奈津子)" w:date="2019-09-12T12:20:00Z">
        <w:r w:rsidRPr="00ED09BF" w:rsidDel="0025104A">
          <w:rPr>
            <w:rFonts w:asciiTheme="majorEastAsia" w:eastAsiaTheme="majorEastAsia" w:hAnsiTheme="majorEastAsia"/>
            <w:color w:val="auto"/>
            <w:rPrChange w:id="1637" w:author="Eri Yoshimura (吉村 絵里)" w:date="2019-09-18T13:25:00Z">
              <w:rPr>
                <w:rFonts w:asciiTheme="majorEastAsia" w:eastAsiaTheme="majorEastAsia" w:hAnsiTheme="majorEastAsia"/>
              </w:rPr>
            </w:rPrChange>
          </w:rPr>
          <w:delText xml:space="preserve">  </w:delText>
        </w:r>
        <w:r w:rsidRPr="00ED09BF" w:rsidDel="0025104A">
          <w:rPr>
            <w:rFonts w:asciiTheme="majorEastAsia" w:eastAsiaTheme="majorEastAsia" w:hAnsiTheme="majorEastAsia" w:hint="eastAsia"/>
            <w:color w:val="auto"/>
            <w:rPrChange w:id="1638" w:author="Eri Yoshimura (吉村 絵里)" w:date="2019-09-18T13:25:00Z">
              <w:rPr>
                <w:rFonts w:asciiTheme="majorEastAsia" w:eastAsiaTheme="majorEastAsia" w:hAnsiTheme="majorEastAsia" w:hint="eastAsia"/>
              </w:rPr>
            </w:rPrChange>
          </w:rPr>
          <w:delText>９）費用と財源の検討</w:delText>
        </w:r>
      </w:del>
    </w:p>
    <w:p w14:paraId="03C74253" w14:textId="2DF76459" w:rsidR="00A51CC6" w:rsidRPr="00ED09BF" w:rsidDel="0025104A" w:rsidRDefault="00A51CC6" w:rsidP="00A51CC6">
      <w:pPr>
        <w:ind w:leftChars="100" w:left="240" w:firstLineChars="100" w:firstLine="240"/>
        <w:rPr>
          <w:del w:id="1639" w:author="Natsuko Sagawa(佐川　奈津子)" w:date="2019-09-12T12:20:00Z"/>
          <w:rFonts w:asciiTheme="majorEastAsia" w:eastAsiaTheme="majorEastAsia" w:hAnsiTheme="majorEastAsia"/>
          <w:color w:val="auto"/>
          <w:rPrChange w:id="1640" w:author="Eri Yoshimura (吉村 絵里)" w:date="2019-09-18T13:25:00Z">
            <w:rPr>
              <w:del w:id="1641" w:author="Natsuko Sagawa(佐川　奈津子)" w:date="2019-09-12T12:20:00Z"/>
              <w:rFonts w:asciiTheme="majorEastAsia" w:eastAsiaTheme="majorEastAsia" w:hAnsiTheme="majorEastAsia"/>
            </w:rPr>
          </w:rPrChange>
        </w:rPr>
      </w:pPr>
      <w:del w:id="1642" w:author="Natsuko Sagawa(佐川　奈津子)" w:date="2019-09-12T12:20:00Z">
        <w:r w:rsidRPr="00ED09BF" w:rsidDel="0025104A">
          <w:rPr>
            <w:rFonts w:asciiTheme="majorEastAsia" w:eastAsiaTheme="majorEastAsia" w:hAnsiTheme="majorEastAsia" w:hint="eastAsia"/>
            <w:color w:val="auto"/>
            <w:rPrChange w:id="1643" w:author="Eri Yoshimura (吉村 絵里)" w:date="2019-09-18T13:25:00Z">
              <w:rPr>
                <w:rFonts w:asciiTheme="majorEastAsia" w:eastAsiaTheme="majorEastAsia" w:hAnsiTheme="majorEastAsia" w:hint="eastAsia"/>
              </w:rPr>
            </w:rPrChange>
          </w:rPr>
          <w:delText>補償費、移転先整備費、生活再建対策費、事務費等の住民移転に必要な費用を項目別に概算し、全体の支出スケジュールを作成する。補償費は、再取得価格調査を実施した上で、受給権者が所有する代表的な土地、資産の価格査定結果に基づき概算する。相手国等の用地取得、住民移転に係る法制度に基づかない費用を確保する場合は、その財源の確保方法についても検討する。</w:delText>
        </w:r>
      </w:del>
    </w:p>
    <w:p w14:paraId="0E482892" w14:textId="7B8E52F5" w:rsidR="00A51CC6" w:rsidRPr="00ED09BF" w:rsidDel="0025104A" w:rsidRDefault="00A51CC6" w:rsidP="00A51CC6">
      <w:pPr>
        <w:rPr>
          <w:del w:id="1644" w:author="Natsuko Sagawa(佐川　奈津子)" w:date="2019-09-12T12:20:00Z"/>
          <w:rFonts w:asciiTheme="majorEastAsia" w:eastAsiaTheme="majorEastAsia" w:hAnsiTheme="majorEastAsia"/>
          <w:color w:val="auto"/>
          <w:rPrChange w:id="1645" w:author="Eri Yoshimura (吉村 絵里)" w:date="2019-09-18T13:25:00Z">
            <w:rPr>
              <w:del w:id="1646" w:author="Natsuko Sagawa(佐川　奈津子)" w:date="2019-09-12T12:20:00Z"/>
              <w:rFonts w:asciiTheme="majorEastAsia" w:eastAsiaTheme="majorEastAsia" w:hAnsiTheme="majorEastAsia"/>
            </w:rPr>
          </w:rPrChange>
        </w:rPr>
      </w:pPr>
      <w:del w:id="1647" w:author="Natsuko Sagawa(佐川　奈津子)" w:date="2019-09-12T12:20:00Z">
        <w:r w:rsidRPr="00ED09BF" w:rsidDel="0025104A">
          <w:rPr>
            <w:rFonts w:asciiTheme="majorEastAsia" w:eastAsiaTheme="majorEastAsia" w:hAnsiTheme="majorEastAsia"/>
            <w:color w:val="auto"/>
            <w:rPrChange w:id="1648" w:author="Eri Yoshimura (吉村 絵里)" w:date="2019-09-18T13:25:00Z">
              <w:rPr>
                <w:rFonts w:asciiTheme="majorEastAsia" w:eastAsiaTheme="majorEastAsia" w:hAnsiTheme="majorEastAsia"/>
              </w:rPr>
            </w:rPrChange>
          </w:rPr>
          <w:delText xml:space="preserve">  </w:delText>
        </w:r>
        <w:r w:rsidRPr="00ED09BF" w:rsidDel="0025104A">
          <w:rPr>
            <w:rFonts w:asciiTheme="majorEastAsia" w:eastAsiaTheme="majorEastAsia" w:hAnsiTheme="majorEastAsia" w:hint="eastAsia"/>
            <w:color w:val="auto"/>
            <w:rPrChange w:id="1649" w:author="Eri Yoshimura (吉村 絵里)" w:date="2019-09-18T13:25:00Z">
              <w:rPr>
                <w:rFonts w:asciiTheme="majorEastAsia" w:eastAsiaTheme="majorEastAsia" w:hAnsiTheme="majorEastAsia" w:hint="eastAsia"/>
              </w:rPr>
            </w:rPrChange>
          </w:rPr>
          <w:delText>１０）モニタリング・事業終了評価方法の検討</w:delText>
        </w:r>
      </w:del>
    </w:p>
    <w:p w14:paraId="01492848" w14:textId="559D050A" w:rsidR="00A51CC6" w:rsidRPr="00ED09BF" w:rsidDel="0025104A" w:rsidRDefault="00A51CC6" w:rsidP="00A51CC6">
      <w:pPr>
        <w:ind w:leftChars="237" w:left="851" w:hanging="282"/>
        <w:rPr>
          <w:del w:id="1650" w:author="Natsuko Sagawa(佐川　奈津子)" w:date="2019-09-12T12:20:00Z"/>
          <w:rFonts w:asciiTheme="majorEastAsia" w:eastAsiaTheme="majorEastAsia" w:hAnsiTheme="majorEastAsia"/>
          <w:color w:val="auto"/>
          <w:rPrChange w:id="1651" w:author="Eri Yoshimura (吉村 絵里)" w:date="2019-09-18T13:25:00Z">
            <w:rPr>
              <w:del w:id="1652" w:author="Natsuko Sagawa(佐川　奈津子)" w:date="2019-09-12T12:20:00Z"/>
              <w:rFonts w:asciiTheme="majorEastAsia" w:eastAsiaTheme="majorEastAsia" w:hAnsiTheme="majorEastAsia"/>
            </w:rPr>
          </w:rPrChange>
        </w:rPr>
      </w:pPr>
      <w:del w:id="1653" w:author="Natsuko Sagawa(佐川　奈津子)" w:date="2019-09-12T12:20:00Z">
        <w:r w:rsidRPr="00ED09BF" w:rsidDel="0025104A">
          <w:rPr>
            <w:rFonts w:asciiTheme="majorEastAsia" w:eastAsiaTheme="majorEastAsia" w:hAnsiTheme="majorEastAsia" w:hint="eastAsia"/>
            <w:color w:val="auto"/>
            <w:rPrChange w:id="1654" w:author="Eri Yoshimura (吉村 絵里)" w:date="2019-09-18T13:25:00Z">
              <w:rPr>
                <w:rFonts w:asciiTheme="majorEastAsia" w:eastAsiaTheme="majorEastAsia" w:hAnsiTheme="majorEastAsia" w:hint="eastAsia"/>
              </w:rPr>
            </w:rPrChange>
          </w:rPr>
          <w:delText>①実施機関による内部モニタリング体制を検討し、住民移転の進捗監理のために必要なモニタリングフォームを作成する。なお、モニタリングフォームには、住民移転に係るインプット、アウトプット、アウトカム指標を含める。</w:delText>
        </w:r>
      </w:del>
    </w:p>
    <w:p w14:paraId="6E9B1151" w14:textId="7325D75D" w:rsidR="00A51CC6" w:rsidRPr="00ED09BF" w:rsidDel="0025104A" w:rsidRDefault="00A51CC6" w:rsidP="00A51CC6">
      <w:pPr>
        <w:ind w:leftChars="237" w:left="851" w:hanging="282"/>
        <w:rPr>
          <w:del w:id="1655" w:author="Natsuko Sagawa(佐川　奈津子)" w:date="2019-09-12T12:20:00Z"/>
          <w:rFonts w:asciiTheme="majorEastAsia" w:eastAsiaTheme="majorEastAsia" w:hAnsiTheme="majorEastAsia"/>
          <w:color w:val="auto"/>
          <w:rPrChange w:id="1656" w:author="Eri Yoshimura (吉村 絵里)" w:date="2019-09-18T13:25:00Z">
            <w:rPr>
              <w:del w:id="1657" w:author="Natsuko Sagawa(佐川　奈津子)" w:date="2019-09-12T12:20:00Z"/>
              <w:rFonts w:asciiTheme="majorEastAsia" w:eastAsiaTheme="majorEastAsia" w:hAnsiTheme="majorEastAsia"/>
            </w:rPr>
          </w:rPrChange>
        </w:rPr>
      </w:pPr>
      <w:del w:id="1658" w:author="Natsuko Sagawa(佐川　奈津子)" w:date="2019-09-12T12:20:00Z">
        <w:r w:rsidRPr="00ED09BF" w:rsidDel="0025104A">
          <w:rPr>
            <w:rFonts w:asciiTheme="majorEastAsia" w:eastAsiaTheme="majorEastAsia" w:hAnsiTheme="majorEastAsia" w:hint="eastAsia"/>
            <w:color w:val="auto"/>
            <w:rPrChange w:id="1659" w:author="Eri Yoshimura (吉村 絵里)" w:date="2019-09-18T13:25:00Z">
              <w:rPr>
                <w:rFonts w:asciiTheme="majorEastAsia" w:eastAsiaTheme="majorEastAsia" w:hAnsiTheme="majorEastAsia" w:hint="eastAsia"/>
              </w:rPr>
            </w:rPrChange>
          </w:rPr>
          <w:delText>②独立機関による外部モニタリング体制を検討し、外部委託する際に必要な公示資料案を作成する。</w:delText>
        </w:r>
      </w:del>
    </w:p>
    <w:p w14:paraId="4DF45559" w14:textId="340BE77D" w:rsidR="00A51CC6" w:rsidRPr="00ED09BF" w:rsidDel="0025104A" w:rsidRDefault="00A51CC6" w:rsidP="00A51CC6">
      <w:pPr>
        <w:ind w:leftChars="237" w:left="851" w:hanging="282"/>
        <w:rPr>
          <w:del w:id="1660" w:author="Natsuko Sagawa(佐川　奈津子)" w:date="2019-09-12T12:20:00Z"/>
          <w:rFonts w:asciiTheme="majorEastAsia" w:eastAsiaTheme="majorEastAsia" w:hAnsiTheme="majorEastAsia"/>
          <w:color w:val="auto"/>
          <w:rPrChange w:id="1661" w:author="Eri Yoshimura (吉村 絵里)" w:date="2019-09-18T13:25:00Z">
            <w:rPr>
              <w:del w:id="1662" w:author="Natsuko Sagawa(佐川　奈津子)" w:date="2019-09-12T12:20:00Z"/>
              <w:rFonts w:asciiTheme="majorEastAsia" w:eastAsiaTheme="majorEastAsia" w:hAnsiTheme="majorEastAsia"/>
            </w:rPr>
          </w:rPrChange>
        </w:rPr>
      </w:pPr>
      <w:del w:id="1663" w:author="Natsuko Sagawa(佐川　奈津子)" w:date="2019-09-12T12:20:00Z">
        <w:r w:rsidRPr="00ED09BF" w:rsidDel="0025104A">
          <w:rPr>
            <w:rFonts w:asciiTheme="majorEastAsia" w:eastAsiaTheme="majorEastAsia" w:hAnsiTheme="majorEastAsia" w:hint="eastAsia"/>
            <w:color w:val="auto"/>
            <w:rPrChange w:id="1664" w:author="Eri Yoshimura (吉村 絵里)" w:date="2019-09-18T13:25:00Z">
              <w:rPr>
                <w:rFonts w:asciiTheme="majorEastAsia" w:eastAsiaTheme="majorEastAsia" w:hAnsiTheme="majorEastAsia" w:hint="eastAsia"/>
              </w:rPr>
            </w:rPrChange>
          </w:rPr>
          <w:delText>③住民移転が計画通り実施されたか確認するために必要な事業終了評価方法を検討し、外部委託する際に必要な公示資料案を作成する。</w:delText>
        </w:r>
      </w:del>
    </w:p>
    <w:p w14:paraId="317B258E" w14:textId="5F797268" w:rsidR="00A51CC6" w:rsidRPr="00ED09BF" w:rsidDel="0025104A" w:rsidRDefault="00A51CC6" w:rsidP="00A51CC6">
      <w:pPr>
        <w:rPr>
          <w:del w:id="1665" w:author="Natsuko Sagawa(佐川　奈津子)" w:date="2019-09-12T12:20:00Z"/>
          <w:rFonts w:asciiTheme="majorEastAsia" w:eastAsiaTheme="majorEastAsia" w:hAnsiTheme="majorEastAsia"/>
          <w:color w:val="auto"/>
          <w:rPrChange w:id="1666" w:author="Eri Yoshimura (吉村 絵里)" w:date="2019-09-18T13:25:00Z">
            <w:rPr>
              <w:del w:id="1667" w:author="Natsuko Sagawa(佐川　奈津子)" w:date="2019-09-12T12:20:00Z"/>
              <w:rFonts w:asciiTheme="majorEastAsia" w:eastAsiaTheme="majorEastAsia" w:hAnsiTheme="majorEastAsia"/>
            </w:rPr>
          </w:rPrChange>
        </w:rPr>
      </w:pPr>
      <w:del w:id="1668" w:author="Natsuko Sagawa(佐川　奈津子)" w:date="2019-09-12T12:20:00Z">
        <w:r w:rsidRPr="00ED09BF" w:rsidDel="0025104A">
          <w:rPr>
            <w:rFonts w:asciiTheme="majorEastAsia" w:eastAsiaTheme="majorEastAsia" w:hAnsiTheme="majorEastAsia"/>
            <w:color w:val="auto"/>
            <w:rPrChange w:id="1669" w:author="Eri Yoshimura (吉村 絵里)" w:date="2019-09-18T13:25:00Z">
              <w:rPr>
                <w:rFonts w:asciiTheme="majorEastAsia" w:eastAsiaTheme="majorEastAsia" w:hAnsiTheme="majorEastAsia"/>
              </w:rPr>
            </w:rPrChange>
          </w:rPr>
          <w:delText xml:space="preserve">  </w:delText>
        </w:r>
        <w:r w:rsidRPr="00ED09BF" w:rsidDel="0025104A">
          <w:rPr>
            <w:rFonts w:asciiTheme="majorEastAsia" w:eastAsiaTheme="majorEastAsia" w:hAnsiTheme="majorEastAsia" w:hint="eastAsia"/>
            <w:color w:val="auto"/>
            <w:rPrChange w:id="1670" w:author="Eri Yoshimura (吉村 絵里)" w:date="2019-09-18T13:25:00Z">
              <w:rPr>
                <w:rFonts w:asciiTheme="majorEastAsia" w:eastAsiaTheme="majorEastAsia" w:hAnsiTheme="majorEastAsia" w:hint="eastAsia"/>
              </w:rPr>
            </w:rPrChange>
          </w:rPr>
          <w:delText>１１）住民参加の確保</w:delText>
        </w:r>
      </w:del>
    </w:p>
    <w:p w14:paraId="5C5C737A" w14:textId="040B99D4" w:rsidR="00A51CC6" w:rsidRPr="00ED09BF" w:rsidDel="0025104A" w:rsidRDefault="00A51CC6" w:rsidP="00A51CC6">
      <w:pPr>
        <w:ind w:leftChars="118" w:left="283" w:firstLineChars="100" w:firstLine="240"/>
        <w:rPr>
          <w:del w:id="1671" w:author="Natsuko Sagawa(佐川　奈津子)" w:date="2019-09-12T12:20:00Z"/>
          <w:rFonts w:asciiTheme="majorEastAsia" w:eastAsiaTheme="majorEastAsia" w:hAnsiTheme="majorEastAsia" w:cs="Arial"/>
          <w:color w:val="auto"/>
          <w:rPrChange w:id="1672" w:author="Eri Yoshimura (吉村 絵里)" w:date="2019-09-18T13:25:00Z">
            <w:rPr>
              <w:del w:id="1673" w:author="Natsuko Sagawa(佐川　奈津子)" w:date="2019-09-12T12:20:00Z"/>
              <w:rFonts w:asciiTheme="majorEastAsia" w:eastAsiaTheme="majorEastAsia" w:hAnsiTheme="majorEastAsia" w:cs="Arial"/>
            </w:rPr>
          </w:rPrChange>
        </w:rPr>
      </w:pPr>
      <w:del w:id="1674" w:author="Natsuko Sagawa(佐川　奈津子)" w:date="2019-09-12T12:20:00Z">
        <w:r w:rsidRPr="00ED09BF" w:rsidDel="0025104A">
          <w:rPr>
            <w:rFonts w:asciiTheme="majorEastAsia" w:eastAsiaTheme="majorEastAsia" w:hAnsiTheme="majorEastAsia" w:hint="eastAsia"/>
            <w:color w:val="auto"/>
            <w:rPrChange w:id="1675" w:author="Eri Yoshimura (吉村 絵里)" w:date="2019-09-18T13:25:00Z">
              <w:rPr>
                <w:rFonts w:asciiTheme="majorEastAsia" w:eastAsiaTheme="majorEastAsia" w:hAnsiTheme="majorEastAsia" w:hint="eastAsia"/>
              </w:rPr>
            </w:rPrChange>
          </w:rPr>
          <w:delText>社会的弱者や移転先住民にも十分配慮した形で、住民移転の計画立案から実施を通じて住民参加を確保するための戦略を作成する。当該戦略には、ステークホルダー分析、初期設計代替案に関する住民協議、社会経済調査を通じた個別世帯への事業説明、鍵となる人物へのインタビュー、社会的弱者等とのフォーカスグループディスカッション、住民移転計画案に関する住民協議、移転情報冊子の配布、移転住民の参加を確保した実施・モニタリング体制が含まれることが望ましい。なお、案件形成段階の住民参加を確保するための戦略については、実際に、住民説明・協議の開催支援を行う。また、住民説明・協議を開催した場合は議事録を作成し、得ら</w:delText>
        </w:r>
        <w:r w:rsidRPr="00ED09BF" w:rsidDel="0025104A">
          <w:rPr>
            <w:rFonts w:asciiTheme="majorEastAsia" w:eastAsiaTheme="majorEastAsia" w:hAnsiTheme="majorEastAsia" w:cs="Arial" w:hint="eastAsia"/>
            <w:color w:val="auto"/>
            <w:rPrChange w:id="1676" w:author="Eri Yoshimura (吉村 絵里)" w:date="2019-09-18T13:25:00Z">
              <w:rPr>
                <w:rFonts w:asciiTheme="majorEastAsia" w:eastAsiaTheme="majorEastAsia" w:hAnsiTheme="majorEastAsia" w:cs="Arial" w:hint="eastAsia"/>
              </w:rPr>
            </w:rPrChange>
          </w:rPr>
          <w:delText>れた意見については住民移転計画へ如何に反映したかも記載する。なお、住民協議等に必要な費用は再委託費に含むこととする。</w:delText>
        </w:r>
      </w:del>
    </w:p>
    <w:p w14:paraId="61C706AE" w14:textId="77777777" w:rsidR="00A51CC6" w:rsidRPr="00ED09BF" w:rsidRDefault="00A51CC6" w:rsidP="00A51CC6">
      <w:pPr>
        <w:ind w:leftChars="118" w:left="283"/>
        <w:rPr>
          <w:rFonts w:asciiTheme="majorEastAsia" w:eastAsiaTheme="majorEastAsia" w:hAnsiTheme="majorEastAsia" w:cs="Arial"/>
          <w:color w:val="auto"/>
          <w:rPrChange w:id="1677" w:author="Eri Yoshimura (吉村 絵里)" w:date="2019-09-18T13:25:00Z">
            <w:rPr>
              <w:rFonts w:asciiTheme="majorEastAsia" w:eastAsiaTheme="majorEastAsia" w:hAnsiTheme="majorEastAsia" w:cs="Arial"/>
            </w:rPr>
          </w:rPrChange>
        </w:rPr>
      </w:pPr>
    </w:p>
    <w:p w14:paraId="2B58289D" w14:textId="77777777" w:rsidR="00A51CC6" w:rsidRPr="00ED09BF" w:rsidRDefault="00A51CC6" w:rsidP="00A51CC6">
      <w:pPr>
        <w:suppressAutoHyphens/>
        <w:rPr>
          <w:rFonts w:asciiTheme="majorEastAsia" w:eastAsiaTheme="majorEastAsia" w:hAnsiTheme="majorEastAsia"/>
          <w:color w:val="auto"/>
          <w:rPrChange w:id="1678"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1679" w:author="Eri Yoshimura (吉村 絵里)" w:date="2019-09-18T13:25:00Z">
            <w:rPr>
              <w:rFonts w:asciiTheme="majorEastAsia" w:eastAsiaTheme="majorEastAsia" w:hAnsiTheme="majorEastAsia" w:hint="eastAsia"/>
            </w:rPr>
          </w:rPrChange>
        </w:rPr>
        <w:t>（１４）本事業の評価</w:t>
      </w:r>
    </w:p>
    <w:p w14:paraId="701ADBFC" w14:textId="77777777" w:rsidR="00A51CC6" w:rsidRPr="00ED09BF" w:rsidRDefault="00A51CC6" w:rsidP="00A51CC6">
      <w:pPr>
        <w:ind w:leftChars="100" w:left="240" w:firstLineChars="100" w:firstLine="240"/>
        <w:rPr>
          <w:rFonts w:asciiTheme="majorEastAsia" w:eastAsiaTheme="majorEastAsia" w:hAnsiTheme="majorEastAsia"/>
          <w:color w:val="auto"/>
          <w:rPrChange w:id="1680"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1681" w:author="Eri Yoshimura (吉村 絵里)" w:date="2019-09-18T13:25:00Z">
            <w:rPr>
              <w:rFonts w:asciiTheme="majorEastAsia" w:eastAsiaTheme="majorEastAsia" w:hAnsiTheme="majorEastAsia" w:hint="eastAsia"/>
            </w:rPr>
          </w:rPrChange>
        </w:rPr>
        <w:t>本事業の評価に当たっては、１）定量的効果、２）定性的効果に分類して評価し、定量的指標として受益者数、内部収益率（</w:t>
      </w:r>
      <w:r w:rsidRPr="00ED09BF">
        <w:rPr>
          <w:rFonts w:asciiTheme="majorEastAsia" w:eastAsiaTheme="majorEastAsia" w:hAnsiTheme="majorEastAsia"/>
          <w:color w:val="auto"/>
          <w:rPrChange w:id="1682" w:author="Eri Yoshimura (吉村 絵里)" w:date="2019-09-18T13:25:00Z">
            <w:rPr>
              <w:rFonts w:asciiTheme="majorEastAsia" w:eastAsiaTheme="majorEastAsia" w:hAnsiTheme="majorEastAsia"/>
            </w:rPr>
          </w:rPrChange>
        </w:rPr>
        <w:t>EIRR</w:t>
      </w:r>
      <w:r w:rsidRPr="00ED09BF">
        <w:rPr>
          <w:rFonts w:asciiTheme="majorEastAsia" w:eastAsiaTheme="majorEastAsia" w:hAnsiTheme="majorEastAsia" w:hint="eastAsia"/>
          <w:color w:val="auto"/>
          <w:rPrChange w:id="1683" w:author="Eri Yoshimura (吉村 絵里)" w:date="2019-09-18T13:25:00Z">
            <w:rPr>
              <w:rFonts w:asciiTheme="majorEastAsia" w:eastAsiaTheme="majorEastAsia" w:hAnsiTheme="majorEastAsia" w:hint="eastAsia"/>
            </w:rPr>
          </w:rPrChange>
        </w:rPr>
        <w:t>、</w:t>
      </w:r>
      <w:r w:rsidRPr="00ED09BF">
        <w:rPr>
          <w:rFonts w:asciiTheme="majorEastAsia" w:eastAsiaTheme="majorEastAsia" w:hAnsiTheme="majorEastAsia"/>
          <w:color w:val="auto"/>
          <w:rPrChange w:id="1684" w:author="Eri Yoshimura (吉村 絵里)" w:date="2019-09-18T13:25:00Z">
            <w:rPr>
              <w:rFonts w:asciiTheme="majorEastAsia" w:eastAsiaTheme="majorEastAsia" w:hAnsiTheme="majorEastAsia"/>
            </w:rPr>
          </w:rPrChange>
        </w:rPr>
        <w:t>FIRR</w:t>
      </w:r>
      <w:r w:rsidRPr="00ED09BF">
        <w:rPr>
          <w:rFonts w:asciiTheme="majorEastAsia" w:eastAsiaTheme="majorEastAsia" w:hAnsiTheme="majorEastAsia" w:hint="eastAsia"/>
          <w:color w:val="auto"/>
          <w:rPrChange w:id="1685" w:author="Eri Yoshimura (吉村 絵里)" w:date="2019-09-18T13:25:00Z">
            <w:rPr>
              <w:rFonts w:asciiTheme="majorEastAsia" w:eastAsiaTheme="majorEastAsia" w:hAnsiTheme="majorEastAsia" w:hint="eastAsia"/>
            </w:rPr>
          </w:rPrChange>
        </w:rPr>
        <w:t>）を算出する。</w:t>
      </w:r>
    </w:p>
    <w:p w14:paraId="5176414A" w14:textId="77777777" w:rsidR="00A51CC6" w:rsidRPr="00ED09BF" w:rsidRDefault="00A51CC6" w:rsidP="00A51CC6">
      <w:pPr>
        <w:ind w:leftChars="100" w:left="240" w:firstLineChars="100" w:firstLine="240"/>
        <w:rPr>
          <w:rFonts w:asciiTheme="majorEastAsia" w:eastAsiaTheme="majorEastAsia" w:hAnsiTheme="majorEastAsia"/>
          <w:color w:val="auto"/>
          <w:rPrChange w:id="1686"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1687" w:author="Eri Yoshimura (吉村 絵里)" w:date="2019-09-18T13:25:00Z">
            <w:rPr>
              <w:rFonts w:asciiTheme="majorEastAsia" w:eastAsiaTheme="majorEastAsia" w:hAnsiTheme="majorEastAsia" w:hint="eastAsia"/>
            </w:rPr>
          </w:rPrChange>
        </w:rPr>
        <w:t>なお、本事業については、定量的指標（運用・効果指標）として、①年平均日交通量（</w:t>
      </w:r>
      <w:r w:rsidRPr="00ED09BF">
        <w:rPr>
          <w:rFonts w:asciiTheme="majorEastAsia" w:eastAsiaTheme="majorEastAsia" w:hAnsiTheme="majorEastAsia"/>
          <w:color w:val="auto"/>
          <w:rPrChange w:id="1688" w:author="Eri Yoshimura (吉村 絵里)" w:date="2019-09-18T13:25:00Z">
            <w:rPr>
              <w:rFonts w:asciiTheme="majorEastAsia" w:eastAsiaTheme="majorEastAsia" w:hAnsiTheme="majorEastAsia"/>
            </w:rPr>
          </w:rPrChange>
        </w:rPr>
        <w:t>PCU/</w:t>
      </w:r>
      <w:r w:rsidRPr="00ED09BF">
        <w:rPr>
          <w:rFonts w:asciiTheme="majorEastAsia" w:eastAsiaTheme="majorEastAsia" w:hAnsiTheme="majorEastAsia" w:hint="eastAsia"/>
          <w:color w:val="auto"/>
          <w:rPrChange w:id="1689" w:author="Eri Yoshimura (吉村 絵里)" w:date="2019-09-18T13:25:00Z">
            <w:rPr>
              <w:rFonts w:asciiTheme="majorEastAsia" w:eastAsiaTheme="majorEastAsia" w:hAnsiTheme="majorEastAsia" w:hint="eastAsia"/>
            </w:rPr>
          </w:rPrChange>
        </w:rPr>
        <w:t>日）、②旅客数（人</w:t>
      </w:r>
      <w:r w:rsidRPr="00ED09BF">
        <w:rPr>
          <w:rFonts w:asciiTheme="majorEastAsia" w:eastAsiaTheme="majorEastAsia" w:hAnsiTheme="majorEastAsia"/>
          <w:color w:val="auto"/>
          <w:rPrChange w:id="1690" w:author="Eri Yoshimura (吉村 絵里)" w:date="2019-09-18T13:25:00Z">
            <w:rPr>
              <w:rFonts w:asciiTheme="majorEastAsia" w:eastAsiaTheme="majorEastAsia" w:hAnsiTheme="majorEastAsia"/>
            </w:rPr>
          </w:rPrChange>
        </w:rPr>
        <w:t>/</w:t>
      </w:r>
      <w:r w:rsidRPr="00ED09BF">
        <w:rPr>
          <w:rFonts w:asciiTheme="majorEastAsia" w:eastAsiaTheme="majorEastAsia" w:hAnsiTheme="majorEastAsia" w:hint="eastAsia"/>
          <w:color w:val="auto"/>
          <w:rPrChange w:id="1691" w:author="Eri Yoshimura (吉村 絵里)" w:date="2019-09-18T13:25:00Z">
            <w:rPr>
              <w:rFonts w:asciiTheme="majorEastAsia" w:eastAsiaTheme="majorEastAsia" w:hAnsiTheme="majorEastAsia" w:hint="eastAsia"/>
            </w:rPr>
          </w:rPrChange>
        </w:rPr>
        <w:t>日）③貨物量（トン</w:t>
      </w:r>
      <w:r w:rsidRPr="00ED09BF">
        <w:rPr>
          <w:rFonts w:asciiTheme="majorEastAsia" w:eastAsiaTheme="majorEastAsia" w:hAnsiTheme="majorEastAsia"/>
          <w:color w:val="auto"/>
          <w:rPrChange w:id="1692" w:author="Eri Yoshimura (吉村 絵里)" w:date="2019-09-18T13:25:00Z">
            <w:rPr>
              <w:rFonts w:asciiTheme="majorEastAsia" w:eastAsiaTheme="majorEastAsia" w:hAnsiTheme="majorEastAsia"/>
            </w:rPr>
          </w:rPrChange>
        </w:rPr>
        <w:t>/</w:t>
      </w:r>
      <w:r w:rsidRPr="00ED09BF">
        <w:rPr>
          <w:rFonts w:asciiTheme="majorEastAsia" w:eastAsiaTheme="majorEastAsia" w:hAnsiTheme="majorEastAsia" w:hint="eastAsia"/>
          <w:color w:val="auto"/>
          <w:rPrChange w:id="1693" w:author="Eri Yoshimura (吉村 絵里)" w:date="2019-09-18T13:25:00Z">
            <w:rPr>
              <w:rFonts w:asciiTheme="majorEastAsia" w:eastAsiaTheme="majorEastAsia" w:hAnsiTheme="majorEastAsia" w:hint="eastAsia"/>
            </w:rPr>
          </w:rPrChange>
        </w:rPr>
        <w:t>日）、④所要時間（分）⑤当該区間の平均旅行速度（</w:t>
      </w:r>
      <w:r w:rsidRPr="00ED09BF">
        <w:rPr>
          <w:rFonts w:asciiTheme="majorEastAsia" w:eastAsiaTheme="majorEastAsia" w:hAnsiTheme="majorEastAsia"/>
          <w:color w:val="auto"/>
          <w:rPrChange w:id="1694" w:author="Eri Yoshimura (吉村 絵里)" w:date="2019-09-18T13:25:00Z">
            <w:rPr>
              <w:rFonts w:asciiTheme="majorEastAsia" w:eastAsiaTheme="majorEastAsia" w:hAnsiTheme="majorEastAsia"/>
            </w:rPr>
          </w:rPrChange>
        </w:rPr>
        <w:t>km/</w:t>
      </w:r>
      <w:r w:rsidRPr="00ED09BF">
        <w:rPr>
          <w:rFonts w:asciiTheme="majorEastAsia" w:eastAsiaTheme="majorEastAsia" w:hAnsiTheme="majorEastAsia" w:hint="eastAsia"/>
          <w:color w:val="auto"/>
          <w:rPrChange w:id="1695" w:author="Eri Yoshimura (吉村 絵里)" w:date="2019-09-18T13:25:00Z">
            <w:rPr>
              <w:rFonts w:asciiTheme="majorEastAsia" w:eastAsiaTheme="majorEastAsia" w:hAnsiTheme="majorEastAsia" w:hint="eastAsia"/>
            </w:rPr>
          </w:rPrChange>
        </w:rPr>
        <w:t>時）⑥車両走行費の節減等を想定しているが、上記項目以外にも、災害等による現道寸断時の経済的影響を測るために</w:t>
      </w:r>
      <w:r w:rsidRPr="00ED09BF">
        <w:rPr>
          <w:rFonts w:asciiTheme="majorEastAsia" w:eastAsiaTheme="majorEastAsia" w:hAnsiTheme="majorEastAsia"/>
          <w:color w:val="auto"/>
          <w:rPrChange w:id="1696" w:author="Eri Yoshimura (吉村 絵里)" w:date="2019-09-18T13:25:00Z">
            <w:rPr>
              <w:rFonts w:asciiTheme="majorEastAsia" w:eastAsiaTheme="majorEastAsia" w:hAnsiTheme="majorEastAsia"/>
            </w:rPr>
          </w:rPrChange>
        </w:rPr>
        <w:t>Region</w:t>
      </w:r>
      <w:r w:rsidRPr="00ED09BF">
        <w:rPr>
          <w:rFonts w:asciiTheme="majorEastAsia" w:eastAsiaTheme="majorEastAsia" w:hAnsiTheme="majorEastAsia" w:hint="eastAsia"/>
          <w:color w:val="auto"/>
          <w:rPrChange w:id="1697" w:author="Eri Yoshimura (吉村 絵里)" w:date="2019-09-18T13:25:00Z">
            <w:rPr>
              <w:rFonts w:asciiTheme="majorEastAsia" w:eastAsiaTheme="majorEastAsia" w:hAnsiTheme="majorEastAsia" w:hint="eastAsia"/>
            </w:rPr>
          </w:rPrChange>
        </w:rPr>
        <w:t>Ⅱにおける農業出荷量などに関する情報の収集や、本事業受注企業以外への日本</w:t>
      </w:r>
      <w:r w:rsidRPr="00ED09BF">
        <w:rPr>
          <w:rFonts w:asciiTheme="majorEastAsia" w:eastAsiaTheme="majorEastAsia" w:hAnsiTheme="majorEastAsia"/>
          <w:color w:val="auto"/>
          <w:rPrChange w:id="1698" w:author="Eri Yoshimura (吉村 絵里)" w:date="2019-09-18T13:25:00Z">
            <w:rPr>
              <w:rFonts w:asciiTheme="majorEastAsia" w:eastAsiaTheme="majorEastAsia" w:hAnsiTheme="majorEastAsia"/>
            </w:rPr>
          </w:rPrChange>
        </w:rPr>
        <w:t>/</w:t>
      </w:r>
      <w:r w:rsidRPr="00ED09BF">
        <w:rPr>
          <w:rFonts w:asciiTheme="majorEastAsia" w:eastAsiaTheme="majorEastAsia" w:hAnsiTheme="majorEastAsia" w:hint="eastAsia"/>
          <w:color w:val="auto"/>
          <w:rPrChange w:id="1699" w:author="Eri Yoshimura (吉村 絵里)" w:date="2019-09-18T13:25:00Z">
            <w:rPr>
              <w:rFonts w:asciiTheme="majorEastAsia" w:eastAsiaTheme="majorEastAsia" w:hAnsiTheme="majorEastAsia" w:hint="eastAsia"/>
            </w:rPr>
          </w:rPrChange>
        </w:rPr>
        <w:t>日本企業への裨益効果についても検討する。</w:t>
      </w:r>
    </w:p>
    <w:p w14:paraId="40B39FB4" w14:textId="77777777" w:rsidR="00A51CC6" w:rsidRPr="00ED09BF" w:rsidRDefault="00A51CC6" w:rsidP="00A51CC6">
      <w:pPr>
        <w:rPr>
          <w:rFonts w:asciiTheme="majorEastAsia" w:eastAsiaTheme="majorEastAsia" w:hAnsiTheme="majorEastAsia"/>
          <w:color w:val="auto"/>
          <w:rPrChange w:id="1700" w:author="Eri Yoshimura (吉村 絵里)" w:date="2019-09-18T13:25:00Z">
            <w:rPr>
              <w:rFonts w:asciiTheme="majorEastAsia" w:eastAsiaTheme="majorEastAsia" w:hAnsiTheme="majorEastAsia"/>
            </w:rPr>
          </w:rPrChange>
        </w:rPr>
      </w:pPr>
    </w:p>
    <w:p w14:paraId="4602A4D7" w14:textId="77777777" w:rsidR="00A51CC6" w:rsidRPr="00ED09BF" w:rsidRDefault="00A51CC6" w:rsidP="00A51CC6">
      <w:pPr>
        <w:rPr>
          <w:rFonts w:asciiTheme="majorEastAsia" w:eastAsiaTheme="majorEastAsia" w:hAnsiTheme="majorEastAsia"/>
          <w:color w:val="auto"/>
          <w:rPrChange w:id="1701"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1702" w:author="Eri Yoshimura (吉村 絵里)" w:date="2019-09-18T13:25:00Z">
            <w:rPr>
              <w:rFonts w:asciiTheme="majorEastAsia" w:eastAsiaTheme="majorEastAsia" w:hAnsiTheme="majorEastAsia" w:hint="eastAsia"/>
            </w:rPr>
          </w:rPrChange>
        </w:rPr>
        <w:t>（１５）気候変動緩和策としての案件形成に係る情報収集・分析</w:t>
      </w:r>
    </w:p>
    <w:p w14:paraId="6E7AADE2" w14:textId="77777777" w:rsidR="00A51CC6" w:rsidRPr="00ED09BF" w:rsidRDefault="00A51CC6" w:rsidP="00A51CC6">
      <w:pPr>
        <w:ind w:left="240" w:hangingChars="100" w:hanging="240"/>
        <w:rPr>
          <w:rFonts w:asciiTheme="majorEastAsia" w:eastAsiaTheme="majorEastAsia" w:hAnsiTheme="majorEastAsia"/>
          <w:color w:val="auto"/>
          <w:rPrChange w:id="1703"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1704" w:author="Eri Yoshimura (吉村 絵里)" w:date="2019-09-18T13:25:00Z">
            <w:rPr>
              <w:rFonts w:asciiTheme="majorEastAsia" w:eastAsiaTheme="majorEastAsia" w:hAnsiTheme="majorEastAsia" w:hint="eastAsia"/>
            </w:rPr>
          </w:rPrChange>
        </w:rPr>
        <w:t xml:space="preserve">　　本事業は、バイパス道路整備により交通渋滞が緩和されることで温室効果ガス排出が削減される場合、気候変動対策（緩和策）と位置づけられる可能性があることから、「</w:t>
      </w:r>
      <w:r w:rsidRPr="00ED09BF">
        <w:rPr>
          <w:rFonts w:asciiTheme="majorEastAsia" w:eastAsiaTheme="majorEastAsia" w:hAnsiTheme="majorEastAsia"/>
          <w:color w:val="auto"/>
          <w:rPrChange w:id="1705" w:author="Eri Yoshimura (吉村 絵里)" w:date="2019-09-18T13:25:00Z">
            <w:rPr>
              <w:rFonts w:asciiTheme="majorEastAsia" w:eastAsiaTheme="majorEastAsia" w:hAnsiTheme="majorEastAsia"/>
            </w:rPr>
          </w:rPrChange>
        </w:rPr>
        <w:t>JICA</w:t>
      </w:r>
      <w:r w:rsidRPr="00ED09BF">
        <w:rPr>
          <w:rFonts w:asciiTheme="majorEastAsia" w:eastAsiaTheme="majorEastAsia" w:hAnsiTheme="majorEastAsia" w:hint="eastAsia"/>
          <w:color w:val="auto"/>
          <w:rPrChange w:id="1706" w:author="Eri Yoshimura (吉村 絵里)" w:date="2019-09-18T13:25:00Z">
            <w:rPr>
              <w:rFonts w:asciiTheme="majorEastAsia" w:eastAsiaTheme="majorEastAsia" w:hAnsiTheme="majorEastAsia" w:hint="eastAsia"/>
            </w:rPr>
          </w:rPrChange>
        </w:rPr>
        <w:t>気候変動対策支援ツール（</w:t>
      </w:r>
      <w:r w:rsidRPr="00ED09BF">
        <w:rPr>
          <w:rFonts w:asciiTheme="majorEastAsia" w:eastAsiaTheme="majorEastAsia" w:hAnsiTheme="majorEastAsia"/>
          <w:color w:val="auto"/>
          <w:rPrChange w:id="1707" w:author="Eri Yoshimura (吉村 絵里)" w:date="2019-09-18T13:25:00Z">
            <w:rPr>
              <w:rFonts w:asciiTheme="majorEastAsia" w:eastAsiaTheme="majorEastAsia" w:hAnsiTheme="majorEastAsia"/>
            </w:rPr>
          </w:rPrChange>
        </w:rPr>
        <w:t>JICA Climate-FTI</w:t>
      </w:r>
      <w:r w:rsidRPr="00ED09BF">
        <w:rPr>
          <w:rFonts w:asciiTheme="majorEastAsia" w:eastAsiaTheme="majorEastAsia" w:hAnsiTheme="majorEastAsia" w:hint="eastAsia"/>
          <w:color w:val="auto"/>
          <w:rPrChange w:id="1708" w:author="Eri Yoshimura (吉村 絵里)" w:date="2019-09-18T13:25:00Z">
            <w:rPr>
              <w:rFonts w:asciiTheme="majorEastAsia" w:eastAsiaTheme="majorEastAsia" w:hAnsiTheme="majorEastAsia" w:hint="eastAsia"/>
            </w:rPr>
          </w:rPrChange>
        </w:rPr>
        <w:t>）（緩和策）」（</w:t>
      </w:r>
      <w:r w:rsidRPr="00ED09BF">
        <w:rPr>
          <w:rFonts w:asciiTheme="majorEastAsia" w:eastAsiaTheme="majorEastAsia" w:hAnsiTheme="majorEastAsia"/>
          <w:color w:val="auto"/>
          <w:rPrChange w:id="1709" w:author="Eri Yoshimura (吉村 絵里)" w:date="2019-09-18T13:25:00Z">
            <w:rPr>
              <w:rFonts w:asciiTheme="majorEastAsia" w:eastAsiaTheme="majorEastAsia" w:hAnsiTheme="majorEastAsia"/>
            </w:rPr>
          </w:rPrChange>
        </w:rPr>
        <w:t>3</w:t>
      </w:r>
      <w:r w:rsidRPr="00ED09BF">
        <w:rPr>
          <w:rFonts w:asciiTheme="majorEastAsia" w:eastAsiaTheme="majorEastAsia" w:hAnsiTheme="majorEastAsia" w:hint="eastAsia"/>
          <w:color w:val="auto"/>
          <w:rPrChange w:id="1710" w:author="Eri Yoshimura (吉村 絵里)" w:date="2019-09-18T13:25:00Z">
            <w:rPr>
              <w:rFonts w:asciiTheme="majorEastAsia" w:eastAsiaTheme="majorEastAsia" w:hAnsiTheme="majorEastAsia" w:hint="eastAsia"/>
            </w:rPr>
          </w:rPrChange>
        </w:rPr>
        <w:t>．鉄道等・旅客（モーダルシフト））などを参考に、本事業を通じた緩和効果（温室効果ガス排出削減・吸収量）の推計を行う。</w:t>
      </w:r>
    </w:p>
    <w:p w14:paraId="736DB8E0" w14:textId="77777777" w:rsidR="00A51CC6" w:rsidRPr="00ED09BF" w:rsidRDefault="00A51CC6" w:rsidP="00A51CC6">
      <w:pPr>
        <w:ind w:left="240" w:hangingChars="100" w:hanging="240"/>
        <w:rPr>
          <w:rFonts w:asciiTheme="majorEastAsia" w:eastAsiaTheme="majorEastAsia" w:hAnsiTheme="majorEastAsia"/>
          <w:color w:val="auto"/>
          <w:highlight w:val="yellow"/>
          <w:rPrChange w:id="1711" w:author="Eri Yoshimura (吉村 絵里)" w:date="2019-09-18T13:25:00Z">
            <w:rPr>
              <w:rFonts w:asciiTheme="majorEastAsia" w:eastAsiaTheme="majorEastAsia" w:hAnsiTheme="majorEastAsia"/>
              <w:highlight w:val="yellow"/>
            </w:rPr>
          </w:rPrChange>
        </w:rPr>
      </w:pPr>
    </w:p>
    <w:p w14:paraId="535A5A4B" w14:textId="77777777" w:rsidR="00A51CC6" w:rsidRPr="00ED09BF" w:rsidRDefault="00A51CC6" w:rsidP="00A51CC6">
      <w:pPr>
        <w:suppressAutoHyphens/>
        <w:rPr>
          <w:rFonts w:asciiTheme="majorEastAsia" w:eastAsiaTheme="majorEastAsia" w:hAnsiTheme="majorEastAsia"/>
          <w:color w:val="auto"/>
          <w:rPrChange w:id="1712"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1713" w:author="Eri Yoshimura (吉村 絵里)" w:date="2019-09-18T13:25:00Z">
            <w:rPr>
              <w:rFonts w:asciiTheme="majorEastAsia" w:eastAsiaTheme="majorEastAsia" w:hAnsiTheme="majorEastAsia" w:hint="eastAsia"/>
            </w:rPr>
          </w:rPrChange>
        </w:rPr>
        <w:t>（１６）有識者からの意見聴取</w:t>
      </w:r>
    </w:p>
    <w:p w14:paraId="51163440" w14:textId="2C656C94" w:rsidR="00A51CC6" w:rsidRPr="00ED09BF" w:rsidRDefault="00A51CC6" w:rsidP="00BE05F9">
      <w:pPr>
        <w:ind w:leftChars="100" w:left="240" w:firstLineChars="100" w:firstLine="240"/>
        <w:rPr>
          <w:rFonts w:asciiTheme="majorEastAsia" w:eastAsiaTheme="majorEastAsia" w:hAnsiTheme="majorEastAsia"/>
          <w:color w:val="auto"/>
          <w:rPrChange w:id="1714"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1715" w:author="Eri Yoshimura (吉村 絵里)" w:date="2019-09-18T13:25:00Z">
            <w:rPr>
              <w:rFonts w:asciiTheme="majorEastAsia" w:eastAsiaTheme="majorEastAsia" w:hAnsiTheme="majorEastAsia" w:hint="eastAsia"/>
            </w:rPr>
          </w:rPrChange>
        </w:rPr>
        <w:t>本調査業務で</w:t>
      </w:r>
      <w:r w:rsidR="00693205" w:rsidRPr="00ED09BF">
        <w:rPr>
          <w:rFonts w:asciiTheme="majorEastAsia" w:eastAsiaTheme="majorEastAsia" w:hAnsiTheme="majorEastAsia" w:cs="Arial" w:hint="eastAsia"/>
          <w:color w:val="auto"/>
          <w:szCs w:val="21"/>
          <w:rPrChange w:id="1716" w:author="Eri Yoshimura (吉村 絵里)" w:date="2019-09-18T13:25:00Z">
            <w:rPr>
              <w:rFonts w:asciiTheme="majorEastAsia" w:eastAsiaTheme="majorEastAsia" w:hAnsiTheme="majorEastAsia" w:cs="Arial" w:hint="eastAsia"/>
              <w:szCs w:val="21"/>
            </w:rPr>
          </w:rPrChange>
        </w:rPr>
        <w:t>発注者</w:t>
      </w:r>
      <w:r w:rsidRPr="00ED09BF">
        <w:rPr>
          <w:rFonts w:asciiTheme="majorEastAsia" w:eastAsiaTheme="majorEastAsia" w:hAnsiTheme="majorEastAsia" w:hint="eastAsia"/>
          <w:color w:val="auto"/>
          <w:rPrChange w:id="1717" w:author="Eri Yoshimura (吉村 絵里)" w:date="2019-09-18T13:25:00Z">
            <w:rPr>
              <w:rFonts w:asciiTheme="majorEastAsia" w:eastAsiaTheme="majorEastAsia" w:hAnsiTheme="majorEastAsia" w:hint="eastAsia"/>
            </w:rPr>
          </w:rPrChange>
        </w:rPr>
        <w:t>が外部有識者等の助言・意見を聴取するためにアドバイザリー委員会を設置する場合、</w:t>
      </w:r>
      <w:r w:rsidR="001A3935" w:rsidRPr="00ED09BF">
        <w:rPr>
          <w:rFonts w:asciiTheme="majorEastAsia" w:eastAsiaTheme="majorEastAsia" w:hAnsiTheme="majorEastAsia" w:hint="eastAsia"/>
          <w:color w:val="auto"/>
          <w:rPrChange w:id="1718" w:author="Eri Yoshimura (吉村 絵里)" w:date="2019-09-18T13:25:00Z">
            <w:rPr>
              <w:rFonts w:asciiTheme="majorEastAsia" w:eastAsiaTheme="majorEastAsia" w:hAnsiTheme="majorEastAsia" w:hint="eastAsia"/>
            </w:rPr>
          </w:rPrChange>
        </w:rPr>
        <w:t>受注者は資料の作成や現地踏査への案内等の便宜をはかることとする。</w:t>
      </w:r>
    </w:p>
    <w:p w14:paraId="5BDF6C04" w14:textId="77777777" w:rsidR="00A51CC6" w:rsidRPr="00ED09BF" w:rsidRDefault="00A51CC6" w:rsidP="00A51CC6">
      <w:pPr>
        <w:rPr>
          <w:rFonts w:asciiTheme="majorEastAsia" w:eastAsiaTheme="majorEastAsia" w:hAnsiTheme="majorEastAsia"/>
          <w:color w:val="auto"/>
          <w:rPrChange w:id="1719" w:author="Eri Yoshimura (吉村 絵里)" w:date="2019-09-18T13:25:00Z">
            <w:rPr>
              <w:rFonts w:asciiTheme="majorEastAsia" w:eastAsiaTheme="majorEastAsia" w:hAnsiTheme="majorEastAsia"/>
            </w:rPr>
          </w:rPrChange>
        </w:rPr>
      </w:pPr>
    </w:p>
    <w:p w14:paraId="253FBD75" w14:textId="77777777" w:rsidR="00A51CC6" w:rsidRPr="00ED09BF" w:rsidRDefault="00A51CC6" w:rsidP="00A51CC6">
      <w:pPr>
        <w:rPr>
          <w:rFonts w:asciiTheme="majorEastAsia" w:eastAsiaTheme="majorEastAsia" w:hAnsiTheme="majorEastAsia"/>
          <w:color w:val="auto"/>
          <w:rPrChange w:id="1720"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1721" w:author="Eri Yoshimura (吉村 絵里)" w:date="2019-09-18T13:25:00Z">
            <w:rPr>
              <w:rFonts w:asciiTheme="majorEastAsia" w:eastAsiaTheme="majorEastAsia" w:hAnsiTheme="majorEastAsia" w:hint="eastAsia"/>
            </w:rPr>
          </w:rPrChange>
        </w:rPr>
        <w:t>（１７）本邦企業説明会</w:t>
      </w:r>
    </w:p>
    <w:p w14:paraId="1953E97A" w14:textId="08B1E12F" w:rsidR="00A51CC6" w:rsidRPr="00ED09BF" w:rsidRDefault="00A51CC6" w:rsidP="00A51CC6">
      <w:pPr>
        <w:ind w:leftChars="100" w:left="240"/>
        <w:rPr>
          <w:rFonts w:asciiTheme="majorEastAsia" w:eastAsiaTheme="majorEastAsia" w:hAnsiTheme="majorEastAsia"/>
          <w:color w:val="auto"/>
          <w:rPrChange w:id="1722"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1723" w:author="Eri Yoshimura (吉村 絵里)" w:date="2019-09-18T13:25:00Z">
            <w:rPr>
              <w:rFonts w:asciiTheme="majorEastAsia" w:eastAsiaTheme="majorEastAsia" w:hAnsiTheme="majorEastAsia" w:hint="eastAsia"/>
            </w:rPr>
          </w:rPrChange>
        </w:rPr>
        <w:t xml:space="preserve">　本事業に関する本邦企業説明会（</w:t>
      </w:r>
      <w:r w:rsidRPr="00ED09BF">
        <w:rPr>
          <w:rFonts w:asciiTheme="majorEastAsia" w:eastAsiaTheme="majorEastAsia" w:hAnsiTheme="majorEastAsia"/>
          <w:color w:val="auto"/>
          <w:rPrChange w:id="1724" w:author="Eri Yoshimura (吉村 絵里)" w:date="2019-09-18T13:25:00Z">
            <w:rPr>
              <w:rFonts w:asciiTheme="majorEastAsia" w:eastAsiaTheme="majorEastAsia" w:hAnsiTheme="majorEastAsia"/>
            </w:rPr>
          </w:rPrChange>
        </w:rPr>
        <w:t>2</w:t>
      </w:r>
      <w:r w:rsidRPr="00ED09BF">
        <w:rPr>
          <w:rFonts w:asciiTheme="majorEastAsia" w:eastAsiaTheme="majorEastAsia" w:hAnsiTheme="majorEastAsia" w:hint="eastAsia"/>
          <w:color w:val="auto"/>
          <w:rPrChange w:id="1725" w:author="Eri Yoshimura (吉村 絵里)" w:date="2019-09-18T13:25:00Z">
            <w:rPr>
              <w:rFonts w:asciiTheme="majorEastAsia" w:eastAsiaTheme="majorEastAsia" w:hAnsiTheme="majorEastAsia" w:hint="eastAsia"/>
            </w:rPr>
          </w:rPrChange>
        </w:rPr>
        <w:t>回予定）の開催に当たって、資料案を作成のうえ、</w:t>
      </w:r>
      <w:r w:rsidR="00693205" w:rsidRPr="00ED09BF">
        <w:rPr>
          <w:rFonts w:asciiTheme="majorEastAsia" w:eastAsiaTheme="majorEastAsia" w:hAnsiTheme="majorEastAsia" w:cs="Arial" w:hint="eastAsia"/>
          <w:color w:val="auto"/>
          <w:szCs w:val="21"/>
          <w:rPrChange w:id="1726" w:author="Eri Yoshimura (吉村 絵里)" w:date="2019-09-18T13:25:00Z">
            <w:rPr>
              <w:rFonts w:asciiTheme="majorEastAsia" w:eastAsiaTheme="majorEastAsia" w:hAnsiTheme="majorEastAsia" w:cs="Arial" w:hint="eastAsia"/>
              <w:szCs w:val="21"/>
            </w:rPr>
          </w:rPrChange>
        </w:rPr>
        <w:t>発注者</w:t>
      </w:r>
      <w:r w:rsidRPr="00ED09BF">
        <w:rPr>
          <w:rFonts w:asciiTheme="majorEastAsia" w:eastAsiaTheme="majorEastAsia" w:hAnsiTheme="majorEastAsia" w:hint="eastAsia"/>
          <w:color w:val="auto"/>
          <w:rPrChange w:id="1727" w:author="Eri Yoshimura (吉村 絵里)" w:date="2019-09-18T13:25:00Z">
            <w:rPr>
              <w:rFonts w:asciiTheme="majorEastAsia" w:eastAsiaTheme="majorEastAsia" w:hAnsiTheme="majorEastAsia" w:hint="eastAsia"/>
            </w:rPr>
          </w:rPrChange>
        </w:rPr>
        <w:t>の確認・承諾を得る。また、</w:t>
      </w:r>
      <w:r w:rsidR="00693205" w:rsidRPr="00ED09BF">
        <w:rPr>
          <w:rFonts w:asciiTheme="majorEastAsia" w:eastAsiaTheme="majorEastAsia" w:hAnsiTheme="majorEastAsia" w:cs="Arial" w:hint="eastAsia"/>
          <w:color w:val="auto"/>
          <w:szCs w:val="21"/>
          <w:rPrChange w:id="1728" w:author="Eri Yoshimura (吉村 絵里)" w:date="2019-09-18T13:25:00Z">
            <w:rPr>
              <w:rFonts w:asciiTheme="majorEastAsia" w:eastAsiaTheme="majorEastAsia" w:hAnsiTheme="majorEastAsia" w:cs="Arial" w:hint="eastAsia"/>
              <w:szCs w:val="21"/>
            </w:rPr>
          </w:rPrChange>
        </w:rPr>
        <w:t>発注者</w:t>
      </w:r>
      <w:r w:rsidRPr="00ED09BF">
        <w:rPr>
          <w:rFonts w:asciiTheme="majorEastAsia" w:eastAsiaTheme="majorEastAsia" w:hAnsiTheme="majorEastAsia" w:hint="eastAsia"/>
          <w:color w:val="auto"/>
          <w:rPrChange w:id="1729" w:author="Eri Yoshimura (吉村 絵里)" w:date="2019-09-18T13:25:00Z">
            <w:rPr>
              <w:rFonts w:asciiTheme="majorEastAsia" w:eastAsiaTheme="majorEastAsia" w:hAnsiTheme="majorEastAsia" w:hint="eastAsia"/>
            </w:rPr>
          </w:rPrChange>
        </w:rPr>
        <w:t>の指示のもとで必要に応じて企業説明会実施にかかる運営事務（案内、議事録作成、企業等への連絡・調整等）や説明会会場における質疑対応等を行う。会場は原則、</w:t>
      </w:r>
      <w:r w:rsidR="00693205" w:rsidRPr="00ED09BF">
        <w:rPr>
          <w:rFonts w:asciiTheme="majorEastAsia" w:eastAsiaTheme="majorEastAsia" w:hAnsiTheme="majorEastAsia" w:cs="Arial" w:hint="eastAsia"/>
          <w:color w:val="auto"/>
          <w:szCs w:val="21"/>
          <w:rPrChange w:id="1730" w:author="Eri Yoshimura (吉村 絵里)" w:date="2019-09-18T13:25:00Z">
            <w:rPr>
              <w:rFonts w:asciiTheme="majorEastAsia" w:eastAsiaTheme="majorEastAsia" w:hAnsiTheme="majorEastAsia" w:cs="Arial" w:hint="eastAsia"/>
              <w:szCs w:val="21"/>
            </w:rPr>
          </w:rPrChange>
        </w:rPr>
        <w:t>発注者</w:t>
      </w:r>
      <w:r w:rsidRPr="00ED09BF">
        <w:rPr>
          <w:rFonts w:asciiTheme="majorEastAsia" w:eastAsiaTheme="majorEastAsia" w:hAnsiTheme="majorEastAsia" w:hint="eastAsia"/>
          <w:color w:val="auto"/>
          <w:rPrChange w:id="1731" w:author="Eri Yoshimura (吉村 絵里)" w:date="2019-09-18T13:25:00Z">
            <w:rPr>
              <w:rFonts w:asciiTheme="majorEastAsia" w:eastAsiaTheme="majorEastAsia" w:hAnsiTheme="majorEastAsia" w:hint="eastAsia"/>
            </w:rPr>
          </w:rPrChange>
        </w:rPr>
        <w:t>の施設を利用する。</w:t>
      </w:r>
    </w:p>
    <w:p w14:paraId="4330BB19" w14:textId="77777777" w:rsidR="00A51CC6" w:rsidRPr="00ED09BF" w:rsidRDefault="00A51CC6" w:rsidP="00A51CC6">
      <w:pPr>
        <w:rPr>
          <w:rFonts w:asciiTheme="majorEastAsia" w:eastAsiaTheme="majorEastAsia" w:hAnsiTheme="majorEastAsia"/>
          <w:color w:val="auto"/>
          <w:rPrChange w:id="1732" w:author="Eri Yoshimura (吉村 絵里)" w:date="2019-09-18T13:25:00Z">
            <w:rPr>
              <w:rFonts w:asciiTheme="majorEastAsia" w:eastAsiaTheme="majorEastAsia" w:hAnsiTheme="majorEastAsia"/>
            </w:rPr>
          </w:rPrChange>
        </w:rPr>
      </w:pPr>
    </w:p>
    <w:p w14:paraId="3F867663" w14:textId="77777777" w:rsidR="00A51CC6" w:rsidRPr="00ED09BF" w:rsidRDefault="00A51CC6" w:rsidP="00A51CC6">
      <w:pPr>
        <w:rPr>
          <w:rFonts w:asciiTheme="majorEastAsia" w:eastAsiaTheme="majorEastAsia" w:hAnsiTheme="majorEastAsia"/>
          <w:color w:val="auto"/>
          <w:rPrChange w:id="1733"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1734" w:author="Eri Yoshimura (吉村 絵里)" w:date="2019-09-18T13:25:00Z">
            <w:rPr>
              <w:rFonts w:asciiTheme="majorEastAsia" w:eastAsiaTheme="majorEastAsia" w:hAnsiTheme="majorEastAsia" w:hint="eastAsia"/>
            </w:rPr>
          </w:rPrChange>
        </w:rPr>
        <w:t>（１８）トンネル等の技術紹介に係る現地セミナー及び本邦招聘の企画・実施</w:t>
      </w:r>
    </w:p>
    <w:p w14:paraId="247898AC" w14:textId="4A032D20" w:rsidR="00A51CC6" w:rsidRPr="00ED09BF" w:rsidRDefault="00A51CC6" w:rsidP="00A51CC6">
      <w:pPr>
        <w:ind w:leftChars="100" w:left="240" w:firstLineChars="100" w:firstLine="240"/>
        <w:rPr>
          <w:rFonts w:asciiTheme="majorEastAsia" w:eastAsiaTheme="majorEastAsia" w:hAnsiTheme="majorEastAsia"/>
          <w:color w:val="auto"/>
          <w:rPrChange w:id="1735"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1736" w:author="Eri Yoshimura (吉村 絵里)" w:date="2019-09-18T13:25:00Z">
            <w:rPr>
              <w:rFonts w:asciiTheme="majorEastAsia" w:eastAsiaTheme="majorEastAsia" w:hAnsiTheme="majorEastAsia" w:hint="eastAsia"/>
            </w:rPr>
          </w:rPrChange>
        </w:rPr>
        <w:t>トンネル建設・保守管理等にかかる我が国の技術紹介等を目的として現地セミナー（</w:t>
      </w:r>
      <w:r w:rsidRPr="00ED09BF">
        <w:rPr>
          <w:rFonts w:asciiTheme="majorEastAsia" w:eastAsiaTheme="majorEastAsia" w:hAnsiTheme="majorEastAsia"/>
          <w:color w:val="auto"/>
          <w:rPrChange w:id="1737" w:author="Eri Yoshimura (吉村 絵里)" w:date="2019-09-18T13:25:00Z">
            <w:rPr>
              <w:rFonts w:asciiTheme="majorEastAsia" w:eastAsiaTheme="majorEastAsia" w:hAnsiTheme="majorEastAsia"/>
            </w:rPr>
          </w:rPrChange>
        </w:rPr>
        <w:t>1</w:t>
      </w:r>
      <w:r w:rsidRPr="00ED09BF">
        <w:rPr>
          <w:rFonts w:asciiTheme="majorEastAsia" w:eastAsiaTheme="majorEastAsia" w:hAnsiTheme="majorEastAsia" w:hint="eastAsia"/>
          <w:color w:val="auto"/>
          <w:rPrChange w:id="1738" w:author="Eri Yoshimura (吉村 絵里)" w:date="2019-09-18T13:25:00Z">
            <w:rPr>
              <w:rFonts w:asciiTheme="majorEastAsia" w:eastAsiaTheme="majorEastAsia" w:hAnsiTheme="majorEastAsia" w:hint="eastAsia"/>
            </w:rPr>
          </w:rPrChange>
        </w:rPr>
        <w:t>日×</w:t>
      </w:r>
      <w:r w:rsidRPr="00ED09BF">
        <w:rPr>
          <w:rFonts w:asciiTheme="majorEastAsia" w:eastAsiaTheme="majorEastAsia" w:hAnsiTheme="majorEastAsia"/>
          <w:color w:val="auto"/>
          <w:rPrChange w:id="1739" w:author="Eri Yoshimura (吉村 絵里)" w:date="2019-09-18T13:25:00Z">
            <w:rPr>
              <w:rFonts w:asciiTheme="majorEastAsia" w:eastAsiaTheme="majorEastAsia" w:hAnsiTheme="majorEastAsia"/>
            </w:rPr>
          </w:rPrChange>
        </w:rPr>
        <w:t>2</w:t>
      </w:r>
      <w:r w:rsidRPr="00ED09BF">
        <w:rPr>
          <w:rFonts w:asciiTheme="majorEastAsia" w:eastAsiaTheme="majorEastAsia" w:hAnsiTheme="majorEastAsia" w:hint="eastAsia"/>
          <w:color w:val="auto"/>
          <w:rPrChange w:id="1740" w:author="Eri Yoshimura (吉村 絵里)" w:date="2019-09-18T13:25:00Z">
            <w:rPr>
              <w:rFonts w:asciiTheme="majorEastAsia" w:eastAsiaTheme="majorEastAsia" w:hAnsiTheme="majorEastAsia" w:hint="eastAsia"/>
            </w:rPr>
          </w:rPrChange>
        </w:rPr>
        <w:t>回、</w:t>
      </w:r>
      <w:r w:rsidRPr="00ED09BF">
        <w:rPr>
          <w:rFonts w:asciiTheme="majorEastAsia" w:eastAsiaTheme="majorEastAsia" w:hAnsiTheme="majorEastAsia"/>
          <w:color w:val="auto"/>
          <w:rPrChange w:id="1741" w:author="Eri Yoshimura (吉村 絵里)" w:date="2019-09-18T13:25:00Z">
            <w:rPr>
              <w:rFonts w:asciiTheme="majorEastAsia" w:eastAsiaTheme="majorEastAsia" w:hAnsiTheme="majorEastAsia"/>
            </w:rPr>
          </w:rPrChange>
        </w:rPr>
        <w:t>50</w:t>
      </w:r>
      <w:r w:rsidRPr="00ED09BF">
        <w:rPr>
          <w:rFonts w:asciiTheme="majorEastAsia" w:eastAsiaTheme="majorEastAsia" w:hAnsiTheme="majorEastAsia" w:hint="eastAsia"/>
          <w:color w:val="auto"/>
          <w:rPrChange w:id="1742" w:author="Eri Yoshimura (吉村 絵里)" w:date="2019-09-18T13:25:00Z">
            <w:rPr>
              <w:rFonts w:asciiTheme="majorEastAsia" w:eastAsiaTheme="majorEastAsia" w:hAnsiTheme="majorEastAsia" w:hint="eastAsia"/>
            </w:rPr>
          </w:rPrChange>
        </w:rPr>
        <w:t>人程度の参加を想定）および本邦招聘（</w:t>
      </w:r>
      <w:r w:rsidRPr="00ED09BF">
        <w:rPr>
          <w:rFonts w:asciiTheme="majorEastAsia" w:eastAsiaTheme="majorEastAsia" w:hAnsiTheme="majorEastAsia"/>
          <w:color w:val="auto"/>
          <w:rPrChange w:id="1743" w:author="Eri Yoshimura (吉村 絵里)" w:date="2019-09-18T13:25:00Z">
            <w:rPr>
              <w:rFonts w:asciiTheme="majorEastAsia" w:eastAsiaTheme="majorEastAsia" w:hAnsiTheme="majorEastAsia"/>
            </w:rPr>
          </w:rPrChange>
        </w:rPr>
        <w:t>1</w:t>
      </w:r>
      <w:r w:rsidRPr="00ED09BF">
        <w:rPr>
          <w:rFonts w:asciiTheme="majorEastAsia" w:eastAsiaTheme="majorEastAsia" w:hAnsiTheme="majorEastAsia" w:hint="eastAsia"/>
          <w:color w:val="auto"/>
          <w:rPrChange w:id="1744" w:author="Eri Yoshimura (吉村 絵里)" w:date="2019-09-18T13:25:00Z">
            <w:rPr>
              <w:rFonts w:asciiTheme="majorEastAsia" w:eastAsiaTheme="majorEastAsia" w:hAnsiTheme="majorEastAsia" w:hint="eastAsia"/>
            </w:rPr>
          </w:rPrChange>
        </w:rPr>
        <w:t>週間程度×</w:t>
      </w:r>
      <w:r w:rsidRPr="00ED09BF">
        <w:rPr>
          <w:rFonts w:asciiTheme="majorEastAsia" w:eastAsiaTheme="majorEastAsia" w:hAnsiTheme="majorEastAsia"/>
          <w:color w:val="auto"/>
          <w:rPrChange w:id="1745" w:author="Eri Yoshimura (吉村 絵里)" w:date="2019-09-18T13:25:00Z">
            <w:rPr>
              <w:rFonts w:asciiTheme="majorEastAsia" w:eastAsiaTheme="majorEastAsia" w:hAnsiTheme="majorEastAsia"/>
            </w:rPr>
          </w:rPrChange>
        </w:rPr>
        <w:t>1</w:t>
      </w:r>
      <w:r w:rsidRPr="00ED09BF">
        <w:rPr>
          <w:rFonts w:asciiTheme="majorEastAsia" w:eastAsiaTheme="majorEastAsia" w:hAnsiTheme="majorEastAsia" w:hint="eastAsia"/>
          <w:color w:val="auto"/>
          <w:rPrChange w:id="1746" w:author="Eri Yoshimura (吉村 絵里)" w:date="2019-09-18T13:25:00Z">
            <w:rPr>
              <w:rFonts w:asciiTheme="majorEastAsia" w:eastAsiaTheme="majorEastAsia" w:hAnsiTheme="majorEastAsia" w:hint="eastAsia"/>
            </w:rPr>
          </w:rPrChange>
        </w:rPr>
        <w:t>回、参加者</w:t>
      </w:r>
      <w:r w:rsidRPr="00ED09BF">
        <w:rPr>
          <w:rFonts w:asciiTheme="majorEastAsia" w:eastAsiaTheme="majorEastAsia" w:hAnsiTheme="majorEastAsia"/>
          <w:color w:val="auto"/>
          <w:rPrChange w:id="1747" w:author="Eri Yoshimura (吉村 絵里)" w:date="2019-09-18T13:25:00Z">
            <w:rPr>
              <w:rFonts w:asciiTheme="majorEastAsia" w:eastAsiaTheme="majorEastAsia" w:hAnsiTheme="majorEastAsia"/>
            </w:rPr>
          </w:rPrChange>
        </w:rPr>
        <w:t>5</w:t>
      </w:r>
      <w:r w:rsidRPr="00ED09BF">
        <w:rPr>
          <w:rFonts w:asciiTheme="majorEastAsia" w:eastAsiaTheme="majorEastAsia" w:hAnsiTheme="majorEastAsia" w:hint="eastAsia"/>
          <w:color w:val="auto"/>
          <w:rPrChange w:id="1748" w:author="Eri Yoshimura (吉村 絵里)" w:date="2019-09-18T13:25:00Z">
            <w:rPr>
              <w:rFonts w:asciiTheme="majorEastAsia" w:eastAsiaTheme="majorEastAsia" w:hAnsiTheme="majorEastAsia" w:hint="eastAsia"/>
            </w:rPr>
          </w:rPrChange>
        </w:rPr>
        <w:t>名を上限）を企画・実施する。なお、セミナーでは、トンネル事業の地盤条件の不確実性から設計変更が多く発生するという契約管理上の特性があるため、これについては具体的な事例を提示して十分に説明すること。</w:t>
      </w:r>
    </w:p>
    <w:p w14:paraId="4185B6C1" w14:textId="0182070C" w:rsidR="00A51CC6" w:rsidRPr="00ED09BF" w:rsidRDefault="00A51CC6" w:rsidP="00A51CC6">
      <w:pPr>
        <w:ind w:leftChars="100" w:left="240" w:firstLineChars="100" w:firstLine="240"/>
        <w:rPr>
          <w:rFonts w:asciiTheme="majorEastAsia" w:eastAsiaTheme="majorEastAsia" w:hAnsiTheme="majorEastAsia"/>
          <w:color w:val="auto"/>
          <w:rPrChange w:id="1749"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1750" w:author="Eri Yoshimura (吉村 絵里)" w:date="2019-09-18T13:25:00Z">
            <w:rPr>
              <w:rFonts w:asciiTheme="majorEastAsia" w:eastAsiaTheme="majorEastAsia" w:hAnsiTheme="majorEastAsia" w:hint="eastAsia"/>
            </w:rPr>
          </w:rPrChange>
        </w:rPr>
        <w:lastRenderedPageBreak/>
        <w:t>経費の取扱いについては「コンサルタント等契約における研修・招聘実施ガイドライン」を参照し、当該契約には受入業務、監理業務、実施業務のうち、実施業務のみを含むものとする。</w:t>
      </w:r>
    </w:p>
    <w:p w14:paraId="41C0F3C3" w14:textId="77777777" w:rsidR="00A51CC6" w:rsidRPr="00ED09BF" w:rsidRDefault="00A51CC6" w:rsidP="00A51CC6">
      <w:pPr>
        <w:rPr>
          <w:rFonts w:asciiTheme="majorEastAsia" w:eastAsiaTheme="majorEastAsia" w:hAnsiTheme="majorEastAsia"/>
          <w:color w:val="auto"/>
          <w:rPrChange w:id="1751" w:author="Eri Yoshimura (吉村 絵里)" w:date="2019-09-18T13:25:00Z">
            <w:rPr>
              <w:rFonts w:asciiTheme="majorEastAsia" w:eastAsiaTheme="majorEastAsia" w:hAnsiTheme="majorEastAsia"/>
            </w:rPr>
          </w:rPrChange>
        </w:rPr>
      </w:pPr>
    </w:p>
    <w:p w14:paraId="22545E07" w14:textId="77777777" w:rsidR="00A51CC6" w:rsidRPr="00ED09BF" w:rsidRDefault="00A51CC6" w:rsidP="00A51CC6">
      <w:pPr>
        <w:rPr>
          <w:rFonts w:asciiTheme="majorEastAsia" w:eastAsiaTheme="majorEastAsia" w:hAnsiTheme="majorEastAsia"/>
          <w:color w:val="auto"/>
          <w:rPrChange w:id="1752"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1753" w:author="Eri Yoshimura (吉村 絵里)" w:date="2019-09-18T13:25:00Z">
            <w:rPr>
              <w:rFonts w:asciiTheme="majorEastAsia" w:eastAsiaTheme="majorEastAsia" w:hAnsiTheme="majorEastAsia" w:hint="eastAsia"/>
            </w:rPr>
          </w:rPrChange>
        </w:rPr>
        <w:t>（１９）</w:t>
      </w:r>
      <w:r w:rsidRPr="00ED09BF">
        <w:rPr>
          <w:rFonts w:asciiTheme="majorEastAsia" w:eastAsiaTheme="majorEastAsia" w:hAnsiTheme="majorEastAsia"/>
          <w:color w:val="auto"/>
          <w:rPrChange w:id="1754" w:author="Eri Yoshimura (吉村 絵里)" w:date="2019-09-18T13:25:00Z">
            <w:rPr>
              <w:rFonts w:asciiTheme="majorEastAsia" w:eastAsiaTheme="majorEastAsia" w:hAnsiTheme="majorEastAsia"/>
            </w:rPr>
          </w:rPrChange>
        </w:rPr>
        <w:t>3</w:t>
      </w:r>
      <w:r w:rsidRPr="00ED09BF">
        <w:rPr>
          <w:rFonts w:asciiTheme="majorEastAsia" w:eastAsiaTheme="majorEastAsia" w:hAnsiTheme="majorEastAsia" w:hint="eastAsia"/>
          <w:color w:val="auto"/>
          <w:rPrChange w:id="1755" w:author="Eri Yoshimura (吉村 絵里)" w:date="2019-09-18T13:25:00Z">
            <w:rPr>
              <w:rFonts w:asciiTheme="majorEastAsia" w:eastAsiaTheme="majorEastAsia" w:hAnsiTheme="majorEastAsia" w:hint="eastAsia"/>
            </w:rPr>
          </w:rPrChange>
        </w:rPr>
        <w:t>次元モデルを用いた</w:t>
      </w:r>
      <w:r w:rsidRPr="00ED09BF">
        <w:rPr>
          <w:rFonts w:asciiTheme="majorEastAsia" w:eastAsiaTheme="majorEastAsia" w:hAnsiTheme="majorEastAsia"/>
          <w:color w:val="auto"/>
          <w:rPrChange w:id="1756" w:author="Eri Yoshimura (吉村 絵里)" w:date="2019-09-18T13:25:00Z">
            <w:rPr>
              <w:rFonts w:asciiTheme="majorEastAsia" w:eastAsiaTheme="majorEastAsia" w:hAnsiTheme="majorEastAsia"/>
            </w:rPr>
          </w:rPrChange>
        </w:rPr>
        <w:t>CIM</w:t>
      </w:r>
      <w:r w:rsidRPr="00ED09BF">
        <w:rPr>
          <w:rFonts w:asciiTheme="majorEastAsia" w:eastAsiaTheme="majorEastAsia" w:hAnsiTheme="majorEastAsia" w:hint="eastAsia"/>
          <w:color w:val="auto"/>
          <w:rPrChange w:id="1757" w:author="Eri Yoshimura (吉村 絵里)" w:date="2019-09-18T13:25:00Z">
            <w:rPr>
              <w:rFonts w:asciiTheme="majorEastAsia" w:eastAsiaTheme="majorEastAsia" w:hAnsiTheme="majorEastAsia" w:hint="eastAsia"/>
            </w:rPr>
          </w:rPrChange>
        </w:rPr>
        <w:t>データの活用</w:t>
      </w:r>
    </w:p>
    <w:p w14:paraId="19A7F262" w14:textId="77777777" w:rsidR="00A51CC6" w:rsidRPr="00ED09BF" w:rsidRDefault="00A51CC6" w:rsidP="00A51CC6">
      <w:pPr>
        <w:ind w:leftChars="100" w:left="240" w:firstLineChars="100" w:firstLine="240"/>
        <w:rPr>
          <w:rFonts w:asciiTheme="majorEastAsia" w:eastAsiaTheme="majorEastAsia" w:hAnsiTheme="majorEastAsia"/>
          <w:color w:val="auto"/>
          <w:rPrChange w:id="1758"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1759" w:author="Eri Yoshimura (吉村 絵里)" w:date="2019-09-18T13:25:00Z">
            <w:rPr>
              <w:rFonts w:asciiTheme="majorEastAsia" w:eastAsiaTheme="majorEastAsia" w:hAnsiTheme="majorEastAsia" w:hint="eastAsia"/>
            </w:rPr>
          </w:rPrChange>
        </w:rPr>
        <w:t>本調査については、</w:t>
      </w:r>
      <w:r w:rsidRPr="00ED09BF">
        <w:rPr>
          <w:rFonts w:asciiTheme="majorEastAsia" w:eastAsiaTheme="majorEastAsia" w:hAnsiTheme="majorEastAsia"/>
          <w:color w:val="auto"/>
          <w:rPrChange w:id="1760" w:author="Eri Yoshimura (吉村 絵里)" w:date="2019-09-18T13:25:00Z">
            <w:rPr>
              <w:rFonts w:asciiTheme="majorEastAsia" w:eastAsiaTheme="majorEastAsia" w:hAnsiTheme="majorEastAsia"/>
            </w:rPr>
          </w:rPrChange>
        </w:rPr>
        <w:t>3</w:t>
      </w:r>
      <w:r w:rsidRPr="00ED09BF">
        <w:rPr>
          <w:rFonts w:asciiTheme="majorEastAsia" w:eastAsiaTheme="majorEastAsia" w:hAnsiTheme="majorEastAsia" w:hint="eastAsia"/>
          <w:color w:val="auto"/>
          <w:rPrChange w:id="1761" w:author="Eri Yoshimura (吉村 絵里)" w:date="2019-09-18T13:25:00Z">
            <w:rPr>
              <w:rFonts w:asciiTheme="majorEastAsia" w:eastAsiaTheme="majorEastAsia" w:hAnsiTheme="majorEastAsia" w:hint="eastAsia"/>
            </w:rPr>
          </w:rPrChange>
        </w:rPr>
        <w:t>次元モデルを用いた</w:t>
      </w:r>
      <w:r w:rsidRPr="00ED09BF">
        <w:rPr>
          <w:rFonts w:asciiTheme="majorEastAsia" w:eastAsiaTheme="majorEastAsia" w:hAnsiTheme="majorEastAsia"/>
          <w:color w:val="auto"/>
          <w:rPrChange w:id="1762" w:author="Eri Yoshimura (吉村 絵里)" w:date="2019-09-18T13:25:00Z">
            <w:rPr>
              <w:rFonts w:asciiTheme="majorEastAsia" w:eastAsiaTheme="majorEastAsia" w:hAnsiTheme="majorEastAsia"/>
            </w:rPr>
          </w:rPrChange>
        </w:rPr>
        <w:t>CIM</w:t>
      </w:r>
      <w:r w:rsidRPr="00ED09BF">
        <w:rPr>
          <w:rFonts w:asciiTheme="majorEastAsia" w:eastAsiaTheme="majorEastAsia" w:hAnsiTheme="majorEastAsia" w:hint="eastAsia"/>
          <w:color w:val="auto"/>
          <w:rPrChange w:id="1763" w:author="Eri Yoshimura (吉村 絵里)" w:date="2019-09-18T13:25:00Z">
            <w:rPr>
              <w:rFonts w:asciiTheme="majorEastAsia" w:eastAsiaTheme="majorEastAsia" w:hAnsiTheme="majorEastAsia" w:hint="eastAsia"/>
            </w:rPr>
          </w:rPrChange>
        </w:rPr>
        <w:t>データを活用して調査を行うことを想定している。自然条件調査、</w:t>
      </w:r>
      <w:r w:rsidRPr="00ED09BF">
        <w:rPr>
          <w:rFonts w:asciiTheme="majorEastAsia" w:eastAsiaTheme="majorEastAsia" w:hAnsiTheme="majorEastAsia"/>
          <w:color w:val="auto"/>
          <w:rPrChange w:id="1764" w:author="Eri Yoshimura (吉村 絵里)" w:date="2019-09-18T13:25:00Z">
            <w:rPr>
              <w:rFonts w:asciiTheme="majorEastAsia" w:eastAsiaTheme="majorEastAsia" w:hAnsiTheme="majorEastAsia"/>
            </w:rPr>
          </w:rPrChange>
        </w:rPr>
        <w:t>B/D</w:t>
      </w:r>
      <w:r w:rsidRPr="00ED09BF">
        <w:rPr>
          <w:rFonts w:asciiTheme="majorEastAsia" w:eastAsiaTheme="majorEastAsia" w:hAnsiTheme="majorEastAsia" w:hint="eastAsia"/>
          <w:color w:val="auto"/>
          <w:rPrChange w:id="1765" w:author="Eri Yoshimura (吉村 絵里)" w:date="2019-09-18T13:25:00Z">
            <w:rPr>
              <w:rFonts w:asciiTheme="majorEastAsia" w:eastAsiaTheme="majorEastAsia" w:hAnsiTheme="majorEastAsia" w:hint="eastAsia"/>
            </w:rPr>
          </w:rPrChange>
        </w:rPr>
        <w:t>、事業実施計画の策定など</w:t>
      </w:r>
      <w:r w:rsidRPr="00ED09BF">
        <w:rPr>
          <w:rFonts w:asciiTheme="majorEastAsia" w:eastAsiaTheme="majorEastAsia" w:hAnsiTheme="majorEastAsia"/>
          <w:color w:val="auto"/>
          <w:rPrChange w:id="1766" w:author="Eri Yoshimura (吉村 絵里)" w:date="2019-09-18T13:25:00Z">
            <w:rPr>
              <w:rFonts w:asciiTheme="majorEastAsia" w:eastAsiaTheme="majorEastAsia" w:hAnsiTheme="majorEastAsia"/>
            </w:rPr>
          </w:rPrChange>
        </w:rPr>
        <w:t>CIM</w:t>
      </w:r>
      <w:r w:rsidRPr="00ED09BF">
        <w:rPr>
          <w:rFonts w:asciiTheme="majorEastAsia" w:eastAsiaTheme="majorEastAsia" w:hAnsiTheme="majorEastAsia" w:hint="eastAsia"/>
          <w:color w:val="auto"/>
          <w:rPrChange w:id="1767" w:author="Eri Yoshimura (吉村 絵里)" w:date="2019-09-18T13:25:00Z">
            <w:rPr>
              <w:rFonts w:asciiTheme="majorEastAsia" w:eastAsiaTheme="majorEastAsia" w:hAnsiTheme="majorEastAsia" w:hint="eastAsia"/>
            </w:rPr>
          </w:rPrChange>
        </w:rPr>
        <w:t>が有効に活用できる全ての検討項目に適用する。なお、適用の範囲については、プロポーザルで提案する。</w:t>
      </w:r>
    </w:p>
    <w:p w14:paraId="5B0A6A26" w14:textId="77777777" w:rsidR="00A51CC6" w:rsidRPr="00ED09BF" w:rsidRDefault="00A51CC6" w:rsidP="00A51CC6">
      <w:pPr>
        <w:ind w:firstLineChars="100" w:firstLine="240"/>
        <w:rPr>
          <w:rFonts w:asciiTheme="majorEastAsia" w:eastAsiaTheme="majorEastAsia" w:hAnsiTheme="majorEastAsia"/>
          <w:color w:val="auto"/>
          <w:rPrChange w:id="1768" w:author="Eri Yoshimura (吉村 絵里)" w:date="2019-09-18T13:25:00Z">
            <w:rPr>
              <w:rFonts w:asciiTheme="majorEastAsia" w:eastAsiaTheme="majorEastAsia" w:hAnsiTheme="majorEastAsia"/>
            </w:rPr>
          </w:rPrChange>
        </w:rPr>
      </w:pPr>
    </w:p>
    <w:p w14:paraId="399717C2" w14:textId="77777777" w:rsidR="00A51CC6" w:rsidRPr="00ED09BF" w:rsidRDefault="00A51CC6" w:rsidP="00A51CC6">
      <w:pPr>
        <w:ind w:left="720" w:hangingChars="300" w:hanging="720"/>
        <w:rPr>
          <w:rFonts w:asciiTheme="majorEastAsia" w:eastAsiaTheme="majorEastAsia" w:hAnsiTheme="majorEastAsia" w:cs="Arial"/>
          <w:color w:val="auto"/>
          <w:rPrChange w:id="1769"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hint="eastAsia"/>
          <w:color w:val="auto"/>
          <w:kern w:val="24"/>
          <w:rPrChange w:id="1770" w:author="Eri Yoshimura (吉村 絵里)" w:date="2019-09-18T13:25:00Z">
            <w:rPr>
              <w:rFonts w:asciiTheme="majorEastAsia" w:eastAsiaTheme="majorEastAsia" w:hAnsiTheme="majorEastAsia" w:hint="eastAsia"/>
              <w:kern w:val="24"/>
            </w:rPr>
          </w:rPrChange>
        </w:rPr>
        <w:t>（２０）インテリム・レポート、ドラフト・ファイナル・レポート、ファイナル・レポートの作成・協議</w:t>
      </w:r>
    </w:p>
    <w:p w14:paraId="74775327" w14:textId="7D512821" w:rsidR="00A51CC6" w:rsidRPr="00ED09BF" w:rsidRDefault="00A51CC6" w:rsidP="00DD0693">
      <w:pPr>
        <w:numPr>
          <w:ilvl w:val="0"/>
          <w:numId w:val="12"/>
        </w:numPr>
        <w:suppressAutoHyphens/>
        <w:autoSpaceDE/>
        <w:autoSpaceDN/>
        <w:adjustRightInd/>
        <w:rPr>
          <w:rFonts w:asciiTheme="majorEastAsia" w:eastAsiaTheme="majorEastAsia" w:hAnsiTheme="majorEastAsia"/>
          <w:color w:val="auto"/>
          <w:kern w:val="24"/>
          <w:rPrChange w:id="1771" w:author="Eri Yoshimura (吉村 絵里)" w:date="2019-09-18T13:25:00Z">
            <w:rPr>
              <w:rFonts w:asciiTheme="majorEastAsia" w:eastAsiaTheme="majorEastAsia" w:hAnsiTheme="majorEastAsia"/>
              <w:kern w:val="24"/>
            </w:rPr>
          </w:rPrChange>
        </w:rPr>
      </w:pPr>
      <w:r w:rsidRPr="00ED09BF">
        <w:rPr>
          <w:rFonts w:asciiTheme="majorEastAsia" w:eastAsiaTheme="majorEastAsia" w:hAnsiTheme="majorEastAsia" w:cs="Arial" w:hint="eastAsia"/>
          <w:color w:val="auto"/>
          <w:kern w:val="24"/>
          <w:rPrChange w:id="1772" w:author="Eri Yoshimura (吉村 絵里)" w:date="2019-09-18T13:25:00Z">
            <w:rPr>
              <w:rFonts w:asciiTheme="majorEastAsia" w:eastAsiaTheme="majorEastAsia" w:hAnsiTheme="majorEastAsia" w:cs="Arial" w:hint="eastAsia"/>
              <w:kern w:val="24"/>
            </w:rPr>
          </w:rPrChange>
        </w:rPr>
        <w:t>上記の作業を踏まえて、各レポートを作成のうえ、</w:t>
      </w:r>
      <w:r w:rsidR="00693205" w:rsidRPr="00ED09BF">
        <w:rPr>
          <w:rFonts w:asciiTheme="majorEastAsia" w:eastAsiaTheme="majorEastAsia" w:hAnsiTheme="majorEastAsia" w:cs="Arial" w:hint="eastAsia"/>
          <w:color w:val="auto"/>
          <w:szCs w:val="21"/>
          <w:rPrChange w:id="1773" w:author="Eri Yoshimura (吉村 絵里)" w:date="2019-09-18T13:25:00Z">
            <w:rPr>
              <w:rFonts w:asciiTheme="majorEastAsia" w:eastAsiaTheme="majorEastAsia" w:hAnsiTheme="majorEastAsia" w:cs="Arial" w:hint="eastAsia"/>
              <w:szCs w:val="21"/>
            </w:rPr>
          </w:rPrChange>
        </w:rPr>
        <w:t>発注者</w:t>
      </w:r>
      <w:r w:rsidRPr="00ED09BF">
        <w:rPr>
          <w:rFonts w:asciiTheme="majorEastAsia" w:eastAsiaTheme="majorEastAsia" w:hAnsiTheme="majorEastAsia" w:cs="Arial" w:hint="eastAsia"/>
          <w:color w:val="auto"/>
          <w:kern w:val="24"/>
          <w:rPrChange w:id="1774" w:author="Eri Yoshimura (吉村 絵里)" w:date="2019-09-18T13:25:00Z">
            <w:rPr>
              <w:rFonts w:asciiTheme="majorEastAsia" w:eastAsiaTheme="majorEastAsia" w:hAnsiTheme="majorEastAsia" w:cs="Arial" w:hint="eastAsia"/>
              <w:kern w:val="24"/>
            </w:rPr>
          </w:rPrChange>
        </w:rPr>
        <w:t>に確認・承諾を得ることとする。</w:t>
      </w:r>
    </w:p>
    <w:p w14:paraId="20BDEBAB" w14:textId="2D7D68CF" w:rsidR="00A51CC6" w:rsidRPr="00ED09BF" w:rsidRDefault="00A51CC6" w:rsidP="00DD0693">
      <w:pPr>
        <w:numPr>
          <w:ilvl w:val="0"/>
          <w:numId w:val="12"/>
        </w:numPr>
        <w:suppressAutoHyphens/>
        <w:autoSpaceDE/>
        <w:autoSpaceDN/>
        <w:adjustRightInd/>
        <w:rPr>
          <w:rFonts w:asciiTheme="majorEastAsia" w:eastAsiaTheme="majorEastAsia" w:hAnsiTheme="majorEastAsia" w:cs="Arial"/>
          <w:color w:val="auto"/>
          <w:kern w:val="24"/>
          <w:rPrChange w:id="1775" w:author="Eri Yoshimura (吉村 絵里)" w:date="2019-09-18T13:25:00Z">
            <w:rPr>
              <w:rFonts w:asciiTheme="majorEastAsia" w:eastAsiaTheme="majorEastAsia" w:hAnsiTheme="majorEastAsia" w:cs="Arial"/>
              <w:kern w:val="24"/>
            </w:rPr>
          </w:rPrChange>
        </w:rPr>
      </w:pPr>
      <w:r w:rsidRPr="00ED09BF">
        <w:rPr>
          <w:rFonts w:asciiTheme="majorEastAsia" w:eastAsiaTheme="majorEastAsia" w:hAnsiTheme="majorEastAsia" w:cs="Arial" w:hint="eastAsia"/>
          <w:color w:val="auto"/>
          <w:kern w:val="24"/>
          <w:rPrChange w:id="1776" w:author="Eri Yoshimura (吉村 絵里)" w:date="2019-09-18T13:25:00Z">
            <w:rPr>
              <w:rFonts w:asciiTheme="majorEastAsia" w:eastAsiaTheme="majorEastAsia" w:hAnsiTheme="majorEastAsia" w:cs="Arial" w:hint="eastAsia"/>
              <w:kern w:val="24"/>
            </w:rPr>
          </w:rPrChange>
        </w:rPr>
        <w:t>現地調査の冒頭には、レポート内容を在フィリピン共和国日本国大使館及び</w:t>
      </w:r>
      <w:r w:rsidR="00693205" w:rsidRPr="00ED09BF">
        <w:rPr>
          <w:rFonts w:asciiTheme="majorEastAsia" w:eastAsiaTheme="majorEastAsia" w:hAnsiTheme="majorEastAsia" w:cs="Arial" w:hint="eastAsia"/>
          <w:color w:val="auto"/>
          <w:szCs w:val="21"/>
          <w:rPrChange w:id="1777" w:author="Eri Yoshimura (吉村 絵里)" w:date="2019-09-18T13:25:00Z">
            <w:rPr>
              <w:rFonts w:asciiTheme="majorEastAsia" w:eastAsiaTheme="majorEastAsia" w:hAnsiTheme="majorEastAsia" w:cs="Arial" w:hint="eastAsia"/>
              <w:szCs w:val="21"/>
            </w:rPr>
          </w:rPrChange>
        </w:rPr>
        <w:t>発注者</w:t>
      </w:r>
      <w:r w:rsidRPr="00ED09BF">
        <w:rPr>
          <w:rFonts w:asciiTheme="majorEastAsia" w:eastAsiaTheme="majorEastAsia" w:hAnsiTheme="majorEastAsia" w:cs="Arial" w:hint="eastAsia"/>
          <w:color w:val="auto"/>
          <w:kern w:val="24"/>
          <w:rPrChange w:id="1778" w:author="Eri Yoshimura (吉村 絵里)" w:date="2019-09-18T13:25:00Z">
            <w:rPr>
              <w:rFonts w:asciiTheme="majorEastAsia" w:eastAsiaTheme="majorEastAsia" w:hAnsiTheme="majorEastAsia" w:cs="Arial" w:hint="eastAsia"/>
              <w:kern w:val="24"/>
            </w:rPr>
          </w:rPrChange>
        </w:rPr>
        <w:t>フィリピン事務所に説明を行う。また、フィリピン国関係機関等に対し内容を説明し、協議・確認する。</w:t>
      </w:r>
    </w:p>
    <w:p w14:paraId="3106B333" w14:textId="77777777" w:rsidR="00A51CC6" w:rsidRPr="00ED09BF" w:rsidRDefault="00A51CC6" w:rsidP="00DD0693">
      <w:pPr>
        <w:numPr>
          <w:ilvl w:val="0"/>
          <w:numId w:val="12"/>
        </w:numPr>
        <w:suppressAutoHyphens/>
        <w:autoSpaceDE/>
        <w:autoSpaceDN/>
        <w:adjustRightInd/>
        <w:rPr>
          <w:rFonts w:asciiTheme="majorEastAsia" w:eastAsiaTheme="majorEastAsia" w:hAnsiTheme="majorEastAsia" w:cs="Arial"/>
          <w:color w:val="auto"/>
          <w:kern w:val="24"/>
          <w:rPrChange w:id="1779" w:author="Eri Yoshimura (吉村 絵里)" w:date="2019-09-18T13:25:00Z">
            <w:rPr>
              <w:rFonts w:asciiTheme="majorEastAsia" w:eastAsiaTheme="majorEastAsia" w:hAnsiTheme="majorEastAsia" w:cs="Arial"/>
              <w:kern w:val="24"/>
            </w:rPr>
          </w:rPrChange>
        </w:rPr>
      </w:pPr>
      <w:r w:rsidRPr="00ED09BF">
        <w:rPr>
          <w:rFonts w:asciiTheme="majorEastAsia" w:eastAsiaTheme="majorEastAsia" w:hAnsiTheme="majorEastAsia" w:cs="Arial" w:hint="eastAsia"/>
          <w:color w:val="auto"/>
          <w:kern w:val="24"/>
          <w:rPrChange w:id="1780" w:author="Eri Yoshimura (吉村 絵里)" w:date="2019-09-18T13:25:00Z">
            <w:rPr>
              <w:rFonts w:asciiTheme="majorEastAsia" w:eastAsiaTheme="majorEastAsia" w:hAnsiTheme="majorEastAsia" w:cs="Arial" w:hint="eastAsia"/>
              <w:kern w:val="24"/>
            </w:rPr>
          </w:rPrChange>
        </w:rPr>
        <w:t>インテリム・レポートの提出時期は現地調査の修了時、再委託調査の終了時を想定するが、各</w:t>
      </w:r>
      <w:r w:rsidRPr="00ED09BF">
        <w:rPr>
          <w:rFonts w:asciiTheme="majorEastAsia" w:eastAsiaTheme="majorEastAsia" w:hAnsiTheme="majorEastAsia" w:cs="Arial"/>
          <w:color w:val="auto"/>
          <w:kern w:val="24"/>
          <w:rPrChange w:id="1781" w:author="Eri Yoshimura (吉村 絵里)" w:date="2019-09-18T13:25:00Z">
            <w:rPr>
              <w:rFonts w:asciiTheme="majorEastAsia" w:eastAsiaTheme="majorEastAsia" w:hAnsiTheme="majorEastAsia" w:cs="Arial"/>
              <w:kern w:val="24"/>
            </w:rPr>
          </w:rPrChange>
        </w:rPr>
        <w:t>1</w:t>
      </w:r>
      <w:r w:rsidRPr="00ED09BF">
        <w:rPr>
          <w:rFonts w:asciiTheme="majorEastAsia" w:eastAsiaTheme="majorEastAsia" w:hAnsiTheme="majorEastAsia" w:cs="Arial" w:hint="eastAsia"/>
          <w:color w:val="auto"/>
          <w:kern w:val="24"/>
          <w:rPrChange w:id="1782" w:author="Eri Yoshimura (吉村 絵里)" w:date="2019-09-18T13:25:00Z">
            <w:rPr>
              <w:rFonts w:asciiTheme="majorEastAsia" w:eastAsiaTheme="majorEastAsia" w:hAnsiTheme="majorEastAsia" w:cs="Arial" w:hint="eastAsia"/>
              <w:kern w:val="24"/>
            </w:rPr>
          </w:rPrChange>
        </w:rPr>
        <w:t>回の提出を前提に、より合理的な提出時期をプロポーザルで提案することを妨げない。</w:t>
      </w:r>
    </w:p>
    <w:p w14:paraId="69156838" w14:textId="77777777" w:rsidR="00A51CC6" w:rsidRPr="00ED09BF" w:rsidRDefault="00A51CC6" w:rsidP="00A51CC6">
      <w:pPr>
        <w:widowControl/>
        <w:jc w:val="left"/>
        <w:rPr>
          <w:rFonts w:asciiTheme="majorEastAsia" w:eastAsiaTheme="majorEastAsia" w:hAnsiTheme="majorEastAsia" w:cs="Arial"/>
          <w:color w:val="auto"/>
          <w:rPrChange w:id="1783" w:author="Eri Yoshimura (吉村 絵里)" w:date="2019-09-18T13:25:00Z">
            <w:rPr>
              <w:rFonts w:asciiTheme="majorEastAsia" w:eastAsiaTheme="majorEastAsia" w:hAnsiTheme="majorEastAsia" w:cs="Arial"/>
            </w:rPr>
          </w:rPrChange>
        </w:rPr>
      </w:pPr>
    </w:p>
    <w:p w14:paraId="754C0B20" w14:textId="77777777" w:rsidR="00A51CC6" w:rsidRPr="00ED09BF" w:rsidRDefault="00A51CC6" w:rsidP="00A51CC6">
      <w:pPr>
        <w:rPr>
          <w:rFonts w:asciiTheme="majorEastAsia" w:eastAsiaTheme="majorEastAsia" w:hAnsiTheme="majorEastAsia" w:cs="Arial"/>
          <w:color w:val="auto"/>
          <w:u w:val="single"/>
          <w:rPrChange w:id="1784" w:author="Eri Yoshimura (吉村 絵里)" w:date="2019-09-18T13:25:00Z">
            <w:rPr>
              <w:rFonts w:asciiTheme="majorEastAsia" w:eastAsiaTheme="majorEastAsia" w:hAnsiTheme="majorEastAsia" w:cs="Arial"/>
              <w:u w:val="single"/>
            </w:rPr>
          </w:rPrChange>
        </w:rPr>
      </w:pPr>
      <w:r w:rsidRPr="00ED09BF">
        <w:rPr>
          <w:rFonts w:asciiTheme="majorEastAsia" w:eastAsiaTheme="majorEastAsia" w:hAnsiTheme="majorEastAsia" w:cs="Arial" w:hint="eastAsia"/>
          <w:color w:val="auto"/>
          <w:u w:val="single"/>
          <w:rPrChange w:id="1785" w:author="Eri Yoshimura (吉村 絵里)" w:date="2019-09-18T13:25:00Z">
            <w:rPr>
              <w:rFonts w:asciiTheme="majorEastAsia" w:eastAsiaTheme="majorEastAsia" w:hAnsiTheme="majorEastAsia" w:cs="Arial" w:hint="eastAsia"/>
              <w:u w:val="single"/>
            </w:rPr>
          </w:rPrChange>
        </w:rPr>
        <w:t>第７条　成果品等</w:t>
      </w:r>
    </w:p>
    <w:p w14:paraId="0153C237" w14:textId="77777777" w:rsidR="00A51CC6" w:rsidRPr="00ED09BF" w:rsidRDefault="00A51CC6" w:rsidP="00A51CC6">
      <w:pPr>
        <w:rPr>
          <w:rFonts w:asciiTheme="majorEastAsia" w:eastAsiaTheme="majorEastAsia" w:hAnsiTheme="majorEastAsia" w:cs="Arial"/>
          <w:color w:val="auto"/>
          <w:rPrChange w:id="1786"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787" w:author="Eri Yoshimura (吉村 絵里)" w:date="2019-09-18T13:25:00Z">
            <w:rPr>
              <w:rFonts w:asciiTheme="majorEastAsia" w:eastAsiaTheme="majorEastAsia" w:hAnsiTheme="majorEastAsia" w:cs="Arial" w:hint="eastAsia"/>
            </w:rPr>
          </w:rPrChange>
        </w:rPr>
        <w:t>（１）調査報告書</w:t>
      </w:r>
    </w:p>
    <w:p w14:paraId="054E6790" w14:textId="10A44892" w:rsidR="00A51CC6" w:rsidRPr="00ED09BF" w:rsidRDefault="00A51CC6" w:rsidP="00A51CC6">
      <w:pPr>
        <w:ind w:leftChars="100" w:left="240" w:firstLineChars="100" w:firstLine="240"/>
        <w:rPr>
          <w:rFonts w:asciiTheme="majorEastAsia" w:eastAsiaTheme="majorEastAsia" w:hAnsiTheme="majorEastAsia" w:cs="Arial"/>
          <w:color w:val="auto"/>
          <w:rPrChange w:id="1788"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789" w:author="Eri Yoshimura (吉村 絵里)" w:date="2019-09-18T13:25:00Z">
            <w:rPr>
              <w:rFonts w:asciiTheme="majorEastAsia" w:eastAsiaTheme="majorEastAsia" w:hAnsiTheme="majorEastAsia" w:cs="Arial" w:hint="eastAsia"/>
            </w:rPr>
          </w:rPrChange>
        </w:rPr>
        <w:t>調査業務の各段階において作成・提出する報告書等は以下のとおり。また以下の３）～５）のレポート提出時には、概要を和文５部・英文１０部、レポートとは別に作成し、併せて提出することとする。なお、本契約における最終成果品は、５）準備調査報告書及び６）デジタル画像集とする。</w:t>
      </w:r>
    </w:p>
    <w:p w14:paraId="2BE7BFE7" w14:textId="60519395" w:rsidR="00A51CC6" w:rsidRPr="00ED09BF" w:rsidRDefault="00A51CC6" w:rsidP="00A51CC6">
      <w:pPr>
        <w:ind w:leftChars="100" w:left="240" w:firstLineChars="100" w:firstLine="240"/>
        <w:rPr>
          <w:rFonts w:asciiTheme="majorEastAsia" w:eastAsiaTheme="majorEastAsia" w:hAnsiTheme="majorEastAsia" w:cs="Arial"/>
          <w:color w:val="auto"/>
          <w:rPrChange w:id="1790"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791" w:author="Eri Yoshimura (吉村 絵里)" w:date="2019-09-18T13:25:00Z">
            <w:rPr>
              <w:rFonts w:asciiTheme="majorEastAsia" w:eastAsiaTheme="majorEastAsia" w:hAnsiTheme="majorEastAsia" w:cs="Arial" w:hint="eastAsia"/>
            </w:rPr>
          </w:rPrChange>
        </w:rPr>
        <w:t>各報告書の先方政府への説明、協議に際しては、事前に</w:t>
      </w:r>
      <w:r w:rsidR="00693205" w:rsidRPr="00ED09BF">
        <w:rPr>
          <w:rFonts w:asciiTheme="majorEastAsia" w:eastAsiaTheme="majorEastAsia" w:hAnsiTheme="majorEastAsia" w:cs="Arial" w:hint="eastAsia"/>
          <w:color w:val="auto"/>
          <w:szCs w:val="21"/>
          <w:rPrChange w:id="1792" w:author="Eri Yoshimura (吉村 絵里)" w:date="2019-09-18T13:25:00Z">
            <w:rPr>
              <w:rFonts w:asciiTheme="majorEastAsia" w:eastAsiaTheme="majorEastAsia" w:hAnsiTheme="majorEastAsia" w:cs="Arial" w:hint="eastAsia"/>
              <w:szCs w:val="21"/>
            </w:rPr>
          </w:rPrChange>
        </w:rPr>
        <w:t>発注者</w:t>
      </w:r>
      <w:r w:rsidRPr="00ED09BF">
        <w:rPr>
          <w:rFonts w:asciiTheme="majorEastAsia" w:eastAsiaTheme="majorEastAsia" w:hAnsiTheme="majorEastAsia" w:cs="Arial" w:hint="eastAsia"/>
          <w:color w:val="auto"/>
          <w:rPrChange w:id="1793" w:author="Eri Yoshimura (吉村 絵里)" w:date="2019-09-18T13:25:00Z">
            <w:rPr>
              <w:rFonts w:asciiTheme="majorEastAsia" w:eastAsiaTheme="majorEastAsia" w:hAnsiTheme="majorEastAsia" w:cs="Arial" w:hint="eastAsia"/>
            </w:rPr>
          </w:rPrChange>
        </w:rPr>
        <w:t>に説明の上、その内容について承諾を得るものとする。なお、当該説明については、打ち合わせによることを原則とする。また、打ち合わせ後に受注者にて打合簿を作成し、監督職員の確認を得る。</w:t>
      </w:r>
    </w:p>
    <w:p w14:paraId="74B9D5EB" w14:textId="77777777" w:rsidR="00A51CC6" w:rsidRPr="00ED09BF" w:rsidRDefault="00A51CC6" w:rsidP="00A51CC6">
      <w:pPr>
        <w:ind w:firstLineChars="100" w:firstLine="240"/>
        <w:rPr>
          <w:rFonts w:asciiTheme="majorEastAsia" w:eastAsiaTheme="majorEastAsia" w:hAnsiTheme="majorEastAsia" w:cs="Arial"/>
          <w:color w:val="auto"/>
          <w:rPrChange w:id="1794" w:author="Eri Yoshimura (吉村 絵里)" w:date="2019-09-18T13:25:00Z">
            <w:rPr>
              <w:rFonts w:asciiTheme="majorEastAsia" w:eastAsiaTheme="majorEastAsia" w:hAnsiTheme="majorEastAsia" w:cs="Arial"/>
            </w:rPr>
          </w:rPrChange>
        </w:rPr>
      </w:pPr>
    </w:p>
    <w:p w14:paraId="1850807D" w14:textId="77777777" w:rsidR="00A51CC6" w:rsidRPr="00ED09BF" w:rsidRDefault="00A51CC6" w:rsidP="00A51CC6">
      <w:pPr>
        <w:ind w:firstLineChars="100" w:firstLine="240"/>
        <w:rPr>
          <w:rFonts w:asciiTheme="majorEastAsia" w:eastAsiaTheme="majorEastAsia" w:hAnsiTheme="majorEastAsia" w:cs="Arial"/>
          <w:color w:val="auto"/>
          <w:rPrChange w:id="1795"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796" w:author="Eri Yoshimura (吉村 絵里)" w:date="2019-09-18T13:25:00Z">
            <w:rPr>
              <w:rFonts w:asciiTheme="majorEastAsia" w:eastAsiaTheme="majorEastAsia" w:hAnsiTheme="majorEastAsia" w:cs="Arial" w:hint="eastAsia"/>
            </w:rPr>
          </w:rPrChange>
        </w:rPr>
        <w:t>１）業務計画書</w:t>
      </w:r>
    </w:p>
    <w:p w14:paraId="635DEAB0" w14:textId="77777777" w:rsidR="00A51CC6" w:rsidRPr="00ED09BF" w:rsidRDefault="00A51CC6" w:rsidP="00A51CC6">
      <w:pPr>
        <w:ind w:firstLineChars="300" w:firstLine="720"/>
        <w:rPr>
          <w:rFonts w:asciiTheme="majorEastAsia" w:eastAsiaTheme="majorEastAsia" w:hAnsiTheme="majorEastAsia" w:cs="Arial"/>
          <w:color w:val="auto"/>
          <w:rPrChange w:id="1797"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798" w:author="Eri Yoshimura (吉村 絵里)" w:date="2019-09-18T13:25:00Z">
            <w:rPr>
              <w:rFonts w:asciiTheme="majorEastAsia" w:eastAsiaTheme="majorEastAsia" w:hAnsiTheme="majorEastAsia" w:cs="Arial" w:hint="eastAsia"/>
            </w:rPr>
          </w:rPrChange>
        </w:rPr>
        <w:t>記載事項：共通仕様書第</w:t>
      </w:r>
      <w:r w:rsidRPr="00ED09BF">
        <w:rPr>
          <w:rFonts w:asciiTheme="majorEastAsia" w:eastAsiaTheme="majorEastAsia" w:hAnsiTheme="majorEastAsia" w:cs="Arial"/>
          <w:color w:val="auto"/>
          <w:rPrChange w:id="1799" w:author="Eri Yoshimura (吉村 絵里)" w:date="2019-09-18T13:25:00Z">
            <w:rPr>
              <w:rFonts w:asciiTheme="majorEastAsia" w:eastAsiaTheme="majorEastAsia" w:hAnsiTheme="majorEastAsia" w:cs="Arial"/>
            </w:rPr>
          </w:rPrChange>
        </w:rPr>
        <w:t>6</w:t>
      </w:r>
      <w:r w:rsidRPr="00ED09BF">
        <w:rPr>
          <w:rFonts w:asciiTheme="majorEastAsia" w:eastAsiaTheme="majorEastAsia" w:hAnsiTheme="majorEastAsia" w:cs="Arial" w:hint="eastAsia"/>
          <w:color w:val="auto"/>
          <w:rPrChange w:id="1800" w:author="Eri Yoshimura (吉村 絵里)" w:date="2019-09-18T13:25:00Z">
            <w:rPr>
              <w:rFonts w:asciiTheme="majorEastAsia" w:eastAsiaTheme="majorEastAsia" w:hAnsiTheme="majorEastAsia" w:cs="Arial" w:hint="eastAsia"/>
            </w:rPr>
          </w:rPrChange>
        </w:rPr>
        <w:t>条に記載するとおり。</w:t>
      </w:r>
    </w:p>
    <w:p w14:paraId="25015362" w14:textId="77777777" w:rsidR="00A51CC6" w:rsidRPr="00ED09BF" w:rsidRDefault="00A51CC6" w:rsidP="00A51CC6">
      <w:pPr>
        <w:ind w:firstLineChars="300" w:firstLine="720"/>
        <w:rPr>
          <w:rFonts w:asciiTheme="majorEastAsia" w:eastAsiaTheme="majorEastAsia" w:hAnsiTheme="majorEastAsia" w:cs="Arial"/>
          <w:color w:val="auto"/>
          <w:rPrChange w:id="1801"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802" w:author="Eri Yoshimura (吉村 絵里)" w:date="2019-09-18T13:25:00Z">
            <w:rPr>
              <w:rFonts w:asciiTheme="majorEastAsia" w:eastAsiaTheme="majorEastAsia" w:hAnsiTheme="majorEastAsia" w:cs="Arial" w:hint="eastAsia"/>
            </w:rPr>
          </w:rPrChange>
        </w:rPr>
        <w:t>提出時期：契約開始後1</w:t>
      </w:r>
      <w:r w:rsidRPr="00ED09BF">
        <w:rPr>
          <w:rFonts w:asciiTheme="majorEastAsia" w:eastAsiaTheme="majorEastAsia" w:hAnsiTheme="majorEastAsia" w:cs="Arial"/>
          <w:color w:val="auto"/>
          <w:rPrChange w:id="1803" w:author="Eri Yoshimura (吉村 絵里)" w:date="2019-09-18T13:25:00Z">
            <w:rPr>
              <w:rFonts w:asciiTheme="majorEastAsia" w:eastAsiaTheme="majorEastAsia" w:hAnsiTheme="majorEastAsia" w:cs="Arial"/>
            </w:rPr>
          </w:rPrChange>
        </w:rPr>
        <w:t>0</w:t>
      </w:r>
      <w:r w:rsidRPr="00ED09BF">
        <w:rPr>
          <w:rFonts w:asciiTheme="majorEastAsia" w:eastAsiaTheme="majorEastAsia" w:hAnsiTheme="majorEastAsia" w:cs="Arial" w:hint="eastAsia"/>
          <w:color w:val="auto"/>
          <w:rPrChange w:id="1804" w:author="Eri Yoshimura (吉村 絵里)" w:date="2019-09-18T13:25:00Z">
            <w:rPr>
              <w:rFonts w:asciiTheme="majorEastAsia" w:eastAsiaTheme="majorEastAsia" w:hAnsiTheme="majorEastAsia" w:cs="Arial" w:hint="eastAsia"/>
            </w:rPr>
          </w:rPrChange>
        </w:rPr>
        <w:t>日以内</w:t>
      </w:r>
    </w:p>
    <w:p w14:paraId="3EE88A3A" w14:textId="77777777" w:rsidR="00A51CC6" w:rsidRPr="00ED09BF" w:rsidRDefault="00A51CC6" w:rsidP="00A51CC6">
      <w:pPr>
        <w:ind w:firstLineChars="300" w:firstLine="720"/>
        <w:rPr>
          <w:rFonts w:asciiTheme="majorEastAsia" w:eastAsiaTheme="majorEastAsia" w:hAnsiTheme="majorEastAsia" w:cs="Arial"/>
          <w:color w:val="auto"/>
          <w:rPrChange w:id="1805"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806" w:author="Eri Yoshimura (吉村 絵里)" w:date="2019-09-18T13:25:00Z">
            <w:rPr>
              <w:rFonts w:asciiTheme="majorEastAsia" w:eastAsiaTheme="majorEastAsia" w:hAnsiTheme="majorEastAsia" w:cs="Arial" w:hint="eastAsia"/>
            </w:rPr>
          </w:rPrChange>
        </w:rPr>
        <w:t>部　　数：和文</w:t>
      </w:r>
      <w:r w:rsidRPr="00ED09BF">
        <w:rPr>
          <w:rFonts w:asciiTheme="majorEastAsia" w:eastAsiaTheme="majorEastAsia" w:hAnsiTheme="majorEastAsia" w:cs="Arial"/>
          <w:color w:val="auto"/>
          <w:rPrChange w:id="1807" w:author="Eri Yoshimura (吉村 絵里)" w:date="2019-09-18T13:25:00Z">
            <w:rPr>
              <w:rFonts w:asciiTheme="majorEastAsia" w:eastAsiaTheme="majorEastAsia" w:hAnsiTheme="majorEastAsia" w:cs="Arial"/>
            </w:rPr>
          </w:rPrChange>
        </w:rPr>
        <w:t>3</w:t>
      </w:r>
      <w:r w:rsidRPr="00ED09BF">
        <w:rPr>
          <w:rFonts w:asciiTheme="majorEastAsia" w:eastAsiaTheme="majorEastAsia" w:hAnsiTheme="majorEastAsia" w:cs="Arial" w:hint="eastAsia"/>
          <w:color w:val="auto"/>
          <w:rPrChange w:id="1808" w:author="Eri Yoshimura (吉村 絵里)" w:date="2019-09-18T13:25:00Z">
            <w:rPr>
              <w:rFonts w:asciiTheme="majorEastAsia" w:eastAsiaTheme="majorEastAsia" w:hAnsiTheme="majorEastAsia" w:cs="Arial" w:hint="eastAsia"/>
            </w:rPr>
          </w:rPrChange>
        </w:rPr>
        <w:t>部（簡易製本）</w:t>
      </w:r>
    </w:p>
    <w:p w14:paraId="7A0BB2AD" w14:textId="77777777" w:rsidR="00A51CC6" w:rsidRPr="00ED09BF" w:rsidRDefault="00A51CC6" w:rsidP="00A51CC6">
      <w:pPr>
        <w:ind w:firstLineChars="100" w:firstLine="240"/>
        <w:rPr>
          <w:rFonts w:asciiTheme="majorEastAsia" w:eastAsiaTheme="majorEastAsia" w:hAnsiTheme="majorEastAsia" w:cs="Arial"/>
          <w:color w:val="auto"/>
          <w:rPrChange w:id="1809"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810" w:author="Eri Yoshimura (吉村 絵里)" w:date="2019-09-18T13:25:00Z">
            <w:rPr>
              <w:rFonts w:asciiTheme="majorEastAsia" w:eastAsiaTheme="majorEastAsia" w:hAnsiTheme="majorEastAsia" w:cs="Arial" w:hint="eastAsia"/>
            </w:rPr>
          </w:rPrChange>
        </w:rPr>
        <w:t>２）インセプション・レポート</w:t>
      </w:r>
    </w:p>
    <w:p w14:paraId="2DD28E5C" w14:textId="77777777" w:rsidR="00A51CC6" w:rsidRPr="00ED09BF" w:rsidRDefault="00A51CC6" w:rsidP="00A51CC6">
      <w:pPr>
        <w:ind w:firstLineChars="300" w:firstLine="720"/>
        <w:rPr>
          <w:rFonts w:asciiTheme="majorEastAsia" w:eastAsiaTheme="majorEastAsia" w:hAnsiTheme="majorEastAsia" w:cs="Arial"/>
          <w:color w:val="auto"/>
          <w:rPrChange w:id="1811"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812" w:author="Eri Yoshimura (吉村 絵里)" w:date="2019-09-18T13:25:00Z">
            <w:rPr>
              <w:rFonts w:asciiTheme="majorEastAsia" w:eastAsiaTheme="majorEastAsia" w:hAnsiTheme="majorEastAsia" w:cs="Arial" w:hint="eastAsia"/>
            </w:rPr>
          </w:rPrChange>
        </w:rPr>
        <w:t>記載事項：業務の基本方針、方法、作業工程、要員計画、便宜供与依頼内容等</w:t>
      </w:r>
    </w:p>
    <w:p w14:paraId="01AC2E7A" w14:textId="77777777" w:rsidR="00A51CC6" w:rsidRPr="00ED09BF" w:rsidRDefault="00A51CC6" w:rsidP="00A51CC6">
      <w:pPr>
        <w:ind w:firstLineChars="300" w:firstLine="720"/>
        <w:rPr>
          <w:rFonts w:asciiTheme="majorEastAsia" w:eastAsiaTheme="majorEastAsia" w:hAnsiTheme="majorEastAsia" w:cs="Arial"/>
          <w:color w:val="auto"/>
          <w:rPrChange w:id="1813"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814" w:author="Eri Yoshimura (吉村 絵里)" w:date="2019-09-18T13:25:00Z">
            <w:rPr>
              <w:rFonts w:asciiTheme="majorEastAsia" w:eastAsiaTheme="majorEastAsia" w:hAnsiTheme="majorEastAsia" w:cs="Arial" w:hint="eastAsia"/>
            </w:rPr>
          </w:rPrChange>
        </w:rPr>
        <w:t>提出時期：調査開始後1か月以内</w:t>
      </w:r>
    </w:p>
    <w:p w14:paraId="457FA3A2" w14:textId="77777777" w:rsidR="00A51CC6" w:rsidRPr="00ED09BF" w:rsidRDefault="00A51CC6" w:rsidP="00A51CC6">
      <w:pPr>
        <w:ind w:firstLineChars="300" w:firstLine="720"/>
        <w:rPr>
          <w:rFonts w:asciiTheme="majorEastAsia" w:eastAsiaTheme="majorEastAsia" w:hAnsiTheme="majorEastAsia" w:cs="Arial"/>
          <w:color w:val="auto"/>
          <w:rPrChange w:id="1815"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816" w:author="Eri Yoshimura (吉村 絵里)" w:date="2019-09-18T13:25:00Z">
            <w:rPr>
              <w:rFonts w:asciiTheme="majorEastAsia" w:eastAsiaTheme="majorEastAsia" w:hAnsiTheme="majorEastAsia" w:cs="Arial" w:hint="eastAsia"/>
            </w:rPr>
          </w:rPrChange>
        </w:rPr>
        <w:t>部　　数：和文</w:t>
      </w:r>
      <w:r w:rsidRPr="00ED09BF">
        <w:rPr>
          <w:rFonts w:asciiTheme="majorEastAsia" w:eastAsiaTheme="majorEastAsia" w:hAnsiTheme="majorEastAsia" w:cs="Arial"/>
          <w:color w:val="auto"/>
          <w:rPrChange w:id="1817" w:author="Eri Yoshimura (吉村 絵里)" w:date="2019-09-18T13:25:00Z">
            <w:rPr>
              <w:rFonts w:asciiTheme="majorEastAsia" w:eastAsiaTheme="majorEastAsia" w:hAnsiTheme="majorEastAsia" w:cs="Arial"/>
            </w:rPr>
          </w:rPrChange>
        </w:rPr>
        <w:t>5</w:t>
      </w:r>
      <w:r w:rsidRPr="00ED09BF">
        <w:rPr>
          <w:rFonts w:asciiTheme="majorEastAsia" w:eastAsiaTheme="majorEastAsia" w:hAnsiTheme="majorEastAsia" w:cs="Arial" w:hint="eastAsia"/>
          <w:color w:val="auto"/>
          <w:rPrChange w:id="1818" w:author="Eri Yoshimura (吉村 絵里)" w:date="2019-09-18T13:25:00Z">
            <w:rPr>
              <w:rFonts w:asciiTheme="majorEastAsia" w:eastAsiaTheme="majorEastAsia" w:hAnsiTheme="majorEastAsia" w:cs="Arial" w:hint="eastAsia"/>
            </w:rPr>
          </w:rPrChange>
        </w:rPr>
        <w:t>部、英文</w:t>
      </w:r>
      <w:r w:rsidRPr="00ED09BF">
        <w:rPr>
          <w:rFonts w:asciiTheme="majorEastAsia" w:eastAsiaTheme="majorEastAsia" w:hAnsiTheme="majorEastAsia" w:cs="Arial"/>
          <w:color w:val="auto"/>
          <w:rPrChange w:id="1819" w:author="Eri Yoshimura (吉村 絵里)" w:date="2019-09-18T13:25:00Z">
            <w:rPr>
              <w:rFonts w:asciiTheme="majorEastAsia" w:eastAsiaTheme="majorEastAsia" w:hAnsiTheme="majorEastAsia" w:cs="Arial"/>
            </w:rPr>
          </w:rPrChange>
        </w:rPr>
        <w:t>10</w:t>
      </w:r>
      <w:r w:rsidRPr="00ED09BF">
        <w:rPr>
          <w:rFonts w:asciiTheme="majorEastAsia" w:eastAsiaTheme="majorEastAsia" w:hAnsiTheme="majorEastAsia" w:cs="Arial" w:hint="eastAsia"/>
          <w:color w:val="auto"/>
          <w:rPrChange w:id="1820" w:author="Eri Yoshimura (吉村 絵里)" w:date="2019-09-18T13:25:00Z">
            <w:rPr>
              <w:rFonts w:asciiTheme="majorEastAsia" w:eastAsiaTheme="majorEastAsia" w:hAnsiTheme="majorEastAsia" w:cs="Arial" w:hint="eastAsia"/>
            </w:rPr>
          </w:rPrChange>
        </w:rPr>
        <w:t>部（簡易製本）</w:t>
      </w:r>
    </w:p>
    <w:p w14:paraId="4CB5693A" w14:textId="77777777" w:rsidR="00A51CC6" w:rsidRPr="00ED09BF" w:rsidRDefault="00A51CC6" w:rsidP="00A51CC6">
      <w:pPr>
        <w:ind w:firstLineChars="100" w:firstLine="240"/>
        <w:rPr>
          <w:rFonts w:asciiTheme="majorEastAsia" w:eastAsiaTheme="majorEastAsia" w:hAnsiTheme="majorEastAsia" w:cs="Arial"/>
          <w:color w:val="auto"/>
          <w:rPrChange w:id="1821"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822" w:author="Eri Yoshimura (吉村 絵里)" w:date="2019-09-18T13:25:00Z">
            <w:rPr>
              <w:rFonts w:asciiTheme="majorEastAsia" w:eastAsiaTheme="majorEastAsia" w:hAnsiTheme="majorEastAsia" w:cs="Arial" w:hint="eastAsia"/>
            </w:rPr>
          </w:rPrChange>
        </w:rPr>
        <w:t>３）インテリム・レポート</w:t>
      </w:r>
    </w:p>
    <w:p w14:paraId="6692ABB6" w14:textId="77777777" w:rsidR="00A51CC6" w:rsidRPr="00ED09BF" w:rsidRDefault="00A51CC6" w:rsidP="00A51CC6">
      <w:pPr>
        <w:ind w:leftChars="300" w:left="1920" w:hangingChars="500" w:hanging="1200"/>
        <w:rPr>
          <w:rFonts w:asciiTheme="majorEastAsia" w:eastAsiaTheme="majorEastAsia" w:hAnsiTheme="majorEastAsia" w:cs="Arial"/>
          <w:color w:val="auto"/>
          <w:rPrChange w:id="1823"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824" w:author="Eri Yoshimura (吉村 絵里)" w:date="2019-09-18T13:25:00Z">
            <w:rPr>
              <w:rFonts w:asciiTheme="majorEastAsia" w:eastAsiaTheme="majorEastAsia" w:hAnsiTheme="majorEastAsia" w:cs="Arial" w:hint="eastAsia"/>
            </w:rPr>
          </w:rPrChange>
        </w:rPr>
        <w:t>記載事項：</w:t>
      </w:r>
      <w:r w:rsidRPr="00ED09BF">
        <w:rPr>
          <w:rFonts w:asciiTheme="majorEastAsia" w:eastAsiaTheme="majorEastAsia" w:hAnsiTheme="majorEastAsia" w:hint="eastAsia"/>
          <w:color w:val="auto"/>
          <w:rPrChange w:id="1825" w:author="Eri Yoshimura (吉村 絵里)" w:date="2019-09-18T13:25:00Z">
            <w:rPr>
              <w:rFonts w:asciiTheme="majorEastAsia" w:eastAsiaTheme="majorEastAsia" w:hAnsiTheme="majorEastAsia" w:hint="eastAsia"/>
            </w:rPr>
          </w:rPrChange>
        </w:rPr>
        <w:t>プロジェクトの背景・経緯、実施・運営体制、概略設計と最適線形の検討結果、環境社会配慮、自然条件調査等</w:t>
      </w:r>
    </w:p>
    <w:p w14:paraId="23D25690" w14:textId="4D74B048" w:rsidR="00A51CC6" w:rsidRPr="00ED09BF" w:rsidRDefault="00A51CC6" w:rsidP="00A51CC6">
      <w:pPr>
        <w:ind w:leftChars="300" w:left="1680" w:hangingChars="400" w:hanging="960"/>
        <w:rPr>
          <w:ins w:id="1826" w:author="Ippei Iwamoto (岩本 一平)" w:date="2019-09-14T09:45:00Z"/>
          <w:rFonts w:asciiTheme="majorEastAsia" w:eastAsiaTheme="majorEastAsia" w:hAnsiTheme="majorEastAsia" w:cs="Arial"/>
          <w:color w:val="auto"/>
          <w:rPrChange w:id="1827" w:author="Eri Yoshimura (吉村 絵里)" w:date="2019-09-18T13:25:00Z">
            <w:rPr>
              <w:ins w:id="1828" w:author="Ippei Iwamoto (岩本 一平)" w:date="2019-09-14T09:45:00Z"/>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829" w:author="Eri Yoshimura (吉村 絵里)" w:date="2019-09-18T13:25:00Z">
            <w:rPr>
              <w:rFonts w:asciiTheme="majorEastAsia" w:eastAsiaTheme="majorEastAsia" w:hAnsiTheme="majorEastAsia" w:cs="Arial" w:hint="eastAsia"/>
            </w:rPr>
          </w:rPrChange>
        </w:rPr>
        <w:t>提出時期：2020年</w:t>
      </w:r>
      <w:del w:id="1830" w:author="Ippei Iwamoto (岩本 一平)" w:date="2019-09-14T09:43:00Z">
        <w:r w:rsidRPr="00ED09BF" w:rsidDel="005F3676">
          <w:rPr>
            <w:rFonts w:asciiTheme="majorEastAsia" w:eastAsiaTheme="majorEastAsia" w:hAnsiTheme="majorEastAsia" w:cs="Arial" w:hint="eastAsia"/>
            <w:color w:val="auto"/>
            <w:rPrChange w:id="1831" w:author="Eri Yoshimura (吉村 絵里)" w:date="2019-09-18T13:25:00Z">
              <w:rPr>
                <w:rFonts w:asciiTheme="majorEastAsia" w:eastAsiaTheme="majorEastAsia" w:hAnsiTheme="majorEastAsia" w:cs="Arial" w:hint="eastAsia"/>
              </w:rPr>
            </w:rPrChange>
          </w:rPr>
          <w:delText>2</w:delText>
        </w:r>
      </w:del>
      <w:ins w:id="1832" w:author="Ippei Iwamoto (岩本 一平)" w:date="2019-09-14T09:43:00Z">
        <w:r w:rsidR="005F3676" w:rsidRPr="00ED09BF">
          <w:rPr>
            <w:rFonts w:asciiTheme="majorEastAsia" w:eastAsiaTheme="majorEastAsia" w:hAnsiTheme="majorEastAsia" w:cs="Arial"/>
            <w:color w:val="auto"/>
            <w:rPrChange w:id="1833" w:author="Eri Yoshimura (吉村 絵里)" w:date="2019-09-18T13:25:00Z">
              <w:rPr>
                <w:rFonts w:asciiTheme="majorEastAsia" w:eastAsiaTheme="majorEastAsia" w:hAnsiTheme="majorEastAsia" w:cs="Arial"/>
              </w:rPr>
            </w:rPrChange>
          </w:rPr>
          <w:t>3</w:t>
        </w:r>
      </w:ins>
      <w:r w:rsidRPr="00ED09BF">
        <w:rPr>
          <w:rFonts w:asciiTheme="majorEastAsia" w:eastAsiaTheme="majorEastAsia" w:hAnsiTheme="majorEastAsia" w:cs="Arial" w:hint="eastAsia"/>
          <w:color w:val="auto"/>
          <w:rPrChange w:id="1834" w:author="Eri Yoshimura (吉村 絵里)" w:date="2019-09-18T13:25:00Z">
            <w:rPr>
              <w:rFonts w:asciiTheme="majorEastAsia" w:eastAsiaTheme="majorEastAsia" w:hAnsiTheme="majorEastAsia" w:cs="Arial" w:hint="eastAsia"/>
            </w:rPr>
          </w:rPrChange>
        </w:rPr>
        <w:t>月</w:t>
      </w:r>
      <w:del w:id="1835" w:author="Ippei Iwamoto (岩本 一平)" w:date="2019-09-14T09:43:00Z">
        <w:r w:rsidRPr="00ED09BF" w:rsidDel="005F3676">
          <w:rPr>
            <w:rFonts w:asciiTheme="majorEastAsia" w:eastAsiaTheme="majorEastAsia" w:hAnsiTheme="majorEastAsia" w:cs="Arial" w:hint="eastAsia"/>
            <w:color w:val="auto"/>
            <w:rPrChange w:id="1836" w:author="Eri Yoshimura (吉村 絵里)" w:date="2019-09-18T13:25:00Z">
              <w:rPr>
                <w:rFonts w:asciiTheme="majorEastAsia" w:eastAsiaTheme="majorEastAsia" w:hAnsiTheme="majorEastAsia" w:cs="Arial" w:hint="eastAsia"/>
              </w:rPr>
            </w:rPrChange>
          </w:rPr>
          <w:delText>10</w:delText>
        </w:r>
      </w:del>
      <w:ins w:id="1837" w:author="Ippei Iwamoto (岩本 一平)" w:date="2019-09-14T09:43:00Z">
        <w:r w:rsidR="005F3676" w:rsidRPr="00ED09BF">
          <w:rPr>
            <w:rFonts w:asciiTheme="majorEastAsia" w:eastAsiaTheme="majorEastAsia" w:hAnsiTheme="majorEastAsia" w:cs="Arial"/>
            <w:color w:val="auto"/>
            <w:rPrChange w:id="1838" w:author="Eri Yoshimura (吉村 絵里)" w:date="2019-09-18T13:25:00Z">
              <w:rPr>
                <w:rFonts w:asciiTheme="majorEastAsia" w:eastAsiaTheme="majorEastAsia" w:hAnsiTheme="majorEastAsia" w:cs="Arial"/>
              </w:rPr>
            </w:rPrChange>
          </w:rPr>
          <w:t>27</w:t>
        </w:r>
      </w:ins>
      <w:r w:rsidRPr="00ED09BF">
        <w:rPr>
          <w:rFonts w:asciiTheme="majorEastAsia" w:eastAsiaTheme="majorEastAsia" w:hAnsiTheme="majorEastAsia" w:cs="Arial" w:hint="eastAsia"/>
          <w:color w:val="auto"/>
          <w:rPrChange w:id="1839" w:author="Eri Yoshimura (吉村 絵里)" w:date="2019-09-18T13:25:00Z">
            <w:rPr>
              <w:rFonts w:asciiTheme="majorEastAsia" w:eastAsiaTheme="majorEastAsia" w:hAnsiTheme="majorEastAsia" w:cs="Arial" w:hint="eastAsia"/>
            </w:rPr>
          </w:rPrChange>
        </w:rPr>
        <w:t>日（調査開始</w:t>
      </w:r>
      <w:del w:id="1840" w:author="Ippei Iwamoto (岩本 一平)" w:date="2019-09-14T09:43:00Z">
        <w:r w:rsidRPr="00ED09BF" w:rsidDel="005F3676">
          <w:rPr>
            <w:rFonts w:asciiTheme="majorEastAsia" w:eastAsiaTheme="majorEastAsia" w:hAnsiTheme="majorEastAsia" w:cs="Arial" w:hint="eastAsia"/>
            <w:color w:val="auto"/>
            <w:rPrChange w:id="1841" w:author="Eri Yoshimura (吉村 絵里)" w:date="2019-09-18T13:25:00Z">
              <w:rPr>
                <w:rFonts w:asciiTheme="majorEastAsia" w:eastAsiaTheme="majorEastAsia" w:hAnsiTheme="majorEastAsia" w:cs="Arial" w:hint="eastAsia"/>
              </w:rPr>
            </w:rPrChange>
          </w:rPr>
          <w:delText>5</w:delText>
        </w:r>
      </w:del>
      <w:ins w:id="1842" w:author="Ippei Iwamoto (岩本 一平)" w:date="2019-09-14T09:43:00Z">
        <w:r w:rsidR="005F3676" w:rsidRPr="00ED09BF">
          <w:rPr>
            <w:rFonts w:asciiTheme="majorEastAsia" w:eastAsiaTheme="majorEastAsia" w:hAnsiTheme="majorEastAsia" w:cs="Arial"/>
            <w:color w:val="auto"/>
            <w:rPrChange w:id="1843" w:author="Eri Yoshimura (吉村 絵里)" w:date="2019-09-18T13:25:00Z">
              <w:rPr>
                <w:rFonts w:asciiTheme="majorEastAsia" w:eastAsiaTheme="majorEastAsia" w:hAnsiTheme="majorEastAsia" w:cs="Arial"/>
              </w:rPr>
            </w:rPrChange>
          </w:rPr>
          <w:t>6</w:t>
        </w:r>
      </w:ins>
      <w:r w:rsidRPr="00ED09BF">
        <w:rPr>
          <w:rFonts w:asciiTheme="majorEastAsia" w:eastAsiaTheme="majorEastAsia" w:hAnsiTheme="majorEastAsia" w:cs="Arial" w:hint="eastAsia"/>
          <w:color w:val="auto"/>
          <w:rPrChange w:id="1844" w:author="Eri Yoshimura (吉村 絵里)" w:date="2019-09-18T13:25:00Z">
            <w:rPr>
              <w:rFonts w:asciiTheme="majorEastAsia" w:eastAsiaTheme="majorEastAsia" w:hAnsiTheme="majorEastAsia" w:cs="Arial" w:hint="eastAsia"/>
            </w:rPr>
          </w:rPrChange>
        </w:rPr>
        <w:t>か月以内を目処）</w:t>
      </w:r>
    </w:p>
    <w:p w14:paraId="109B85FD" w14:textId="396FE77E" w:rsidR="005F3676" w:rsidRPr="00ED09BF" w:rsidRDefault="005F3676">
      <w:pPr>
        <w:ind w:leftChars="295" w:left="708" w:firstLine="2"/>
        <w:rPr>
          <w:rFonts w:asciiTheme="majorEastAsia" w:eastAsiaTheme="majorEastAsia" w:hAnsiTheme="majorEastAsia" w:cs="Arial"/>
          <w:color w:val="auto"/>
          <w:rPrChange w:id="1845" w:author="Eri Yoshimura (吉村 絵里)" w:date="2019-09-18T13:25:00Z">
            <w:rPr>
              <w:rFonts w:asciiTheme="majorEastAsia" w:eastAsiaTheme="majorEastAsia" w:hAnsiTheme="majorEastAsia" w:cs="Arial"/>
            </w:rPr>
          </w:rPrChange>
        </w:rPr>
        <w:pPrChange w:id="1846" w:author="Ippei Iwamoto (岩本 一平)" w:date="2019-09-14T09:46:00Z">
          <w:pPr>
            <w:ind w:leftChars="300" w:left="1680" w:hangingChars="400" w:hanging="960"/>
          </w:pPr>
        </w:pPrChange>
      </w:pPr>
      <w:ins w:id="1847" w:author="Ippei Iwamoto (岩本 一平)" w:date="2019-09-14T09:45:00Z">
        <w:r w:rsidRPr="00ED09BF">
          <w:rPr>
            <w:rFonts w:asciiTheme="majorEastAsia" w:eastAsiaTheme="majorEastAsia" w:hAnsiTheme="majorEastAsia" w:hint="eastAsia"/>
            <w:color w:val="auto"/>
            <w:szCs w:val="21"/>
            <w:rPrChange w:id="1848" w:author="Eri Yoshimura (吉村 絵里)" w:date="2019-09-18T13:25:00Z">
              <w:rPr>
                <w:rFonts w:asciiTheme="majorEastAsia" w:eastAsiaTheme="majorEastAsia" w:hAnsiTheme="majorEastAsia" w:hint="eastAsia"/>
                <w:szCs w:val="21"/>
              </w:rPr>
            </w:rPrChange>
          </w:rPr>
          <w:t>ただし、路線選定にかかるフィリピン国政府の承認が遅れた場合の提出日は、</w:t>
        </w:r>
        <w:r w:rsidRPr="00ED09BF">
          <w:rPr>
            <w:rFonts w:asciiTheme="majorEastAsia" w:eastAsiaTheme="majorEastAsia" w:hAnsiTheme="majorEastAsia" w:hint="eastAsia"/>
            <w:color w:val="auto"/>
            <w:szCs w:val="21"/>
            <w:rPrChange w:id="1849" w:author="Eri Yoshimura (吉村 絵里)" w:date="2019-09-18T13:25:00Z">
              <w:rPr>
                <w:rFonts w:asciiTheme="majorEastAsia" w:eastAsiaTheme="majorEastAsia" w:hAnsiTheme="majorEastAsia" w:hint="eastAsia"/>
                <w:szCs w:val="21"/>
              </w:rPr>
            </w:rPrChange>
          </w:rPr>
          <w:lastRenderedPageBreak/>
          <w:t>協議の上決定する。</w:t>
        </w:r>
      </w:ins>
    </w:p>
    <w:p w14:paraId="574F85F0" w14:textId="3497A168" w:rsidR="00A51CC6" w:rsidRPr="00ED09BF" w:rsidRDefault="00A51CC6" w:rsidP="00A51CC6">
      <w:pPr>
        <w:ind w:firstLineChars="300" w:firstLine="720"/>
        <w:rPr>
          <w:rFonts w:asciiTheme="majorEastAsia" w:eastAsiaTheme="majorEastAsia" w:hAnsiTheme="majorEastAsia" w:cs="Arial"/>
          <w:color w:val="auto"/>
          <w:rPrChange w:id="1850"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851" w:author="Eri Yoshimura (吉村 絵里)" w:date="2019-09-18T13:25:00Z">
            <w:rPr>
              <w:rFonts w:asciiTheme="majorEastAsia" w:eastAsiaTheme="majorEastAsia" w:hAnsiTheme="majorEastAsia" w:cs="Arial" w:hint="eastAsia"/>
            </w:rPr>
          </w:rPrChange>
        </w:rPr>
        <w:t>部　　数：和文</w:t>
      </w:r>
      <w:r w:rsidRPr="00ED09BF">
        <w:rPr>
          <w:rFonts w:asciiTheme="majorEastAsia" w:eastAsiaTheme="majorEastAsia" w:hAnsiTheme="majorEastAsia" w:cs="Arial"/>
          <w:color w:val="auto"/>
          <w:rPrChange w:id="1852" w:author="Eri Yoshimura (吉村 絵里)" w:date="2019-09-18T13:25:00Z">
            <w:rPr>
              <w:rFonts w:asciiTheme="majorEastAsia" w:eastAsiaTheme="majorEastAsia" w:hAnsiTheme="majorEastAsia" w:cs="Arial"/>
            </w:rPr>
          </w:rPrChange>
        </w:rPr>
        <w:t>5</w:t>
      </w:r>
      <w:r w:rsidRPr="00ED09BF">
        <w:rPr>
          <w:rFonts w:asciiTheme="majorEastAsia" w:eastAsiaTheme="majorEastAsia" w:hAnsiTheme="majorEastAsia" w:cs="Arial" w:hint="eastAsia"/>
          <w:color w:val="auto"/>
          <w:rPrChange w:id="1853" w:author="Eri Yoshimura (吉村 絵里)" w:date="2019-09-18T13:25:00Z">
            <w:rPr>
              <w:rFonts w:asciiTheme="majorEastAsia" w:eastAsiaTheme="majorEastAsia" w:hAnsiTheme="majorEastAsia" w:cs="Arial" w:hint="eastAsia"/>
            </w:rPr>
          </w:rPrChange>
        </w:rPr>
        <w:t>部、英文</w:t>
      </w:r>
      <w:r w:rsidRPr="00ED09BF">
        <w:rPr>
          <w:rFonts w:asciiTheme="majorEastAsia" w:eastAsiaTheme="majorEastAsia" w:hAnsiTheme="majorEastAsia" w:cs="Arial"/>
          <w:color w:val="auto"/>
          <w:rPrChange w:id="1854" w:author="Eri Yoshimura (吉村 絵里)" w:date="2019-09-18T13:25:00Z">
            <w:rPr>
              <w:rFonts w:asciiTheme="majorEastAsia" w:eastAsiaTheme="majorEastAsia" w:hAnsiTheme="majorEastAsia" w:cs="Arial"/>
            </w:rPr>
          </w:rPrChange>
        </w:rPr>
        <w:t>10</w:t>
      </w:r>
      <w:r w:rsidRPr="00ED09BF">
        <w:rPr>
          <w:rFonts w:asciiTheme="majorEastAsia" w:eastAsiaTheme="majorEastAsia" w:hAnsiTheme="majorEastAsia" w:cs="Arial" w:hint="eastAsia"/>
          <w:color w:val="auto"/>
          <w:rPrChange w:id="1855" w:author="Eri Yoshimura (吉村 絵里)" w:date="2019-09-18T13:25:00Z">
            <w:rPr>
              <w:rFonts w:asciiTheme="majorEastAsia" w:eastAsiaTheme="majorEastAsia" w:hAnsiTheme="majorEastAsia" w:cs="Arial" w:hint="eastAsia"/>
            </w:rPr>
          </w:rPrChange>
        </w:rPr>
        <w:t>部（簡易製本）</w:t>
      </w:r>
    </w:p>
    <w:p w14:paraId="20D227CC" w14:textId="77777777" w:rsidR="00A51CC6" w:rsidRPr="00ED09BF" w:rsidRDefault="00A51CC6" w:rsidP="00A51CC6">
      <w:pPr>
        <w:ind w:leftChars="99" w:left="567" w:hangingChars="137" w:hanging="329"/>
        <w:rPr>
          <w:rFonts w:asciiTheme="majorEastAsia" w:eastAsiaTheme="majorEastAsia" w:hAnsiTheme="majorEastAsia" w:cs="Arial"/>
          <w:color w:val="auto"/>
          <w:rPrChange w:id="1856"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857" w:author="Eri Yoshimura (吉村 絵里)" w:date="2019-09-18T13:25:00Z">
            <w:rPr>
              <w:rFonts w:asciiTheme="majorEastAsia" w:eastAsiaTheme="majorEastAsia" w:hAnsiTheme="majorEastAsia" w:cs="Arial" w:hint="eastAsia"/>
            </w:rPr>
          </w:rPrChange>
        </w:rPr>
        <w:t>４）準備調査報告書（ドラフト・ファイナル・レポート）（経済分析に用いたキャッシュ・フロー表等の</w:t>
      </w:r>
      <w:r w:rsidRPr="00ED09BF">
        <w:rPr>
          <w:rFonts w:asciiTheme="majorEastAsia" w:eastAsiaTheme="majorEastAsia" w:hAnsiTheme="majorEastAsia" w:cs="Arial"/>
          <w:color w:val="auto"/>
          <w:rPrChange w:id="1858" w:author="Eri Yoshimura (吉村 絵里)" w:date="2019-09-18T13:25:00Z">
            <w:rPr>
              <w:rFonts w:asciiTheme="majorEastAsia" w:eastAsiaTheme="majorEastAsia" w:hAnsiTheme="majorEastAsia" w:cs="Arial"/>
            </w:rPr>
          </w:rPrChange>
        </w:rPr>
        <w:t>Excel</w:t>
      </w:r>
      <w:r w:rsidRPr="00ED09BF">
        <w:rPr>
          <w:rFonts w:asciiTheme="majorEastAsia" w:eastAsiaTheme="majorEastAsia" w:hAnsiTheme="majorEastAsia" w:cs="Arial" w:hint="eastAsia"/>
          <w:color w:val="auto"/>
          <w:rPrChange w:id="1859" w:author="Eri Yoshimura (吉村 絵里)" w:date="2019-09-18T13:25:00Z">
            <w:rPr>
              <w:rFonts w:asciiTheme="majorEastAsia" w:eastAsiaTheme="majorEastAsia" w:hAnsiTheme="majorEastAsia" w:cs="Arial" w:hint="eastAsia"/>
            </w:rPr>
          </w:rPrChange>
        </w:rPr>
        <w:t>ファイル（分析の過程が分かるもの）を含む）</w:t>
      </w:r>
    </w:p>
    <w:p w14:paraId="394D8E42" w14:textId="77777777" w:rsidR="00A51CC6" w:rsidRPr="00ED09BF" w:rsidRDefault="00A51CC6" w:rsidP="00A51CC6">
      <w:pPr>
        <w:ind w:firstLineChars="300" w:firstLine="720"/>
        <w:rPr>
          <w:rFonts w:asciiTheme="majorEastAsia" w:eastAsiaTheme="majorEastAsia" w:hAnsiTheme="majorEastAsia" w:cs="Arial"/>
          <w:color w:val="auto"/>
          <w:rPrChange w:id="1860"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861" w:author="Eri Yoshimura (吉村 絵里)" w:date="2019-09-18T13:25:00Z">
            <w:rPr>
              <w:rFonts w:asciiTheme="majorEastAsia" w:eastAsiaTheme="majorEastAsia" w:hAnsiTheme="majorEastAsia" w:cs="Arial" w:hint="eastAsia"/>
            </w:rPr>
          </w:rPrChange>
        </w:rPr>
        <w:t>記載事項：調査結果の全体成果（要約を含む）</w:t>
      </w:r>
    </w:p>
    <w:p w14:paraId="6F5748F3" w14:textId="77777777" w:rsidR="00A51CC6" w:rsidRPr="00ED09BF" w:rsidRDefault="00A51CC6" w:rsidP="00A51CC6">
      <w:pPr>
        <w:ind w:firstLineChars="300" w:firstLine="720"/>
        <w:rPr>
          <w:rFonts w:asciiTheme="majorEastAsia" w:eastAsiaTheme="majorEastAsia" w:hAnsiTheme="majorEastAsia" w:cs="Arial"/>
          <w:color w:val="auto"/>
          <w:rPrChange w:id="1862"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863" w:author="Eri Yoshimura (吉村 絵里)" w:date="2019-09-18T13:25:00Z">
            <w:rPr>
              <w:rFonts w:asciiTheme="majorEastAsia" w:eastAsiaTheme="majorEastAsia" w:hAnsiTheme="majorEastAsia" w:cs="Arial" w:hint="eastAsia"/>
            </w:rPr>
          </w:rPrChange>
        </w:rPr>
        <w:t>提出時期：2020年5月10日（調査開始8か月以内を目処）</w:t>
      </w:r>
    </w:p>
    <w:p w14:paraId="02967D5B" w14:textId="3817EA4C" w:rsidR="00A51CC6" w:rsidRPr="00ED09BF" w:rsidRDefault="00A51CC6" w:rsidP="00A51CC6">
      <w:pPr>
        <w:ind w:firstLineChars="300" w:firstLine="720"/>
        <w:rPr>
          <w:rFonts w:asciiTheme="majorEastAsia" w:eastAsiaTheme="majorEastAsia" w:hAnsiTheme="majorEastAsia" w:cs="Arial"/>
          <w:color w:val="auto"/>
          <w:rPrChange w:id="1864"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865" w:author="Eri Yoshimura (吉村 絵里)" w:date="2019-09-18T13:25:00Z">
            <w:rPr>
              <w:rFonts w:asciiTheme="majorEastAsia" w:eastAsiaTheme="majorEastAsia" w:hAnsiTheme="majorEastAsia" w:cs="Arial" w:hint="eastAsia"/>
            </w:rPr>
          </w:rPrChange>
        </w:rPr>
        <w:t>部　　数：和文</w:t>
      </w:r>
      <w:r w:rsidRPr="00ED09BF">
        <w:rPr>
          <w:rFonts w:asciiTheme="majorEastAsia" w:eastAsiaTheme="majorEastAsia" w:hAnsiTheme="majorEastAsia" w:cs="Arial"/>
          <w:color w:val="auto"/>
          <w:rPrChange w:id="1866" w:author="Eri Yoshimura (吉村 絵里)" w:date="2019-09-18T13:25:00Z">
            <w:rPr>
              <w:rFonts w:asciiTheme="majorEastAsia" w:eastAsiaTheme="majorEastAsia" w:hAnsiTheme="majorEastAsia" w:cs="Arial"/>
            </w:rPr>
          </w:rPrChange>
        </w:rPr>
        <w:t>5</w:t>
      </w:r>
      <w:r w:rsidRPr="00ED09BF">
        <w:rPr>
          <w:rFonts w:asciiTheme="majorEastAsia" w:eastAsiaTheme="majorEastAsia" w:hAnsiTheme="majorEastAsia" w:cs="Arial" w:hint="eastAsia"/>
          <w:color w:val="auto"/>
          <w:rPrChange w:id="1867" w:author="Eri Yoshimura (吉村 絵里)" w:date="2019-09-18T13:25:00Z">
            <w:rPr>
              <w:rFonts w:asciiTheme="majorEastAsia" w:eastAsiaTheme="majorEastAsia" w:hAnsiTheme="majorEastAsia" w:cs="Arial" w:hint="eastAsia"/>
            </w:rPr>
          </w:rPrChange>
        </w:rPr>
        <w:t>部、英文</w:t>
      </w:r>
      <w:r w:rsidRPr="00ED09BF">
        <w:rPr>
          <w:rFonts w:asciiTheme="majorEastAsia" w:eastAsiaTheme="majorEastAsia" w:hAnsiTheme="majorEastAsia" w:cs="Arial"/>
          <w:color w:val="auto"/>
          <w:rPrChange w:id="1868" w:author="Eri Yoshimura (吉村 絵里)" w:date="2019-09-18T13:25:00Z">
            <w:rPr>
              <w:rFonts w:asciiTheme="majorEastAsia" w:eastAsiaTheme="majorEastAsia" w:hAnsiTheme="majorEastAsia" w:cs="Arial"/>
            </w:rPr>
          </w:rPrChange>
        </w:rPr>
        <w:t>10</w:t>
      </w:r>
      <w:r w:rsidRPr="00ED09BF">
        <w:rPr>
          <w:rFonts w:asciiTheme="majorEastAsia" w:eastAsiaTheme="majorEastAsia" w:hAnsiTheme="majorEastAsia" w:cs="Arial" w:hint="eastAsia"/>
          <w:color w:val="auto"/>
          <w:rPrChange w:id="1869" w:author="Eri Yoshimura (吉村 絵里)" w:date="2019-09-18T13:25:00Z">
            <w:rPr>
              <w:rFonts w:asciiTheme="majorEastAsia" w:eastAsiaTheme="majorEastAsia" w:hAnsiTheme="majorEastAsia" w:cs="Arial" w:hint="eastAsia"/>
            </w:rPr>
          </w:rPrChange>
        </w:rPr>
        <w:t>部（簡易製本）</w:t>
      </w:r>
    </w:p>
    <w:p w14:paraId="6253AEE6" w14:textId="77777777" w:rsidR="00A51CC6" w:rsidRPr="00ED09BF" w:rsidRDefault="00A51CC6" w:rsidP="00A51CC6">
      <w:pPr>
        <w:ind w:leftChars="99" w:left="423" w:hangingChars="77" w:hanging="185"/>
        <w:rPr>
          <w:rFonts w:asciiTheme="majorEastAsia" w:eastAsiaTheme="majorEastAsia" w:hAnsiTheme="majorEastAsia" w:cs="Arial"/>
          <w:color w:val="auto"/>
          <w:rPrChange w:id="1870"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871" w:author="Eri Yoshimura (吉村 絵里)" w:date="2019-09-18T13:25:00Z">
            <w:rPr>
              <w:rFonts w:asciiTheme="majorEastAsia" w:eastAsiaTheme="majorEastAsia" w:hAnsiTheme="majorEastAsia" w:cs="Arial" w:hint="eastAsia"/>
            </w:rPr>
          </w:rPrChange>
        </w:rPr>
        <w:t>５）準備調査報告書（ファイナル・レポート）（経済財務分析に用いたキャッシュ・フロー表等の</w:t>
      </w:r>
      <w:r w:rsidRPr="00ED09BF">
        <w:rPr>
          <w:rFonts w:asciiTheme="majorEastAsia" w:eastAsiaTheme="majorEastAsia" w:hAnsiTheme="majorEastAsia" w:cs="Arial"/>
          <w:color w:val="auto"/>
          <w:rPrChange w:id="1872" w:author="Eri Yoshimura (吉村 絵里)" w:date="2019-09-18T13:25:00Z">
            <w:rPr>
              <w:rFonts w:asciiTheme="majorEastAsia" w:eastAsiaTheme="majorEastAsia" w:hAnsiTheme="majorEastAsia" w:cs="Arial"/>
            </w:rPr>
          </w:rPrChange>
        </w:rPr>
        <w:t>Excel</w:t>
      </w:r>
      <w:r w:rsidRPr="00ED09BF">
        <w:rPr>
          <w:rFonts w:asciiTheme="majorEastAsia" w:eastAsiaTheme="majorEastAsia" w:hAnsiTheme="majorEastAsia" w:cs="Arial" w:hint="eastAsia"/>
          <w:color w:val="auto"/>
          <w:rPrChange w:id="1873" w:author="Eri Yoshimura (吉村 絵里)" w:date="2019-09-18T13:25:00Z">
            <w:rPr>
              <w:rFonts w:asciiTheme="majorEastAsia" w:eastAsiaTheme="majorEastAsia" w:hAnsiTheme="majorEastAsia" w:cs="Arial" w:hint="eastAsia"/>
            </w:rPr>
          </w:rPrChange>
        </w:rPr>
        <w:t>ファイル（分析の過程が分かるもの）を含む）</w:t>
      </w:r>
    </w:p>
    <w:p w14:paraId="3F699928" w14:textId="77777777" w:rsidR="00A51CC6" w:rsidRPr="00ED09BF" w:rsidRDefault="00A51CC6" w:rsidP="00A51CC6">
      <w:pPr>
        <w:ind w:firstLineChars="300" w:firstLine="720"/>
        <w:rPr>
          <w:rFonts w:asciiTheme="majorEastAsia" w:eastAsiaTheme="majorEastAsia" w:hAnsiTheme="majorEastAsia" w:cs="Arial"/>
          <w:color w:val="auto"/>
          <w:rPrChange w:id="1874"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875" w:author="Eri Yoshimura (吉村 絵里)" w:date="2019-09-18T13:25:00Z">
            <w:rPr>
              <w:rFonts w:asciiTheme="majorEastAsia" w:eastAsiaTheme="majorEastAsia" w:hAnsiTheme="majorEastAsia" w:cs="Arial" w:hint="eastAsia"/>
            </w:rPr>
          </w:rPrChange>
        </w:rPr>
        <w:t>記載事項：調査結果の全体成果（要約を含む）</w:t>
      </w:r>
    </w:p>
    <w:p w14:paraId="512557B7" w14:textId="77777777" w:rsidR="00A51CC6" w:rsidRPr="00ED09BF" w:rsidRDefault="00A51CC6" w:rsidP="00A51CC6">
      <w:pPr>
        <w:ind w:leftChars="300" w:left="1680" w:hangingChars="400" w:hanging="960"/>
        <w:rPr>
          <w:rFonts w:asciiTheme="majorEastAsia" w:eastAsiaTheme="majorEastAsia" w:hAnsiTheme="majorEastAsia" w:cs="Arial"/>
          <w:color w:val="auto"/>
          <w:rPrChange w:id="1876"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877" w:author="Eri Yoshimura (吉村 絵里)" w:date="2019-09-18T13:25:00Z">
            <w:rPr>
              <w:rFonts w:asciiTheme="majorEastAsia" w:eastAsiaTheme="majorEastAsia" w:hAnsiTheme="majorEastAsia" w:cs="Arial" w:hint="eastAsia"/>
            </w:rPr>
          </w:rPrChange>
        </w:rPr>
        <w:t>提出時期：</w:t>
      </w:r>
      <w:r w:rsidRPr="00ED09BF">
        <w:rPr>
          <w:rFonts w:asciiTheme="majorEastAsia" w:eastAsiaTheme="majorEastAsia" w:hAnsiTheme="majorEastAsia" w:cs="Arial"/>
          <w:color w:val="auto"/>
          <w:rPrChange w:id="1878" w:author="Eri Yoshimura (吉村 絵里)" w:date="2019-09-18T13:25:00Z">
            <w:rPr>
              <w:rFonts w:asciiTheme="majorEastAsia" w:eastAsiaTheme="majorEastAsia" w:hAnsiTheme="majorEastAsia" w:cs="Arial"/>
            </w:rPr>
          </w:rPrChange>
        </w:rPr>
        <w:t>20</w:t>
      </w:r>
      <w:r w:rsidRPr="00ED09BF">
        <w:rPr>
          <w:rFonts w:asciiTheme="majorEastAsia" w:eastAsiaTheme="majorEastAsia" w:hAnsiTheme="majorEastAsia" w:cs="Arial" w:hint="eastAsia"/>
          <w:color w:val="auto"/>
          <w:rPrChange w:id="1879" w:author="Eri Yoshimura (吉村 絵里)" w:date="2019-09-18T13:25:00Z">
            <w:rPr>
              <w:rFonts w:asciiTheme="majorEastAsia" w:eastAsiaTheme="majorEastAsia" w:hAnsiTheme="majorEastAsia" w:cs="Arial" w:hint="eastAsia"/>
            </w:rPr>
          </w:rPrChange>
        </w:rPr>
        <w:t>20年8月19日（調査開始後12か月以内を目処）</w:t>
      </w:r>
    </w:p>
    <w:p w14:paraId="20A2EC90" w14:textId="77777777" w:rsidR="00A51CC6" w:rsidRPr="00ED09BF" w:rsidRDefault="00A51CC6" w:rsidP="00A51CC6">
      <w:pPr>
        <w:ind w:leftChars="300" w:left="1699" w:hangingChars="408" w:hanging="979"/>
        <w:rPr>
          <w:rFonts w:asciiTheme="majorEastAsia" w:eastAsiaTheme="majorEastAsia" w:hAnsiTheme="majorEastAsia" w:cs="Arial"/>
          <w:color w:val="auto"/>
          <w:rPrChange w:id="1880"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881" w:author="Eri Yoshimura (吉村 絵里)" w:date="2019-09-18T13:25:00Z">
            <w:rPr>
              <w:rFonts w:asciiTheme="majorEastAsia" w:eastAsiaTheme="majorEastAsia" w:hAnsiTheme="majorEastAsia" w:cs="Arial" w:hint="eastAsia"/>
            </w:rPr>
          </w:rPrChange>
        </w:rPr>
        <w:t>部　　数：和文</w:t>
      </w:r>
      <w:r w:rsidRPr="00ED09BF">
        <w:rPr>
          <w:rFonts w:asciiTheme="majorEastAsia" w:eastAsiaTheme="majorEastAsia" w:hAnsiTheme="majorEastAsia" w:cs="Arial"/>
          <w:color w:val="auto"/>
          <w:rPrChange w:id="1882" w:author="Eri Yoshimura (吉村 絵里)" w:date="2019-09-18T13:25:00Z">
            <w:rPr>
              <w:rFonts w:asciiTheme="majorEastAsia" w:eastAsiaTheme="majorEastAsia" w:hAnsiTheme="majorEastAsia" w:cs="Arial"/>
            </w:rPr>
          </w:rPrChange>
        </w:rPr>
        <w:t>10</w:t>
      </w:r>
      <w:r w:rsidRPr="00ED09BF">
        <w:rPr>
          <w:rFonts w:asciiTheme="majorEastAsia" w:eastAsiaTheme="majorEastAsia" w:hAnsiTheme="majorEastAsia" w:cs="Arial" w:hint="eastAsia"/>
          <w:color w:val="auto"/>
          <w:rPrChange w:id="1883" w:author="Eri Yoshimura (吉村 絵里)" w:date="2019-09-18T13:25:00Z">
            <w:rPr>
              <w:rFonts w:asciiTheme="majorEastAsia" w:eastAsiaTheme="majorEastAsia" w:hAnsiTheme="majorEastAsia" w:cs="Arial" w:hint="eastAsia"/>
            </w:rPr>
          </w:rPrChange>
        </w:rPr>
        <w:t>部、英文</w:t>
      </w:r>
      <w:r w:rsidRPr="00ED09BF">
        <w:rPr>
          <w:rFonts w:asciiTheme="majorEastAsia" w:eastAsiaTheme="majorEastAsia" w:hAnsiTheme="majorEastAsia" w:cs="Arial"/>
          <w:color w:val="auto"/>
          <w:rPrChange w:id="1884" w:author="Eri Yoshimura (吉村 絵里)" w:date="2019-09-18T13:25:00Z">
            <w:rPr>
              <w:rFonts w:asciiTheme="majorEastAsia" w:eastAsiaTheme="majorEastAsia" w:hAnsiTheme="majorEastAsia" w:cs="Arial"/>
            </w:rPr>
          </w:rPrChange>
        </w:rPr>
        <w:t>15</w:t>
      </w:r>
      <w:r w:rsidRPr="00ED09BF">
        <w:rPr>
          <w:rFonts w:asciiTheme="majorEastAsia" w:eastAsiaTheme="majorEastAsia" w:hAnsiTheme="majorEastAsia" w:cs="Arial" w:hint="eastAsia"/>
          <w:color w:val="auto"/>
          <w:rPrChange w:id="1885" w:author="Eri Yoshimura (吉村 絵里)" w:date="2019-09-18T13:25:00Z">
            <w:rPr>
              <w:rFonts w:asciiTheme="majorEastAsia" w:eastAsiaTheme="majorEastAsia" w:hAnsiTheme="majorEastAsia" w:cs="Arial" w:hint="eastAsia"/>
            </w:rPr>
          </w:rPrChange>
        </w:rPr>
        <w:t>部、</w:t>
      </w:r>
      <w:r w:rsidRPr="00ED09BF">
        <w:rPr>
          <w:rFonts w:asciiTheme="majorEastAsia" w:eastAsiaTheme="majorEastAsia" w:hAnsiTheme="majorEastAsia" w:cs="Arial"/>
          <w:color w:val="auto"/>
          <w:rPrChange w:id="1886" w:author="Eri Yoshimura (吉村 絵里)" w:date="2019-09-18T13:25:00Z">
            <w:rPr>
              <w:rFonts w:asciiTheme="majorEastAsia" w:eastAsiaTheme="majorEastAsia" w:hAnsiTheme="majorEastAsia" w:cs="Arial"/>
            </w:rPr>
          </w:rPrChange>
        </w:rPr>
        <w:t>CD-R 3</w:t>
      </w:r>
      <w:r w:rsidRPr="00ED09BF">
        <w:rPr>
          <w:rFonts w:asciiTheme="majorEastAsia" w:eastAsiaTheme="majorEastAsia" w:hAnsiTheme="majorEastAsia" w:cs="Arial" w:hint="eastAsia"/>
          <w:color w:val="auto"/>
          <w:rPrChange w:id="1887" w:author="Eri Yoshimura (吉村 絵里)" w:date="2019-09-18T13:25:00Z">
            <w:rPr>
              <w:rFonts w:asciiTheme="majorEastAsia" w:eastAsiaTheme="majorEastAsia" w:hAnsiTheme="majorEastAsia" w:cs="Arial" w:hint="eastAsia"/>
            </w:rPr>
          </w:rPrChange>
        </w:rPr>
        <w:t>部</w:t>
      </w:r>
    </w:p>
    <w:p w14:paraId="255A0510" w14:textId="77777777" w:rsidR="00A51CC6" w:rsidRPr="00ED09BF" w:rsidRDefault="00A51CC6" w:rsidP="00A51CC6">
      <w:pPr>
        <w:ind w:leftChars="200" w:left="720" w:hangingChars="100" w:hanging="240"/>
        <w:rPr>
          <w:rFonts w:asciiTheme="majorEastAsia" w:eastAsiaTheme="majorEastAsia" w:hAnsiTheme="majorEastAsia" w:cs="Arial"/>
          <w:color w:val="auto"/>
          <w:rPrChange w:id="1888"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889" w:author="Eri Yoshimura (吉村 絵里)" w:date="2019-09-18T13:25:00Z">
            <w:rPr>
              <w:rFonts w:asciiTheme="majorEastAsia" w:eastAsiaTheme="majorEastAsia" w:hAnsiTheme="majorEastAsia" w:cs="Arial" w:hint="eastAsia"/>
            </w:rPr>
          </w:rPrChange>
        </w:rPr>
        <w:t>※ファイナル・レポートについては、調査結果の概要を</w:t>
      </w:r>
      <w:r w:rsidRPr="00ED09BF">
        <w:rPr>
          <w:rFonts w:asciiTheme="majorEastAsia" w:eastAsiaTheme="majorEastAsia" w:hAnsiTheme="majorEastAsia" w:cs="Arial"/>
          <w:color w:val="auto"/>
          <w:rPrChange w:id="1890" w:author="Eri Yoshimura (吉村 絵里)" w:date="2019-09-18T13:25:00Z">
            <w:rPr>
              <w:rFonts w:asciiTheme="majorEastAsia" w:eastAsiaTheme="majorEastAsia" w:hAnsiTheme="majorEastAsia" w:cs="Arial"/>
            </w:rPr>
          </w:rPrChange>
        </w:rPr>
        <w:t>10</w:t>
      </w:r>
      <w:r w:rsidRPr="00ED09BF">
        <w:rPr>
          <w:rFonts w:asciiTheme="majorEastAsia" w:eastAsiaTheme="majorEastAsia" w:hAnsiTheme="majorEastAsia" w:cs="Arial" w:hint="eastAsia"/>
          <w:color w:val="auto"/>
          <w:rPrChange w:id="1891" w:author="Eri Yoshimura (吉村 絵里)" w:date="2019-09-18T13:25:00Z">
            <w:rPr>
              <w:rFonts w:asciiTheme="majorEastAsia" w:eastAsiaTheme="majorEastAsia" w:hAnsiTheme="majorEastAsia" w:cs="Arial" w:hint="eastAsia"/>
            </w:rPr>
          </w:rPrChange>
        </w:rPr>
        <w:t>ページ程度で取りまとめ、和文版、英文版の最初の部分に入れる。</w:t>
      </w:r>
    </w:p>
    <w:p w14:paraId="09810BDC" w14:textId="77777777" w:rsidR="00A51CC6" w:rsidRPr="00ED09BF" w:rsidRDefault="00A51CC6" w:rsidP="00A51CC6">
      <w:pPr>
        <w:ind w:firstLineChars="100" w:firstLine="240"/>
        <w:rPr>
          <w:rFonts w:asciiTheme="majorEastAsia" w:eastAsiaTheme="majorEastAsia" w:hAnsiTheme="majorEastAsia" w:cs="Arial"/>
          <w:color w:val="auto"/>
          <w:rPrChange w:id="1892"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893" w:author="Eri Yoshimura (吉村 絵里)" w:date="2019-09-18T13:25:00Z">
            <w:rPr>
              <w:rFonts w:asciiTheme="majorEastAsia" w:eastAsiaTheme="majorEastAsia" w:hAnsiTheme="majorEastAsia" w:cs="Arial" w:hint="eastAsia"/>
            </w:rPr>
          </w:rPrChange>
        </w:rPr>
        <w:t>６）デジタル画像集</w:t>
      </w:r>
    </w:p>
    <w:p w14:paraId="36B0B09E" w14:textId="77777777" w:rsidR="00A51CC6" w:rsidRPr="00ED09BF" w:rsidRDefault="00A51CC6" w:rsidP="00A51CC6">
      <w:pPr>
        <w:ind w:firstLineChars="300" w:firstLine="720"/>
        <w:rPr>
          <w:rFonts w:asciiTheme="majorEastAsia" w:eastAsiaTheme="majorEastAsia" w:hAnsiTheme="majorEastAsia" w:cs="Arial"/>
          <w:color w:val="auto"/>
          <w:rPrChange w:id="1894"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895" w:author="Eri Yoshimura (吉村 絵里)" w:date="2019-09-18T13:25:00Z">
            <w:rPr>
              <w:rFonts w:asciiTheme="majorEastAsia" w:eastAsiaTheme="majorEastAsia" w:hAnsiTheme="majorEastAsia" w:cs="Arial" w:hint="eastAsia"/>
            </w:rPr>
          </w:rPrChange>
        </w:rPr>
        <w:t>記載事項：事業対象サイト等のデジタル画像</w:t>
      </w:r>
    </w:p>
    <w:p w14:paraId="337471FE" w14:textId="77777777" w:rsidR="00A51CC6" w:rsidRPr="00ED09BF" w:rsidRDefault="00A51CC6" w:rsidP="00A51CC6">
      <w:pPr>
        <w:ind w:leftChars="300" w:left="1680" w:hangingChars="400" w:hanging="960"/>
        <w:rPr>
          <w:rFonts w:asciiTheme="majorEastAsia" w:eastAsiaTheme="majorEastAsia" w:hAnsiTheme="majorEastAsia" w:cs="Arial"/>
          <w:color w:val="auto"/>
          <w:rPrChange w:id="1896"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897" w:author="Eri Yoshimura (吉村 絵里)" w:date="2019-09-18T13:25:00Z">
            <w:rPr>
              <w:rFonts w:asciiTheme="majorEastAsia" w:eastAsiaTheme="majorEastAsia" w:hAnsiTheme="majorEastAsia" w:cs="Arial" w:hint="eastAsia"/>
            </w:rPr>
          </w:rPrChange>
        </w:rPr>
        <w:t>提出時期：準備調査報告書と同時提出</w:t>
      </w:r>
    </w:p>
    <w:p w14:paraId="1545F9E3" w14:textId="77777777" w:rsidR="00A51CC6" w:rsidRPr="00ED09BF" w:rsidRDefault="00A51CC6" w:rsidP="00A51CC6">
      <w:pPr>
        <w:ind w:firstLineChars="300" w:firstLine="720"/>
        <w:rPr>
          <w:rFonts w:asciiTheme="majorEastAsia" w:eastAsiaTheme="majorEastAsia" w:hAnsiTheme="majorEastAsia" w:cs="Arial"/>
          <w:color w:val="auto"/>
          <w:rPrChange w:id="1898" w:author="Eri Yoshimura (吉村 絵里)" w:date="2019-09-18T13:25:00Z">
            <w:rPr>
              <w:rFonts w:asciiTheme="majorEastAsia" w:eastAsiaTheme="majorEastAsia" w:hAnsiTheme="majorEastAsia" w:cs="Arial"/>
            </w:rPr>
          </w:rPrChange>
        </w:rPr>
      </w:pPr>
      <w:r w:rsidRPr="00ED09BF">
        <w:rPr>
          <w:rFonts w:asciiTheme="majorEastAsia" w:eastAsiaTheme="majorEastAsia" w:hAnsiTheme="majorEastAsia" w:cs="Arial" w:hint="eastAsia"/>
          <w:color w:val="auto"/>
          <w:rPrChange w:id="1899" w:author="Eri Yoshimura (吉村 絵里)" w:date="2019-09-18T13:25:00Z">
            <w:rPr>
              <w:rFonts w:asciiTheme="majorEastAsia" w:eastAsiaTheme="majorEastAsia" w:hAnsiTheme="majorEastAsia" w:cs="Arial" w:hint="eastAsia"/>
            </w:rPr>
          </w:rPrChange>
        </w:rPr>
        <w:t>部　　数：</w:t>
      </w:r>
      <w:r w:rsidRPr="00ED09BF">
        <w:rPr>
          <w:rFonts w:asciiTheme="majorEastAsia" w:eastAsiaTheme="majorEastAsia" w:hAnsiTheme="majorEastAsia" w:cs="Arial"/>
          <w:color w:val="auto"/>
          <w:rPrChange w:id="1900" w:author="Eri Yoshimura (吉村 絵里)" w:date="2019-09-18T13:25:00Z">
            <w:rPr>
              <w:rFonts w:asciiTheme="majorEastAsia" w:eastAsiaTheme="majorEastAsia" w:hAnsiTheme="majorEastAsia" w:cs="Arial"/>
            </w:rPr>
          </w:rPrChange>
        </w:rPr>
        <w:t>CD-R 3</w:t>
      </w:r>
      <w:r w:rsidRPr="00ED09BF">
        <w:rPr>
          <w:rFonts w:asciiTheme="majorEastAsia" w:eastAsiaTheme="majorEastAsia" w:hAnsiTheme="majorEastAsia" w:cs="Arial" w:hint="eastAsia"/>
          <w:color w:val="auto"/>
          <w:rPrChange w:id="1901" w:author="Eri Yoshimura (吉村 絵里)" w:date="2019-09-18T13:25:00Z">
            <w:rPr>
              <w:rFonts w:asciiTheme="majorEastAsia" w:eastAsiaTheme="majorEastAsia" w:hAnsiTheme="majorEastAsia" w:cs="Arial" w:hint="eastAsia"/>
            </w:rPr>
          </w:rPrChange>
        </w:rPr>
        <w:t>部</w:t>
      </w:r>
    </w:p>
    <w:p w14:paraId="3890406C" w14:textId="77777777" w:rsidR="00A51CC6" w:rsidRPr="00ED09BF" w:rsidRDefault="00A51CC6" w:rsidP="00A51CC6">
      <w:pPr>
        <w:rPr>
          <w:rFonts w:asciiTheme="majorEastAsia" w:eastAsiaTheme="majorEastAsia" w:hAnsiTheme="majorEastAsia" w:cs="Arial"/>
          <w:color w:val="auto"/>
          <w:rPrChange w:id="1902" w:author="Eri Yoshimura (吉村 絵里)" w:date="2019-09-18T13:25:00Z">
            <w:rPr>
              <w:rFonts w:asciiTheme="majorEastAsia" w:eastAsiaTheme="majorEastAsia" w:hAnsiTheme="majorEastAsia" w:cs="Arial"/>
            </w:rPr>
          </w:rPrChange>
        </w:rPr>
      </w:pPr>
    </w:p>
    <w:p w14:paraId="6C884EAB" w14:textId="1ED3C090" w:rsidR="00A51CC6" w:rsidRPr="00ED09BF" w:rsidRDefault="00A51CC6" w:rsidP="00DE0BB4">
      <w:pPr>
        <w:rPr>
          <w:rFonts w:asciiTheme="majorEastAsia" w:eastAsiaTheme="majorEastAsia" w:hAnsiTheme="majorEastAsia"/>
          <w:color w:val="auto"/>
          <w:rPrChange w:id="1903" w:author="Eri Yoshimura (吉村 絵里)" w:date="2019-09-18T13:25:00Z">
            <w:rPr>
              <w:rFonts w:asciiTheme="majorEastAsia" w:eastAsiaTheme="majorEastAsia" w:hAnsiTheme="majorEastAsia"/>
            </w:rPr>
          </w:rPrChange>
        </w:rPr>
      </w:pPr>
    </w:p>
    <w:p w14:paraId="443ED907" w14:textId="77777777" w:rsidR="00A51CC6" w:rsidRPr="00ED09BF" w:rsidRDefault="00A51CC6" w:rsidP="00A51CC6">
      <w:pPr>
        <w:rPr>
          <w:rFonts w:asciiTheme="majorEastAsia" w:eastAsiaTheme="majorEastAsia" w:hAnsiTheme="majorEastAsia"/>
          <w:color w:val="auto"/>
          <w:rPrChange w:id="1904" w:author="Eri Yoshimura (吉村 絵里)" w:date="2019-09-18T13:25:00Z">
            <w:rPr>
              <w:rFonts w:asciiTheme="majorEastAsia" w:eastAsiaTheme="majorEastAsia" w:hAnsiTheme="majorEastAsia"/>
            </w:rPr>
          </w:rPrChange>
        </w:rPr>
      </w:pPr>
    </w:p>
    <w:p w14:paraId="3A18B264" w14:textId="3C8F088A" w:rsidR="00A51CC6" w:rsidRPr="00ED09BF" w:rsidRDefault="00A51CC6" w:rsidP="00A51CC6">
      <w:pPr>
        <w:rPr>
          <w:rFonts w:asciiTheme="majorEastAsia" w:eastAsiaTheme="majorEastAsia" w:hAnsiTheme="majorEastAsia"/>
          <w:color w:val="auto"/>
          <w:rPrChange w:id="1905"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1906" w:author="Eri Yoshimura (吉村 絵里)" w:date="2019-09-18T13:25:00Z">
            <w:rPr>
              <w:rFonts w:asciiTheme="majorEastAsia" w:eastAsiaTheme="majorEastAsia" w:hAnsiTheme="majorEastAsia" w:hint="eastAsia"/>
            </w:rPr>
          </w:rPrChange>
        </w:rPr>
        <w:t>（</w:t>
      </w:r>
      <w:r w:rsidR="001A3935" w:rsidRPr="00ED09BF">
        <w:rPr>
          <w:rFonts w:asciiTheme="majorEastAsia" w:eastAsiaTheme="majorEastAsia" w:hAnsiTheme="majorEastAsia" w:hint="eastAsia"/>
          <w:color w:val="auto"/>
          <w:rPrChange w:id="1907" w:author="Eri Yoshimura (吉村 絵里)" w:date="2019-09-18T13:25:00Z">
            <w:rPr>
              <w:rFonts w:asciiTheme="majorEastAsia" w:eastAsiaTheme="majorEastAsia" w:hAnsiTheme="majorEastAsia" w:hint="eastAsia"/>
            </w:rPr>
          </w:rPrChange>
        </w:rPr>
        <w:t>２</w:t>
      </w:r>
      <w:r w:rsidRPr="00ED09BF">
        <w:rPr>
          <w:rFonts w:asciiTheme="majorEastAsia" w:eastAsiaTheme="majorEastAsia" w:hAnsiTheme="majorEastAsia" w:hint="eastAsia"/>
          <w:color w:val="auto"/>
          <w:rPrChange w:id="1908" w:author="Eri Yoshimura (吉村 絵里)" w:date="2019-09-18T13:25:00Z">
            <w:rPr>
              <w:rFonts w:asciiTheme="majorEastAsia" w:eastAsiaTheme="majorEastAsia" w:hAnsiTheme="majorEastAsia" w:hint="eastAsia"/>
            </w:rPr>
          </w:rPrChange>
        </w:rPr>
        <w:t>）その他の提出物</w:t>
      </w:r>
    </w:p>
    <w:p w14:paraId="60807FCA" w14:textId="77777777" w:rsidR="00A51CC6" w:rsidRPr="00ED09BF" w:rsidRDefault="00A51CC6" w:rsidP="00A1753F">
      <w:pPr>
        <w:numPr>
          <w:ilvl w:val="0"/>
          <w:numId w:val="13"/>
        </w:numPr>
        <w:suppressAutoHyphens/>
        <w:autoSpaceDE/>
        <w:autoSpaceDN/>
        <w:adjustRightInd/>
        <w:rPr>
          <w:rFonts w:asciiTheme="majorEastAsia" w:eastAsiaTheme="majorEastAsia" w:hAnsiTheme="majorEastAsia"/>
          <w:color w:val="auto"/>
          <w:rPrChange w:id="1909"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1910" w:author="Eri Yoshimura (吉村 絵里)" w:date="2019-09-18T13:25:00Z">
            <w:rPr>
              <w:rFonts w:asciiTheme="majorEastAsia" w:eastAsiaTheme="majorEastAsia" w:hAnsiTheme="majorEastAsia" w:hint="eastAsia"/>
            </w:rPr>
          </w:rPrChange>
        </w:rPr>
        <w:t>議事録等</w:t>
      </w:r>
    </w:p>
    <w:p w14:paraId="3CB363F1" w14:textId="47875493" w:rsidR="00A51CC6" w:rsidRPr="00ED09BF" w:rsidRDefault="00A51CC6" w:rsidP="00A51CC6">
      <w:pPr>
        <w:ind w:leftChars="100" w:left="240" w:firstLineChars="100" w:firstLine="240"/>
        <w:rPr>
          <w:rFonts w:asciiTheme="majorEastAsia" w:eastAsiaTheme="majorEastAsia" w:hAnsiTheme="majorEastAsia"/>
          <w:color w:val="auto"/>
          <w:rPrChange w:id="1911"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1912" w:author="Eri Yoshimura (吉村 絵里)" w:date="2019-09-18T13:25:00Z">
            <w:rPr>
              <w:rFonts w:asciiTheme="majorEastAsia" w:eastAsiaTheme="majorEastAsia" w:hAnsiTheme="majorEastAsia" w:hint="eastAsia"/>
            </w:rPr>
          </w:rPrChange>
        </w:rPr>
        <w:t>先方機関との各調査報告説明・協議に係る議事録（</w:t>
      </w:r>
      <w:r w:rsidRPr="00ED09BF">
        <w:rPr>
          <w:rFonts w:asciiTheme="majorEastAsia" w:eastAsiaTheme="majorEastAsia" w:hAnsiTheme="majorEastAsia"/>
          <w:color w:val="auto"/>
          <w:rPrChange w:id="1913" w:author="Eri Yoshimura (吉村 絵里)" w:date="2019-09-18T13:25:00Z">
            <w:rPr>
              <w:rFonts w:asciiTheme="majorEastAsia" w:eastAsiaTheme="majorEastAsia" w:hAnsiTheme="majorEastAsia"/>
            </w:rPr>
          </w:rPrChange>
        </w:rPr>
        <w:t>M/M</w:t>
      </w:r>
      <w:r w:rsidRPr="00ED09BF">
        <w:rPr>
          <w:rFonts w:asciiTheme="majorEastAsia" w:eastAsiaTheme="majorEastAsia" w:hAnsiTheme="majorEastAsia" w:hint="eastAsia"/>
          <w:color w:val="auto"/>
          <w:rPrChange w:id="1914" w:author="Eri Yoshimura (吉村 絵里)" w:date="2019-09-18T13:25:00Z">
            <w:rPr>
              <w:rFonts w:asciiTheme="majorEastAsia" w:eastAsiaTheme="majorEastAsia" w:hAnsiTheme="majorEastAsia" w:hint="eastAsia"/>
            </w:rPr>
          </w:rPrChange>
        </w:rPr>
        <w:t>）を作成し、</w:t>
      </w:r>
      <w:r w:rsidR="00693205" w:rsidRPr="00ED09BF">
        <w:rPr>
          <w:rFonts w:asciiTheme="majorEastAsia" w:eastAsiaTheme="majorEastAsia" w:hAnsiTheme="majorEastAsia" w:cs="Arial" w:hint="eastAsia"/>
          <w:color w:val="auto"/>
          <w:szCs w:val="21"/>
          <w:rPrChange w:id="1915" w:author="Eri Yoshimura (吉村 絵里)" w:date="2019-09-18T13:25:00Z">
            <w:rPr>
              <w:rFonts w:asciiTheme="majorEastAsia" w:eastAsiaTheme="majorEastAsia" w:hAnsiTheme="majorEastAsia" w:cs="Arial" w:hint="eastAsia"/>
              <w:szCs w:val="21"/>
            </w:rPr>
          </w:rPrChange>
        </w:rPr>
        <w:t>発注者</w:t>
      </w:r>
      <w:r w:rsidRPr="00ED09BF">
        <w:rPr>
          <w:rFonts w:asciiTheme="majorEastAsia" w:eastAsiaTheme="majorEastAsia" w:hAnsiTheme="majorEastAsia" w:hint="eastAsia"/>
          <w:color w:val="auto"/>
          <w:rPrChange w:id="1916" w:author="Eri Yoshimura (吉村 絵里)" w:date="2019-09-18T13:25:00Z">
            <w:rPr>
              <w:rFonts w:asciiTheme="majorEastAsia" w:eastAsiaTheme="majorEastAsia" w:hAnsiTheme="majorEastAsia" w:hint="eastAsia"/>
            </w:rPr>
          </w:rPrChange>
        </w:rPr>
        <w:t>に速やかに提出する。なお、関連会議・検討会の開催に先立ち、</w:t>
      </w:r>
      <w:r w:rsidRPr="00ED09BF">
        <w:rPr>
          <w:rFonts w:asciiTheme="majorEastAsia" w:eastAsiaTheme="majorEastAsia" w:hAnsiTheme="majorEastAsia"/>
          <w:color w:val="auto"/>
          <w:rPrChange w:id="1917" w:author="Eri Yoshimura (吉村 絵里)" w:date="2019-09-18T13:25:00Z">
            <w:rPr>
              <w:rFonts w:asciiTheme="majorEastAsia" w:eastAsiaTheme="majorEastAsia" w:hAnsiTheme="majorEastAsia"/>
            </w:rPr>
          </w:rPrChange>
        </w:rPr>
        <w:t>10</w:t>
      </w:r>
      <w:r w:rsidRPr="00ED09BF">
        <w:rPr>
          <w:rFonts w:asciiTheme="majorEastAsia" w:eastAsiaTheme="majorEastAsia" w:hAnsiTheme="majorEastAsia" w:hint="eastAsia"/>
          <w:color w:val="auto"/>
          <w:rPrChange w:id="1918" w:author="Eri Yoshimura (吉村 絵里)" w:date="2019-09-18T13:25:00Z">
            <w:rPr>
              <w:rFonts w:asciiTheme="majorEastAsia" w:eastAsiaTheme="majorEastAsia" w:hAnsiTheme="majorEastAsia" w:hint="eastAsia"/>
            </w:rPr>
          </w:rPrChange>
        </w:rPr>
        <w:t>日前までに配布資料（各報告書の和文要約を含む）を</w:t>
      </w:r>
      <w:r w:rsidR="00A5693F" w:rsidRPr="00ED09BF">
        <w:rPr>
          <w:rFonts w:asciiTheme="majorEastAsia" w:eastAsiaTheme="majorEastAsia" w:hAnsiTheme="majorEastAsia" w:cs="Arial" w:hint="eastAsia"/>
          <w:color w:val="auto"/>
          <w:szCs w:val="21"/>
          <w:rPrChange w:id="1919" w:author="Eri Yoshimura (吉村 絵里)" w:date="2019-09-18T13:25:00Z">
            <w:rPr>
              <w:rFonts w:asciiTheme="majorEastAsia" w:eastAsiaTheme="majorEastAsia" w:hAnsiTheme="majorEastAsia" w:cs="Arial" w:hint="eastAsia"/>
              <w:szCs w:val="21"/>
            </w:rPr>
          </w:rPrChange>
        </w:rPr>
        <w:t>発注者</w:t>
      </w:r>
      <w:r w:rsidRPr="00ED09BF">
        <w:rPr>
          <w:rFonts w:asciiTheme="majorEastAsia" w:eastAsiaTheme="majorEastAsia" w:hAnsiTheme="majorEastAsia" w:hint="eastAsia"/>
          <w:color w:val="auto"/>
          <w:rPrChange w:id="1920" w:author="Eri Yoshimura (吉村 絵里)" w:date="2019-09-18T13:25:00Z">
            <w:rPr>
              <w:rFonts w:asciiTheme="majorEastAsia" w:eastAsiaTheme="majorEastAsia" w:hAnsiTheme="majorEastAsia" w:hint="eastAsia"/>
            </w:rPr>
          </w:rPrChange>
        </w:rPr>
        <w:t>に提出する。</w:t>
      </w:r>
    </w:p>
    <w:p w14:paraId="33C4C36D" w14:textId="516C1471" w:rsidR="00A51CC6" w:rsidRPr="00ED09BF" w:rsidRDefault="00A51CC6" w:rsidP="00DE0BB4">
      <w:pPr>
        <w:suppressAutoHyphens/>
        <w:autoSpaceDE/>
        <w:autoSpaceDN/>
        <w:adjustRightInd/>
        <w:ind w:left="704"/>
        <w:rPr>
          <w:rFonts w:asciiTheme="majorEastAsia" w:eastAsiaTheme="majorEastAsia" w:hAnsiTheme="majorEastAsia"/>
          <w:color w:val="auto"/>
          <w:rPrChange w:id="1921" w:author="Eri Yoshimura (吉村 絵里)" w:date="2019-09-18T13:25:00Z">
            <w:rPr>
              <w:rFonts w:asciiTheme="majorEastAsia" w:eastAsiaTheme="majorEastAsia" w:hAnsiTheme="majorEastAsia"/>
            </w:rPr>
          </w:rPrChange>
        </w:rPr>
      </w:pPr>
    </w:p>
    <w:p w14:paraId="1E8A09F6" w14:textId="77777777" w:rsidR="00A51CC6" w:rsidRPr="00ED09BF" w:rsidRDefault="00A51CC6" w:rsidP="00A1753F">
      <w:pPr>
        <w:numPr>
          <w:ilvl w:val="0"/>
          <w:numId w:val="13"/>
        </w:numPr>
        <w:suppressAutoHyphens/>
        <w:autoSpaceDE/>
        <w:autoSpaceDN/>
        <w:adjustRightInd/>
        <w:rPr>
          <w:rFonts w:asciiTheme="majorEastAsia" w:eastAsiaTheme="majorEastAsia" w:hAnsiTheme="majorEastAsia"/>
          <w:color w:val="auto"/>
          <w:rPrChange w:id="1922"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1923" w:author="Eri Yoshimura (吉村 絵里)" w:date="2019-09-18T13:25:00Z">
            <w:rPr>
              <w:rFonts w:asciiTheme="majorEastAsia" w:eastAsiaTheme="majorEastAsia" w:hAnsiTheme="majorEastAsia" w:hint="eastAsia"/>
            </w:rPr>
          </w:rPrChange>
        </w:rPr>
        <w:t>先方機関への提出書類</w:t>
      </w:r>
    </w:p>
    <w:p w14:paraId="30ACE248" w14:textId="77C28392" w:rsidR="00A51CC6" w:rsidRPr="00ED09BF" w:rsidRDefault="00A51CC6" w:rsidP="00A51CC6">
      <w:pPr>
        <w:ind w:leftChars="100" w:left="240" w:firstLineChars="100" w:firstLine="240"/>
        <w:rPr>
          <w:rFonts w:asciiTheme="majorEastAsia" w:eastAsiaTheme="majorEastAsia" w:hAnsiTheme="majorEastAsia"/>
          <w:color w:val="auto"/>
          <w:rPrChange w:id="1924"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1925" w:author="Eri Yoshimura (吉村 絵里)" w:date="2019-09-18T13:25:00Z">
            <w:rPr>
              <w:rFonts w:asciiTheme="majorEastAsia" w:eastAsiaTheme="majorEastAsia" w:hAnsiTheme="majorEastAsia" w:hint="eastAsia"/>
            </w:rPr>
          </w:rPrChange>
        </w:rPr>
        <w:t>先方機関への提出文書は、その写しを</w:t>
      </w:r>
      <w:r w:rsidR="00A5693F" w:rsidRPr="00ED09BF">
        <w:rPr>
          <w:rFonts w:asciiTheme="majorEastAsia" w:eastAsiaTheme="majorEastAsia" w:hAnsiTheme="majorEastAsia" w:cs="Arial" w:hint="eastAsia"/>
          <w:color w:val="auto"/>
          <w:szCs w:val="21"/>
          <w:rPrChange w:id="1926" w:author="Eri Yoshimura (吉村 絵里)" w:date="2019-09-18T13:25:00Z">
            <w:rPr>
              <w:rFonts w:asciiTheme="majorEastAsia" w:eastAsiaTheme="majorEastAsia" w:hAnsiTheme="majorEastAsia" w:cs="Arial" w:hint="eastAsia"/>
              <w:szCs w:val="21"/>
            </w:rPr>
          </w:rPrChange>
        </w:rPr>
        <w:t>発注者</w:t>
      </w:r>
      <w:r w:rsidRPr="00ED09BF">
        <w:rPr>
          <w:rFonts w:asciiTheme="majorEastAsia" w:eastAsiaTheme="majorEastAsia" w:hAnsiTheme="majorEastAsia" w:hint="eastAsia"/>
          <w:color w:val="auto"/>
          <w:rPrChange w:id="1927" w:author="Eri Yoshimura (吉村 絵里)" w:date="2019-09-18T13:25:00Z">
            <w:rPr>
              <w:rFonts w:asciiTheme="majorEastAsia" w:eastAsiaTheme="majorEastAsia" w:hAnsiTheme="majorEastAsia" w:hint="eastAsia"/>
            </w:rPr>
          </w:rPrChange>
        </w:rPr>
        <w:t>（現地調査の場合は</w:t>
      </w:r>
      <w:r w:rsidR="00A5693F" w:rsidRPr="00ED09BF">
        <w:rPr>
          <w:rFonts w:asciiTheme="majorEastAsia" w:eastAsiaTheme="majorEastAsia" w:hAnsiTheme="majorEastAsia" w:cs="Arial" w:hint="eastAsia"/>
          <w:color w:val="auto"/>
          <w:szCs w:val="21"/>
          <w:rPrChange w:id="1928" w:author="Eri Yoshimura (吉村 絵里)" w:date="2019-09-18T13:25:00Z">
            <w:rPr>
              <w:rFonts w:asciiTheme="majorEastAsia" w:eastAsiaTheme="majorEastAsia" w:hAnsiTheme="majorEastAsia" w:cs="Arial" w:hint="eastAsia"/>
              <w:szCs w:val="21"/>
            </w:rPr>
          </w:rPrChange>
        </w:rPr>
        <w:t>発注者</w:t>
      </w:r>
      <w:r w:rsidRPr="00ED09BF">
        <w:rPr>
          <w:rFonts w:asciiTheme="majorEastAsia" w:eastAsiaTheme="majorEastAsia" w:hAnsiTheme="majorEastAsia" w:hint="eastAsia"/>
          <w:color w:val="auto"/>
          <w:rPrChange w:id="1929" w:author="Eri Yoshimura (吉村 絵里)" w:date="2019-09-18T13:25:00Z">
            <w:rPr>
              <w:rFonts w:asciiTheme="majorEastAsia" w:eastAsiaTheme="majorEastAsia" w:hAnsiTheme="majorEastAsia" w:hint="eastAsia"/>
            </w:rPr>
          </w:rPrChange>
        </w:rPr>
        <w:t>在外事務所長も含む）に速やかに提出する。</w:t>
      </w:r>
    </w:p>
    <w:p w14:paraId="6D399551" w14:textId="3B8DB1EF" w:rsidR="00A51CC6" w:rsidRPr="00ED09BF" w:rsidRDefault="00A51CC6" w:rsidP="00DE0BB4">
      <w:pPr>
        <w:suppressAutoHyphens/>
        <w:autoSpaceDE/>
        <w:autoSpaceDN/>
        <w:adjustRightInd/>
        <w:ind w:left="704"/>
        <w:rPr>
          <w:rFonts w:asciiTheme="majorEastAsia" w:eastAsiaTheme="majorEastAsia" w:hAnsiTheme="majorEastAsia"/>
          <w:color w:val="auto"/>
          <w:rPrChange w:id="1930" w:author="Eri Yoshimura (吉村 絵里)" w:date="2019-09-18T13:25:00Z">
            <w:rPr>
              <w:rFonts w:asciiTheme="majorEastAsia" w:eastAsiaTheme="majorEastAsia" w:hAnsiTheme="majorEastAsia"/>
            </w:rPr>
          </w:rPrChange>
        </w:rPr>
      </w:pPr>
    </w:p>
    <w:p w14:paraId="55222A8D" w14:textId="77777777" w:rsidR="00A51CC6" w:rsidRPr="00ED09BF" w:rsidRDefault="00A51CC6" w:rsidP="00A51CC6">
      <w:pPr>
        <w:rPr>
          <w:rFonts w:asciiTheme="majorEastAsia" w:eastAsiaTheme="majorEastAsia" w:hAnsiTheme="majorEastAsia"/>
          <w:color w:val="auto"/>
          <w:rPrChange w:id="1931" w:author="Eri Yoshimura (吉村 絵里)" w:date="2019-09-18T13:25:00Z">
            <w:rPr>
              <w:rFonts w:asciiTheme="majorEastAsia" w:eastAsiaTheme="majorEastAsia" w:hAnsiTheme="majorEastAsia"/>
            </w:rPr>
          </w:rPrChange>
        </w:rPr>
      </w:pPr>
    </w:p>
    <w:p w14:paraId="1AC7533E" w14:textId="45EFF69D" w:rsidR="00A51CC6" w:rsidRPr="00ED09BF" w:rsidRDefault="00A51CC6" w:rsidP="00A51CC6">
      <w:pPr>
        <w:rPr>
          <w:rFonts w:asciiTheme="majorEastAsia" w:eastAsiaTheme="majorEastAsia" w:hAnsiTheme="majorEastAsia"/>
          <w:color w:val="auto"/>
          <w:rPrChange w:id="1932" w:author="Eri Yoshimura (吉村 絵里)" w:date="2019-09-18T13:25:00Z">
            <w:rPr>
              <w:rFonts w:asciiTheme="majorEastAsia" w:eastAsiaTheme="majorEastAsia" w:hAnsiTheme="majorEastAsia"/>
            </w:rPr>
          </w:rPrChange>
        </w:rPr>
      </w:pPr>
      <w:r w:rsidRPr="00ED09BF">
        <w:rPr>
          <w:rFonts w:asciiTheme="majorEastAsia" w:eastAsiaTheme="majorEastAsia" w:hAnsiTheme="majorEastAsia" w:hint="eastAsia"/>
          <w:color w:val="auto"/>
          <w:rPrChange w:id="1933" w:author="Eri Yoshimura (吉村 絵里)" w:date="2019-09-18T13:25:00Z">
            <w:rPr>
              <w:rFonts w:asciiTheme="majorEastAsia" w:eastAsiaTheme="majorEastAsia" w:hAnsiTheme="majorEastAsia" w:hint="eastAsia"/>
            </w:rPr>
          </w:rPrChange>
        </w:rPr>
        <w:t>（</w:t>
      </w:r>
      <w:r w:rsidR="001A3935" w:rsidRPr="00ED09BF">
        <w:rPr>
          <w:rFonts w:asciiTheme="majorEastAsia" w:eastAsiaTheme="majorEastAsia" w:hAnsiTheme="majorEastAsia" w:hint="eastAsia"/>
          <w:color w:val="auto"/>
          <w:rPrChange w:id="1934" w:author="Eri Yoshimura (吉村 絵里)" w:date="2019-09-18T13:25:00Z">
            <w:rPr>
              <w:rFonts w:asciiTheme="majorEastAsia" w:eastAsiaTheme="majorEastAsia" w:hAnsiTheme="majorEastAsia" w:hint="eastAsia"/>
            </w:rPr>
          </w:rPrChange>
        </w:rPr>
        <w:t>３</w:t>
      </w:r>
      <w:r w:rsidRPr="00ED09BF">
        <w:rPr>
          <w:rFonts w:asciiTheme="majorEastAsia" w:eastAsiaTheme="majorEastAsia" w:hAnsiTheme="majorEastAsia" w:hint="eastAsia"/>
          <w:color w:val="auto"/>
          <w:rPrChange w:id="1935" w:author="Eri Yoshimura (吉村 絵里)" w:date="2019-09-18T13:25:00Z">
            <w:rPr>
              <w:rFonts w:asciiTheme="majorEastAsia" w:eastAsiaTheme="majorEastAsia" w:hAnsiTheme="majorEastAsia" w:hint="eastAsia"/>
            </w:rPr>
          </w:rPrChange>
        </w:rPr>
        <w:t>）成果品の仕様</w:t>
      </w:r>
    </w:p>
    <w:p w14:paraId="6283DA25" w14:textId="22AEFA40" w:rsidR="003B7877" w:rsidRPr="00ED09BF" w:rsidDel="00151B36" w:rsidRDefault="00A51CC6" w:rsidP="00A51CC6">
      <w:pPr>
        <w:ind w:leftChars="100" w:left="240" w:firstLineChars="100" w:firstLine="240"/>
        <w:rPr>
          <w:del w:id="1936" w:author="Natsuko Sagawa(佐川　奈津子)" w:date="2019-09-12T14:11:00Z"/>
          <w:color w:val="auto"/>
          <w:rPrChange w:id="1937" w:author="Eri Yoshimura (吉村 絵里)" w:date="2019-09-18T13:25:00Z">
            <w:rPr>
              <w:del w:id="1938" w:author="Natsuko Sagawa(佐川　奈津子)" w:date="2019-09-12T14:11:00Z"/>
            </w:rPr>
          </w:rPrChange>
        </w:rPr>
      </w:pPr>
      <w:r w:rsidRPr="00ED09BF">
        <w:rPr>
          <w:rFonts w:asciiTheme="majorEastAsia" w:eastAsiaTheme="majorEastAsia" w:hAnsiTheme="majorEastAsia" w:hint="eastAsia"/>
          <w:color w:val="auto"/>
          <w:rPrChange w:id="1939" w:author="Eri Yoshimura (吉村 絵里)" w:date="2019-09-18T13:25:00Z">
            <w:rPr>
              <w:rFonts w:asciiTheme="majorEastAsia" w:eastAsiaTheme="majorEastAsia" w:hAnsiTheme="majorEastAsia" w:hint="eastAsia"/>
            </w:rPr>
          </w:rPrChange>
        </w:rPr>
        <w:t>インセプション・レポート、インテリム・レポート、ドラフト・ファイナル・レポートは原則として簡易製本とし、ファイナル・レポートは製本とする。</w:t>
      </w:r>
      <w:del w:id="1940" w:author="Natsuko Sagawa(佐川　奈津子)" w:date="2019-09-12T14:11:00Z">
        <w:r w:rsidR="00F60CA8" w:rsidRPr="00ED09BF" w:rsidDel="00151B36">
          <w:rPr>
            <w:rFonts w:ascii="ＭＳ ゴシック" w:eastAsia="ＭＳ ゴシック" w:hAnsi="ＭＳ ゴシック"/>
            <w:b/>
            <w:color w:val="auto"/>
            <w:szCs w:val="24"/>
            <w:rPrChange w:id="1941" w:author="Eri Yoshimura (吉村 絵里)" w:date="2019-09-18T13:25:00Z">
              <w:rPr>
                <w:rFonts w:ascii="ＭＳ ゴシック" w:eastAsia="ＭＳ ゴシック" w:hAnsi="ＭＳ ゴシック"/>
                <w:b/>
                <w:szCs w:val="24"/>
              </w:rPr>
            </w:rPrChange>
          </w:rPr>
          <w:br w:type="page"/>
        </w:r>
      </w:del>
    </w:p>
    <w:p w14:paraId="0DCEEC2C" w14:textId="77777777" w:rsidR="003B7877" w:rsidRPr="00ED09BF" w:rsidRDefault="003B7877">
      <w:pPr>
        <w:rPr>
          <w:rFonts w:eastAsia="PMingLiU" w:hAnsi="ＭＳ ゴシック"/>
          <w:color w:val="auto"/>
          <w:sz w:val="2"/>
          <w:szCs w:val="2"/>
          <w:lang w:eastAsia="zh-TW"/>
          <w:rPrChange w:id="1942" w:author="Eri Yoshimura (吉村 絵里)" w:date="2019-09-18T13:25:00Z">
            <w:rPr>
              <w:rFonts w:eastAsia="PMingLiU" w:hAnsi="ＭＳ ゴシック"/>
              <w:lang w:eastAsia="zh-TW"/>
            </w:rPr>
          </w:rPrChange>
        </w:rPr>
        <w:pPrChange w:id="1943" w:author="Natsuko Sagawa(佐川　奈津子)" w:date="2019-09-12T14:13:00Z">
          <w:pPr>
            <w:ind w:leftChars="100" w:left="240" w:firstLineChars="100" w:firstLine="240"/>
          </w:pPr>
        </w:pPrChange>
      </w:pPr>
    </w:p>
    <w:sectPr w:rsidR="003B7877" w:rsidRPr="00ED09BF" w:rsidSect="00B92705">
      <w:footerReference w:type="default" r:id="rId12"/>
      <w:type w:val="continuous"/>
      <w:pgSz w:w="11906" w:h="16838"/>
      <w:pgMar w:top="1418" w:right="1418" w:bottom="1134" w:left="1418" w:header="851" w:footer="680" w:gutter="0"/>
      <w:cols w:space="425"/>
      <w:titlePg w:val="0"/>
      <w:docGrid w:linePitch="357" w:charSpace="1064"/>
      <w:sectPrChange w:id="1955" w:author="Natsuko Sagawa(佐川　奈津子)" w:date="2019-09-12T14:07:00Z">
        <w:sectPr w:rsidR="003B7877" w:rsidRPr="00ED09BF" w:rsidSect="00B92705">
          <w:pgMar w:top="1418" w:right="1418" w:bottom="1134" w:left="1418" w:header="851" w:footer="680" w:gutter="0"/>
          <w:titlePg/>
        </w:sectPr>
      </w:sectPrChang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FA4B8E" w14:textId="77777777" w:rsidR="00ED09BF" w:rsidRDefault="00ED09BF">
      <w:r>
        <w:separator/>
      </w:r>
    </w:p>
  </w:endnote>
  <w:endnote w:type="continuationSeparator" w:id="0">
    <w:p w14:paraId="285B0F9B" w14:textId="77777777" w:rsidR="00ED09BF" w:rsidRDefault="00ED0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平成明朝">
    <w:altName w:val="ＭＳ 明朝"/>
    <w:charset w:val="00"/>
    <w:family w:val="auto"/>
    <w:pitch w:val="default"/>
  </w:font>
  <w:font w:name="Courier New">
    <w:panose1 w:val="02070309020205020404"/>
    <w:charset w:val="00"/>
    <w:family w:val="modern"/>
    <w:pitch w:val="fixed"/>
    <w:sig w:usb0="E0002EFF" w:usb1="C0007843" w:usb2="00000009" w:usb3="00000000" w:csb0="000001FF" w:csb1="00000000"/>
  </w:font>
  <w:font w:name="Helvetica">
    <w:panose1 w:val="020B0504020202020204"/>
    <w:charset w:val="00"/>
    <w:family w:val="swiss"/>
    <w:pitch w:val="variable"/>
    <w:sig w:usb0="E0002EFF" w:usb1="C000785B" w:usb2="00000009" w:usb3="00000000" w:csb0="000001FF" w:csb1="00000000"/>
  </w:font>
  <w:font w:name="平成角ゴシック">
    <w:altName w:val="ＭＳ ゴシック"/>
    <w:charset w:val="80"/>
    <w:family w:val="modern"/>
    <w:pitch w:val="default"/>
    <w:sig w:usb0="00000000" w:usb1="00000000" w:usb2="00000010" w:usb3="00000000" w:csb0="00020000" w:csb1="00000000"/>
  </w:font>
  <w:font w:name="細明朝体">
    <w:altName w:val="ＭＳ Ｐ明朝"/>
    <w:charset w:val="80"/>
    <w:family w:val="auto"/>
    <w:pitch w:val="default"/>
    <w:sig w:usb0="00000000" w:usb1="00000000" w:usb2="10000000" w:usb3="00000000" w:csb0="00020000" w:csb1="00000000"/>
  </w:font>
  <w:font w:name="等幅明朝">
    <w:altName w:val="ＭＳ Ｐ明朝"/>
    <w:charset w:val="80"/>
    <w:family w:val="auto"/>
    <w:pitch w:val="default"/>
    <w:sig w:usb0="00000000" w:usb1="00000000" w:usb2="10000000" w:usb3="00000000" w:csb0="00020000" w:csb1="00000000"/>
  </w:font>
  <w:font w:name="Palatino">
    <w:altName w:val="Book Antiqua"/>
    <w:charset w:val="00"/>
    <w:family w:val="roman"/>
    <w:pitch w:val="default"/>
    <w:sig w:usb0="00000000"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ustomXmlInsRangeStart w:id="1944" w:author="Natsuko Sagawa(佐川　奈津子)" w:date="2019-09-10T09:02:00Z"/>
  <w:sdt>
    <w:sdtPr>
      <w:id w:val="950286186"/>
      <w:docPartObj>
        <w:docPartGallery w:val="Page Numbers (Bottom of Page)"/>
        <w:docPartUnique/>
      </w:docPartObj>
    </w:sdtPr>
    <w:sdtEndPr>
      <w:rPr>
        <w:rFonts w:asciiTheme="majorEastAsia" w:eastAsiaTheme="majorEastAsia" w:hAnsiTheme="majorEastAsia"/>
      </w:rPr>
    </w:sdtEndPr>
    <w:sdtContent>
      <w:customXmlInsRangeEnd w:id="1944"/>
      <w:p w14:paraId="5FDFB66F" w14:textId="13625ED3" w:rsidR="00ED09BF" w:rsidRPr="00B92705" w:rsidRDefault="00ED09BF">
        <w:pPr>
          <w:pStyle w:val="a8"/>
          <w:jc w:val="center"/>
          <w:rPr>
            <w:ins w:id="1945" w:author="Natsuko Sagawa(佐川　奈津子)" w:date="2019-09-10T09:02:00Z"/>
            <w:rFonts w:asciiTheme="majorEastAsia" w:eastAsiaTheme="majorEastAsia" w:hAnsiTheme="majorEastAsia"/>
            <w:rPrChange w:id="1946" w:author="Natsuko Sagawa(佐川　奈津子)" w:date="2019-09-12T14:09:00Z">
              <w:rPr>
                <w:ins w:id="1947" w:author="Natsuko Sagawa(佐川　奈津子)" w:date="2019-09-10T09:02:00Z"/>
              </w:rPr>
            </w:rPrChange>
          </w:rPr>
        </w:pPr>
        <w:ins w:id="1948" w:author="Natsuko Sagawa(佐川　奈津子)" w:date="2019-09-10T09:02:00Z">
          <w:r w:rsidRPr="00B92705">
            <w:rPr>
              <w:rFonts w:asciiTheme="majorEastAsia" w:eastAsiaTheme="majorEastAsia" w:hAnsiTheme="majorEastAsia"/>
              <w:rPrChange w:id="1949" w:author="Natsuko Sagawa(佐川　奈津子)" w:date="2019-09-12T14:09:00Z">
                <w:rPr/>
              </w:rPrChange>
            </w:rPr>
            <w:fldChar w:fldCharType="begin"/>
          </w:r>
          <w:r w:rsidRPr="00B92705">
            <w:rPr>
              <w:rFonts w:asciiTheme="majorEastAsia" w:eastAsiaTheme="majorEastAsia" w:hAnsiTheme="majorEastAsia"/>
              <w:rPrChange w:id="1950" w:author="Natsuko Sagawa(佐川　奈津子)" w:date="2019-09-12T14:09:00Z">
                <w:rPr/>
              </w:rPrChange>
            </w:rPr>
            <w:instrText>PAGE   \* MERGEFORMAT</w:instrText>
          </w:r>
          <w:r w:rsidRPr="00B92705">
            <w:rPr>
              <w:rFonts w:asciiTheme="majorEastAsia" w:eastAsiaTheme="majorEastAsia" w:hAnsiTheme="majorEastAsia"/>
              <w:rPrChange w:id="1951" w:author="Natsuko Sagawa(佐川　奈津子)" w:date="2019-09-12T14:09:00Z">
                <w:rPr/>
              </w:rPrChange>
            </w:rPr>
            <w:fldChar w:fldCharType="separate"/>
          </w:r>
          <w:r w:rsidRPr="00B92705">
            <w:rPr>
              <w:rFonts w:asciiTheme="majorEastAsia" w:eastAsiaTheme="majorEastAsia" w:hAnsiTheme="majorEastAsia"/>
              <w:lang w:val="ja-JP"/>
              <w:rPrChange w:id="1952" w:author="Natsuko Sagawa(佐川　奈津子)" w:date="2019-09-12T14:09:00Z">
                <w:rPr>
                  <w:lang w:val="ja-JP"/>
                </w:rPr>
              </w:rPrChange>
            </w:rPr>
            <w:t>2</w:t>
          </w:r>
          <w:r w:rsidRPr="00B92705">
            <w:rPr>
              <w:rFonts w:asciiTheme="majorEastAsia" w:eastAsiaTheme="majorEastAsia" w:hAnsiTheme="majorEastAsia"/>
              <w:rPrChange w:id="1953" w:author="Natsuko Sagawa(佐川　奈津子)" w:date="2019-09-12T14:09:00Z">
                <w:rPr/>
              </w:rPrChange>
            </w:rPr>
            <w:fldChar w:fldCharType="end"/>
          </w:r>
        </w:ins>
      </w:p>
      <w:customXmlInsRangeStart w:id="1954" w:author="Natsuko Sagawa(佐川　奈津子)" w:date="2019-09-10T09:02:00Z"/>
    </w:sdtContent>
  </w:sdt>
  <w:customXmlInsRangeEnd w:id="1954"/>
  <w:p w14:paraId="2C3CA2F2" w14:textId="77777777" w:rsidR="00ED09BF" w:rsidRDefault="00ED09B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67FA9A" w14:textId="77777777" w:rsidR="00ED09BF" w:rsidRDefault="00ED09BF">
      <w:r>
        <w:separator/>
      </w:r>
    </w:p>
  </w:footnote>
  <w:footnote w:type="continuationSeparator" w:id="0">
    <w:p w14:paraId="5FBC4E59" w14:textId="77777777" w:rsidR="00ED09BF" w:rsidRDefault="00ED09BF">
      <w:r>
        <w:continuationSeparator/>
      </w:r>
    </w:p>
  </w:footnote>
  <w:footnote w:id="1">
    <w:p w14:paraId="375DD231" w14:textId="58A063F3" w:rsidR="00ED09BF" w:rsidRPr="00C65A3D" w:rsidDel="0009471D" w:rsidRDefault="00ED09BF">
      <w:pPr>
        <w:pStyle w:val="ac"/>
        <w:rPr>
          <w:del w:id="341" w:author="Ippei Iwamoto (岩本 一平)" w:date="2019-09-16T09:17:00Z"/>
          <w:rFonts w:asciiTheme="majorEastAsia" w:eastAsiaTheme="majorEastAsia" w:hAnsiTheme="majorEastAsia"/>
          <w:rPrChange w:id="342" w:author="Natsuko Sagawa(佐川　奈津子)" w:date="2019-09-12T12:55:00Z">
            <w:rPr>
              <w:del w:id="343" w:author="Ippei Iwamoto (岩本 一平)" w:date="2019-09-16T09:17:00Z"/>
            </w:rPr>
          </w:rPrChange>
        </w:rPr>
      </w:pPr>
      <w:del w:id="344" w:author="Ippei Iwamoto (岩本 一平)" w:date="2019-09-16T09:17:00Z">
        <w:r w:rsidRPr="00C65A3D" w:rsidDel="0009471D">
          <w:rPr>
            <w:rStyle w:val="af4"/>
            <w:rFonts w:asciiTheme="majorEastAsia" w:eastAsiaTheme="majorEastAsia" w:hAnsiTheme="majorEastAsia"/>
            <w:rPrChange w:id="345" w:author="Natsuko Sagawa(佐川　奈津子)" w:date="2019-09-12T12:55:00Z">
              <w:rPr>
                <w:rStyle w:val="af4"/>
              </w:rPr>
            </w:rPrChange>
          </w:rPr>
          <w:footnoteRef/>
        </w:r>
        <w:r w:rsidRPr="00C65A3D" w:rsidDel="0009471D">
          <w:rPr>
            <w:rFonts w:asciiTheme="majorEastAsia" w:eastAsiaTheme="majorEastAsia" w:hAnsiTheme="majorEastAsia"/>
            <w:rPrChange w:id="346" w:author="Natsuko Sagawa(佐川　奈津子)" w:date="2019-09-12T12:55:00Z">
              <w:rPr/>
            </w:rPrChange>
          </w:rPr>
          <w:delText xml:space="preserve"> </w:delText>
        </w:r>
        <w:r w:rsidRPr="00C65A3D" w:rsidDel="0009471D">
          <w:rPr>
            <w:rFonts w:asciiTheme="majorEastAsia" w:eastAsiaTheme="majorEastAsia" w:hAnsiTheme="majorEastAsia" w:hint="eastAsia"/>
            <w:sz w:val="21"/>
            <w:szCs w:val="21"/>
            <w:rPrChange w:id="347" w:author="Natsuko Sagawa(佐川　奈津子)" w:date="2019-09-12T12:55:00Z">
              <w:rPr>
                <w:rFonts w:hint="eastAsia"/>
                <w:sz w:val="21"/>
                <w:szCs w:val="21"/>
              </w:rPr>
            </w:rPrChange>
          </w:rPr>
          <w:delText>本業務指示書にて明記する項目に関し、効果的な</w:delText>
        </w:r>
        <w:r w:rsidRPr="00C65A3D" w:rsidDel="0009471D">
          <w:rPr>
            <w:rFonts w:asciiTheme="majorEastAsia" w:eastAsiaTheme="majorEastAsia" w:hAnsiTheme="majorEastAsia"/>
            <w:sz w:val="21"/>
            <w:szCs w:val="21"/>
            <w:rPrChange w:id="348" w:author="Natsuko Sagawa(佐川　奈津子)" w:date="2019-09-12T12:55:00Z">
              <w:rPr>
                <w:sz w:val="21"/>
                <w:szCs w:val="21"/>
              </w:rPr>
            </w:rPrChange>
          </w:rPr>
          <w:delText>CIM</w:delText>
        </w:r>
        <w:r w:rsidRPr="00C65A3D" w:rsidDel="0009471D">
          <w:rPr>
            <w:rFonts w:asciiTheme="majorEastAsia" w:eastAsiaTheme="majorEastAsia" w:hAnsiTheme="majorEastAsia" w:hint="eastAsia"/>
            <w:sz w:val="21"/>
            <w:szCs w:val="21"/>
            <w:rPrChange w:id="349" w:author="Natsuko Sagawa(佐川　奈津子)" w:date="2019-09-12T12:55:00Z">
              <w:rPr>
                <w:rFonts w:hint="eastAsia"/>
                <w:sz w:val="21"/>
                <w:szCs w:val="21"/>
              </w:rPr>
            </w:rPrChange>
          </w:rPr>
          <w:delText>の活用をプロポーザルにて提案してください。</w:delText>
        </w:r>
      </w:del>
    </w:p>
  </w:footnote>
  <w:footnote w:id="2">
    <w:p w14:paraId="07F9994E" w14:textId="09481EE2" w:rsidR="00ED09BF" w:rsidRPr="00F36804" w:rsidDel="0009471D" w:rsidRDefault="00ED09BF">
      <w:pPr>
        <w:pStyle w:val="ac"/>
        <w:rPr>
          <w:del w:id="491" w:author="Ippei Iwamoto (岩本 一平)" w:date="2019-09-16T09:17:00Z"/>
        </w:rPr>
      </w:pPr>
      <w:del w:id="492" w:author="Ippei Iwamoto (岩本 一平)" w:date="2019-09-16T09:17:00Z">
        <w:r w:rsidDel="0009471D">
          <w:rPr>
            <w:rStyle w:val="af4"/>
          </w:rPr>
          <w:footnoteRef/>
        </w:r>
        <w:r w:rsidDel="0009471D">
          <w:delText xml:space="preserve"> </w:delText>
        </w:r>
        <w:r w:rsidRPr="00C378B0" w:rsidDel="0009471D">
          <w:rPr>
            <w:rFonts w:asciiTheme="majorEastAsia" w:eastAsiaTheme="majorEastAsia" w:hAnsiTheme="majorEastAsia" w:hint="eastAsia"/>
            <w:sz w:val="21"/>
            <w:szCs w:val="21"/>
          </w:rPr>
          <w:delText>自然条件調査については、契約締結時点で、その項目・数量を確定することが困難だと考え</w:delText>
        </w:r>
        <w:r w:rsidDel="0009471D">
          <w:rPr>
            <w:rFonts w:asciiTheme="majorEastAsia" w:eastAsiaTheme="majorEastAsia" w:hAnsiTheme="majorEastAsia" w:hint="eastAsia"/>
            <w:sz w:val="21"/>
            <w:szCs w:val="21"/>
          </w:rPr>
          <w:delText>ます</w:delText>
        </w:r>
        <w:r w:rsidRPr="00C378B0" w:rsidDel="0009471D">
          <w:rPr>
            <w:rFonts w:asciiTheme="majorEastAsia" w:eastAsiaTheme="majorEastAsia" w:hAnsiTheme="majorEastAsia" w:hint="eastAsia"/>
            <w:sz w:val="21"/>
            <w:szCs w:val="21"/>
          </w:rPr>
          <w:delText>ので、見積金額の積算に当たっては、自然条件調査にかかる現地再委託経費（又は一部特殊傭人費）は定額で計上</w:delText>
        </w:r>
        <w:r w:rsidDel="0009471D">
          <w:rPr>
            <w:rFonts w:asciiTheme="majorEastAsia" w:eastAsiaTheme="majorEastAsia" w:hAnsiTheme="majorEastAsia" w:hint="eastAsia"/>
            <w:sz w:val="21"/>
            <w:szCs w:val="21"/>
          </w:rPr>
          <w:delText>してください</w:delText>
        </w:r>
        <w:r w:rsidRPr="00C378B0" w:rsidDel="0009471D">
          <w:rPr>
            <w:rFonts w:asciiTheme="majorEastAsia" w:eastAsiaTheme="majorEastAsia" w:hAnsiTheme="majorEastAsia" w:hint="eastAsia"/>
            <w:sz w:val="21"/>
            <w:szCs w:val="21"/>
          </w:rPr>
          <w:delText>。プロポーザル作成の段階で、必要と思われる自然条件調査の項目・数量を提案</w:delText>
        </w:r>
        <w:r w:rsidDel="0009471D">
          <w:rPr>
            <w:rFonts w:asciiTheme="majorEastAsia" w:eastAsiaTheme="majorEastAsia" w:hAnsiTheme="majorEastAsia" w:hint="eastAsia"/>
            <w:sz w:val="21"/>
            <w:szCs w:val="21"/>
          </w:rPr>
          <w:delText>してください</w:delText>
        </w:r>
        <w:r w:rsidRPr="00C378B0" w:rsidDel="0009471D">
          <w:rPr>
            <w:rFonts w:asciiTheme="majorEastAsia" w:eastAsiaTheme="majorEastAsia" w:hAnsiTheme="majorEastAsia" w:hint="eastAsia"/>
            <w:sz w:val="21"/>
            <w:szCs w:val="21"/>
          </w:rPr>
          <w:delText>。契約交渉において項目内容及び数量を確認し、</w:delText>
        </w:r>
        <w:r w:rsidRPr="00DE0BB4" w:rsidDel="0009471D">
          <w:rPr>
            <w:rFonts w:asciiTheme="majorEastAsia" w:eastAsiaTheme="majorEastAsia" w:hAnsiTheme="majorEastAsia" w:hint="eastAsia"/>
            <w:sz w:val="21"/>
            <w:szCs w:val="21"/>
            <w:highlight w:val="yellow"/>
          </w:rPr>
          <w:delText>暫定的な調査項目・数量として契約書で合意します。調査の進捗に伴う自然条調査の項目・数量の変更は、必要に応じ打合簿で確認</w:delText>
        </w:r>
        <w:r w:rsidRPr="00C378B0" w:rsidDel="0009471D">
          <w:rPr>
            <w:rFonts w:asciiTheme="majorEastAsia" w:eastAsiaTheme="majorEastAsia" w:hAnsiTheme="majorEastAsia" w:hint="eastAsia"/>
            <w:sz w:val="21"/>
            <w:szCs w:val="21"/>
          </w:rPr>
          <w:delText>し、定額計上した現地再委託経費等が不足する場合は、契約変更を含め、</w:delText>
        </w:r>
      </w:del>
    </w:p>
  </w:footnote>
  <w:footnote w:id="3">
    <w:p w14:paraId="1AA67B5F" w14:textId="33992454" w:rsidR="00ED09BF" w:rsidRPr="004D02A5" w:rsidDel="0009471D" w:rsidRDefault="00ED09BF">
      <w:pPr>
        <w:pStyle w:val="ac"/>
        <w:rPr>
          <w:del w:id="1025" w:author="Ippei Iwamoto (岩本 一平)" w:date="2019-09-16T09:17:00Z"/>
        </w:rPr>
      </w:pPr>
      <w:del w:id="1026" w:author="Ippei Iwamoto (岩本 一平)" w:date="2019-09-16T09:17:00Z">
        <w:r w:rsidDel="0009471D">
          <w:rPr>
            <w:rStyle w:val="af4"/>
          </w:rPr>
          <w:footnoteRef/>
        </w:r>
        <w:r w:rsidDel="0009471D">
          <w:delText xml:space="preserve"> </w:delText>
        </w:r>
        <w:r w:rsidRPr="00C378B0" w:rsidDel="0009471D">
          <w:rPr>
            <w:rFonts w:asciiTheme="majorEastAsia" w:eastAsiaTheme="majorEastAsia" w:hAnsiTheme="majorEastAsia" w:hint="eastAsia"/>
            <w:sz w:val="21"/>
            <w:szCs w:val="21"/>
          </w:rPr>
          <w:delText>以下、（１２）環境社会配慮に係る調査、及び（１３）用地取得・住民移転計画案の作成</w:delText>
        </w:r>
        <w:r w:rsidDel="0009471D">
          <w:rPr>
            <w:rFonts w:asciiTheme="majorEastAsia" w:eastAsiaTheme="majorEastAsia" w:hAnsiTheme="majorEastAsia" w:hint="eastAsia"/>
            <w:sz w:val="21"/>
            <w:szCs w:val="21"/>
          </w:rPr>
          <w:delText>において、環境社会配慮関連の業務内容の詳細を規定していますが、これら業務内容については、調査が一定程度進捗し、「東代替道路」の線形及びトンネルの位置が確定しなければ、その範囲も業務量も想定さえ困難です。このため、当初の契約締結に当たっては、（１２）及び（１３）は業務内容に含まず（特記仕様書に規定せず）、その業務範囲や業務量について、発注者・受注者の間で協議することが可能になった時点で</w:delText>
        </w:r>
        <w:r w:rsidRPr="00DE0BB4" w:rsidDel="0009471D">
          <w:rPr>
            <w:rFonts w:asciiTheme="majorEastAsia" w:eastAsiaTheme="majorEastAsia" w:hAnsiTheme="majorEastAsia" w:hint="eastAsia"/>
            <w:sz w:val="21"/>
            <w:szCs w:val="21"/>
            <w:highlight w:val="yellow"/>
          </w:rPr>
          <w:delText>、契約変更を行い、業務に追加する</w:delText>
        </w:r>
        <w:r w:rsidDel="0009471D">
          <w:rPr>
            <w:rFonts w:asciiTheme="majorEastAsia" w:eastAsiaTheme="majorEastAsia" w:hAnsiTheme="majorEastAsia" w:hint="eastAsia"/>
            <w:sz w:val="21"/>
            <w:szCs w:val="21"/>
          </w:rPr>
          <w:delText>（当該業務に係る契約金額を増額する）こととします。⇒</w:delText>
        </w:r>
        <w:r w:rsidRPr="00DE0BB4" w:rsidDel="0009471D">
          <w:rPr>
            <w:rFonts w:asciiTheme="majorEastAsia" w:eastAsiaTheme="majorEastAsia" w:hAnsiTheme="majorEastAsia" w:hint="eastAsia"/>
            <w:sz w:val="21"/>
            <w:szCs w:val="21"/>
            <w:highlight w:val="yellow"/>
          </w:rPr>
          <w:delText>基本的には契約合意の打合簿に記載</w:delText>
        </w:r>
        <w:r w:rsidDel="0009471D">
          <w:rPr>
            <w:rFonts w:asciiTheme="majorEastAsia" w:eastAsiaTheme="majorEastAsia" w:hAnsiTheme="majorEastAsia" w:hint="eastAsia"/>
            <w:sz w:val="21"/>
            <w:szCs w:val="21"/>
            <w:highlight w:val="yellow"/>
          </w:rPr>
          <w:delText>し、特記仕様書には記載しない</w:delText>
        </w:r>
      </w:del>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43163"/>
    <w:multiLevelType w:val="multilevel"/>
    <w:tmpl w:val="06343163"/>
    <w:lvl w:ilvl="0">
      <w:start w:val="10"/>
      <w:numFmt w:val="bullet"/>
      <w:lvlText w:val="※"/>
      <w:lvlJc w:val="left"/>
      <w:pPr>
        <w:ind w:left="1271" w:hanging="420"/>
      </w:pPr>
      <w:rPr>
        <w:rFonts w:ascii="ＭＳ ゴシック" w:eastAsia="ＭＳ ゴシック" w:hAnsi="ＭＳ ゴシック" w:hint="eastAsia"/>
        <w:lang w:val="en-US"/>
      </w:rPr>
    </w:lvl>
    <w:lvl w:ilvl="1">
      <w:start w:val="1"/>
      <w:numFmt w:val="bullet"/>
      <w:lvlText w:val=""/>
      <w:lvlJc w:val="left"/>
      <w:pPr>
        <w:ind w:left="1691" w:hanging="420"/>
      </w:pPr>
      <w:rPr>
        <w:rFonts w:ascii="Wingdings" w:hAnsi="Wingdings" w:cs="Wingdings" w:hint="default"/>
      </w:rPr>
    </w:lvl>
    <w:lvl w:ilvl="2">
      <w:start w:val="1"/>
      <w:numFmt w:val="bullet"/>
      <w:lvlText w:val=""/>
      <w:lvlJc w:val="left"/>
      <w:pPr>
        <w:ind w:left="2111" w:hanging="420"/>
      </w:pPr>
      <w:rPr>
        <w:rFonts w:ascii="Wingdings" w:hAnsi="Wingdings" w:cs="Wingdings" w:hint="default"/>
      </w:rPr>
    </w:lvl>
    <w:lvl w:ilvl="3">
      <w:start w:val="1"/>
      <w:numFmt w:val="bullet"/>
      <w:lvlText w:val=""/>
      <w:lvlJc w:val="left"/>
      <w:pPr>
        <w:ind w:left="2531" w:hanging="420"/>
      </w:pPr>
      <w:rPr>
        <w:rFonts w:ascii="Wingdings" w:hAnsi="Wingdings" w:cs="Wingdings" w:hint="default"/>
      </w:rPr>
    </w:lvl>
    <w:lvl w:ilvl="4">
      <w:start w:val="1"/>
      <w:numFmt w:val="bullet"/>
      <w:lvlText w:val=""/>
      <w:lvlJc w:val="left"/>
      <w:pPr>
        <w:ind w:left="2951" w:hanging="420"/>
      </w:pPr>
      <w:rPr>
        <w:rFonts w:ascii="Wingdings" w:hAnsi="Wingdings" w:cs="Wingdings" w:hint="default"/>
      </w:rPr>
    </w:lvl>
    <w:lvl w:ilvl="5">
      <w:start w:val="1"/>
      <w:numFmt w:val="bullet"/>
      <w:lvlText w:val=""/>
      <w:lvlJc w:val="left"/>
      <w:pPr>
        <w:ind w:left="3371" w:hanging="420"/>
      </w:pPr>
      <w:rPr>
        <w:rFonts w:ascii="Wingdings" w:hAnsi="Wingdings" w:cs="Wingdings" w:hint="default"/>
      </w:rPr>
    </w:lvl>
    <w:lvl w:ilvl="6">
      <w:start w:val="1"/>
      <w:numFmt w:val="bullet"/>
      <w:lvlText w:val=""/>
      <w:lvlJc w:val="left"/>
      <w:pPr>
        <w:ind w:left="3791" w:hanging="420"/>
      </w:pPr>
      <w:rPr>
        <w:rFonts w:ascii="Wingdings" w:hAnsi="Wingdings" w:cs="Wingdings" w:hint="default"/>
      </w:rPr>
    </w:lvl>
    <w:lvl w:ilvl="7">
      <w:start w:val="1"/>
      <w:numFmt w:val="bullet"/>
      <w:lvlText w:val=""/>
      <w:lvlJc w:val="left"/>
      <w:pPr>
        <w:ind w:left="4211" w:hanging="420"/>
      </w:pPr>
      <w:rPr>
        <w:rFonts w:ascii="Wingdings" w:hAnsi="Wingdings" w:cs="Wingdings" w:hint="default"/>
      </w:rPr>
    </w:lvl>
    <w:lvl w:ilvl="8">
      <w:start w:val="1"/>
      <w:numFmt w:val="bullet"/>
      <w:lvlText w:val=""/>
      <w:lvlJc w:val="left"/>
      <w:pPr>
        <w:ind w:left="4631" w:hanging="420"/>
      </w:pPr>
      <w:rPr>
        <w:rFonts w:ascii="Wingdings" w:hAnsi="Wingdings" w:cs="Wingdings" w:hint="default"/>
      </w:rPr>
    </w:lvl>
  </w:abstractNum>
  <w:abstractNum w:abstractNumId="1" w15:restartNumberingAfterBreak="0">
    <w:nsid w:val="0B3D4E50"/>
    <w:multiLevelType w:val="hybridMultilevel"/>
    <w:tmpl w:val="23526D6C"/>
    <w:lvl w:ilvl="0" w:tplc="25021E84">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0F">
      <w:start w:val="1"/>
      <w:numFmt w:val="decimal"/>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E37157E"/>
    <w:multiLevelType w:val="hybridMultilevel"/>
    <w:tmpl w:val="6BA625FA"/>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8B76493"/>
    <w:multiLevelType w:val="multilevel"/>
    <w:tmpl w:val="18B76493"/>
    <w:lvl w:ilvl="0">
      <w:start w:val="1"/>
      <w:numFmt w:val="aiueoFullWidth"/>
      <w:lvlText w:val="%1．"/>
      <w:lvlJc w:val="left"/>
      <w:pPr>
        <w:ind w:left="630" w:hanging="420"/>
      </w:pPr>
      <w:rPr>
        <w:rFonts w:hint="default"/>
      </w:rPr>
    </w:lvl>
    <w:lvl w:ilvl="1">
      <w:start w:val="1"/>
      <w:numFmt w:val="aiueoFullWidth"/>
      <w:lvlText w:val="(%2)"/>
      <w:lvlJc w:val="left"/>
      <w:pPr>
        <w:ind w:left="1050" w:hanging="420"/>
      </w:pPr>
    </w:lvl>
    <w:lvl w:ilvl="2">
      <w:start w:val="1"/>
      <w:numFmt w:val="decimalEnclosedCircle"/>
      <w:lvlText w:val="%3"/>
      <w:lvlJc w:val="left"/>
      <w:pPr>
        <w:ind w:left="1470" w:hanging="420"/>
      </w:pPr>
    </w:lvl>
    <w:lvl w:ilvl="3">
      <w:start w:val="1"/>
      <w:numFmt w:val="decimal"/>
      <w:lvlText w:val="%4."/>
      <w:lvlJc w:val="left"/>
      <w:pPr>
        <w:ind w:left="1890" w:hanging="420"/>
      </w:pPr>
    </w:lvl>
    <w:lvl w:ilvl="4">
      <w:start w:val="1"/>
      <w:numFmt w:val="aiueoFullWidth"/>
      <w:lvlText w:val="(%5)"/>
      <w:lvlJc w:val="left"/>
      <w:pPr>
        <w:ind w:left="2310" w:hanging="420"/>
      </w:pPr>
    </w:lvl>
    <w:lvl w:ilvl="5">
      <w:start w:val="1"/>
      <w:numFmt w:val="decimalEnclosedCircle"/>
      <w:lvlText w:val="%6"/>
      <w:lvlJc w:val="left"/>
      <w:pPr>
        <w:ind w:left="2730" w:hanging="420"/>
      </w:pPr>
    </w:lvl>
    <w:lvl w:ilvl="6">
      <w:start w:val="1"/>
      <w:numFmt w:val="decimal"/>
      <w:lvlText w:val="%7."/>
      <w:lvlJc w:val="left"/>
      <w:pPr>
        <w:ind w:left="3150" w:hanging="420"/>
      </w:pPr>
    </w:lvl>
    <w:lvl w:ilvl="7">
      <w:start w:val="1"/>
      <w:numFmt w:val="aiueoFullWidth"/>
      <w:lvlText w:val="(%8)"/>
      <w:lvlJc w:val="left"/>
      <w:pPr>
        <w:ind w:left="3570" w:hanging="420"/>
      </w:pPr>
    </w:lvl>
    <w:lvl w:ilvl="8">
      <w:start w:val="1"/>
      <w:numFmt w:val="decimalEnclosedCircle"/>
      <w:lvlText w:val="%9"/>
      <w:lvlJc w:val="left"/>
      <w:pPr>
        <w:ind w:left="3990" w:hanging="420"/>
      </w:pPr>
    </w:lvl>
  </w:abstractNum>
  <w:abstractNum w:abstractNumId="4" w15:restartNumberingAfterBreak="0">
    <w:nsid w:val="225B30F0"/>
    <w:multiLevelType w:val="multilevel"/>
    <w:tmpl w:val="225B30F0"/>
    <w:lvl w:ilvl="0">
      <w:start w:val="1"/>
      <w:numFmt w:val="decimalEnclosedCircle"/>
      <w:lvlText w:val="%1"/>
      <w:lvlJc w:val="left"/>
      <w:pPr>
        <w:ind w:left="780" w:hanging="360"/>
      </w:pPr>
      <w:rPr>
        <w:rFonts w:hint="default"/>
      </w:rPr>
    </w:lvl>
    <w:lvl w:ilvl="1">
      <w:start w:val="1"/>
      <w:numFmt w:val="aiueoFullWidth"/>
      <w:lvlText w:val="(%2)"/>
      <w:lvlJc w:val="left"/>
      <w:pPr>
        <w:ind w:left="1260" w:hanging="420"/>
      </w:pPr>
    </w:lvl>
    <w:lvl w:ilvl="2">
      <w:start w:val="1"/>
      <w:numFmt w:val="decimalEnclosedCircle"/>
      <w:lvlText w:val="%3"/>
      <w:lvlJc w:val="left"/>
      <w:pPr>
        <w:ind w:left="1680" w:hanging="420"/>
      </w:pPr>
    </w:lvl>
    <w:lvl w:ilvl="3">
      <w:start w:val="1"/>
      <w:numFmt w:val="decimal"/>
      <w:lvlText w:val="%4."/>
      <w:lvlJc w:val="left"/>
      <w:pPr>
        <w:ind w:left="2100" w:hanging="420"/>
      </w:pPr>
    </w:lvl>
    <w:lvl w:ilvl="4">
      <w:start w:val="1"/>
      <w:numFmt w:val="aiueoFullWidth"/>
      <w:lvlText w:val="(%5)"/>
      <w:lvlJc w:val="left"/>
      <w:pPr>
        <w:ind w:left="2520" w:hanging="420"/>
      </w:pPr>
    </w:lvl>
    <w:lvl w:ilvl="5">
      <w:start w:val="1"/>
      <w:numFmt w:val="decimalEnclosedCircle"/>
      <w:lvlText w:val="%6"/>
      <w:lvlJc w:val="left"/>
      <w:pPr>
        <w:ind w:left="2940" w:hanging="420"/>
      </w:pPr>
    </w:lvl>
    <w:lvl w:ilvl="6">
      <w:start w:val="1"/>
      <w:numFmt w:val="decimal"/>
      <w:lvlText w:val="%7."/>
      <w:lvlJc w:val="left"/>
      <w:pPr>
        <w:ind w:left="3360" w:hanging="420"/>
      </w:pPr>
    </w:lvl>
    <w:lvl w:ilvl="7">
      <w:start w:val="1"/>
      <w:numFmt w:val="aiueoFullWidth"/>
      <w:lvlText w:val="(%8)"/>
      <w:lvlJc w:val="left"/>
      <w:pPr>
        <w:ind w:left="3780" w:hanging="420"/>
      </w:pPr>
    </w:lvl>
    <w:lvl w:ilvl="8">
      <w:start w:val="1"/>
      <w:numFmt w:val="decimalEnclosedCircle"/>
      <w:lvlText w:val="%9"/>
      <w:lvlJc w:val="left"/>
      <w:pPr>
        <w:ind w:left="4200" w:hanging="420"/>
      </w:pPr>
    </w:lvl>
  </w:abstractNum>
  <w:abstractNum w:abstractNumId="5" w15:restartNumberingAfterBreak="0">
    <w:nsid w:val="2B836C4A"/>
    <w:multiLevelType w:val="hybridMultilevel"/>
    <w:tmpl w:val="BDAE3AF4"/>
    <w:lvl w:ilvl="0" w:tplc="68E0F53C">
      <w:start w:val="10"/>
      <w:numFmt w:val="bullet"/>
      <w:lvlText w:val="※"/>
      <w:lvlJc w:val="left"/>
      <w:pPr>
        <w:tabs>
          <w:tab w:val="num" w:pos="360"/>
        </w:tabs>
        <w:ind w:left="360" w:hanging="360"/>
      </w:pPr>
      <w:rPr>
        <w:rFonts w:ascii="ＭＳ Ｐ明朝" w:eastAsia="ＭＳ Ｐ明朝" w:hAnsi="ＭＳ Ｐ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2F615F9B"/>
    <w:multiLevelType w:val="hybridMultilevel"/>
    <w:tmpl w:val="4F109BC2"/>
    <w:lvl w:ilvl="0" w:tplc="1B945D84">
      <w:start w:val="1"/>
      <w:numFmt w:val="aiueoFullWidth"/>
      <w:lvlText w:val="%1 "/>
      <w:lvlJc w:val="left"/>
      <w:pPr>
        <w:ind w:left="420" w:hanging="420"/>
      </w:pPr>
      <w:rPr>
        <w:rFonts w:hint="eastAsia"/>
        <w:lang w:val="en-US"/>
      </w:rPr>
    </w:lvl>
    <w:lvl w:ilvl="1" w:tplc="D67610EC">
      <w:start w:val="1"/>
      <w:numFmt w:val="decimalEnclosedCircle"/>
      <w:lvlText w:val="%2"/>
      <w:lvlJc w:val="left"/>
      <w:pPr>
        <w:ind w:left="786" w:hanging="360"/>
      </w:pPr>
      <w:rPr>
        <w:rFonts w:ascii="Arial" w:eastAsia="ＭＳ ゴシック" w:hAnsi="Arial" w:cs="Arial"/>
      </w:rPr>
    </w:lvl>
    <w:lvl w:ilvl="2" w:tplc="CB6444A2">
      <w:start w:val="2"/>
      <w:numFmt w:val="decimal"/>
      <w:lvlText w:val="%3)"/>
      <w:lvlJc w:val="left"/>
      <w:pPr>
        <w:ind w:left="644" w:hanging="360"/>
      </w:pPr>
      <w:rPr>
        <w:rFonts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2FFE709F"/>
    <w:multiLevelType w:val="hybridMultilevel"/>
    <w:tmpl w:val="934E9212"/>
    <w:lvl w:ilvl="0" w:tplc="EE5C0808">
      <w:start w:val="1"/>
      <w:numFmt w:val="decimalFullWidth"/>
      <w:lvlText w:val="%1）"/>
      <w:lvlJc w:val="left"/>
      <w:pPr>
        <w:ind w:left="704"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34F42538"/>
    <w:multiLevelType w:val="hybridMultilevel"/>
    <w:tmpl w:val="06A0A54C"/>
    <w:lvl w:ilvl="0" w:tplc="0409000B">
      <w:start w:val="1"/>
      <w:numFmt w:val="bullet"/>
      <w:lvlText w:val=""/>
      <w:lvlJc w:val="left"/>
      <w:pPr>
        <w:ind w:left="809" w:hanging="420"/>
      </w:pPr>
      <w:rPr>
        <w:rFonts w:ascii="Wingdings" w:hAnsi="Wingdings" w:hint="default"/>
      </w:rPr>
    </w:lvl>
    <w:lvl w:ilvl="1" w:tplc="0409000B" w:tentative="1">
      <w:start w:val="1"/>
      <w:numFmt w:val="bullet"/>
      <w:lvlText w:val=""/>
      <w:lvlJc w:val="left"/>
      <w:pPr>
        <w:ind w:left="1229" w:hanging="420"/>
      </w:pPr>
      <w:rPr>
        <w:rFonts w:ascii="Wingdings" w:hAnsi="Wingdings" w:hint="default"/>
      </w:rPr>
    </w:lvl>
    <w:lvl w:ilvl="2" w:tplc="0409000D" w:tentative="1">
      <w:start w:val="1"/>
      <w:numFmt w:val="bullet"/>
      <w:lvlText w:val=""/>
      <w:lvlJc w:val="left"/>
      <w:pPr>
        <w:ind w:left="1649" w:hanging="420"/>
      </w:pPr>
      <w:rPr>
        <w:rFonts w:ascii="Wingdings" w:hAnsi="Wingdings" w:hint="default"/>
      </w:rPr>
    </w:lvl>
    <w:lvl w:ilvl="3" w:tplc="04090001" w:tentative="1">
      <w:start w:val="1"/>
      <w:numFmt w:val="bullet"/>
      <w:lvlText w:val=""/>
      <w:lvlJc w:val="left"/>
      <w:pPr>
        <w:ind w:left="2069" w:hanging="420"/>
      </w:pPr>
      <w:rPr>
        <w:rFonts w:ascii="Wingdings" w:hAnsi="Wingdings" w:hint="default"/>
      </w:rPr>
    </w:lvl>
    <w:lvl w:ilvl="4" w:tplc="0409000B" w:tentative="1">
      <w:start w:val="1"/>
      <w:numFmt w:val="bullet"/>
      <w:lvlText w:val=""/>
      <w:lvlJc w:val="left"/>
      <w:pPr>
        <w:ind w:left="2489" w:hanging="420"/>
      </w:pPr>
      <w:rPr>
        <w:rFonts w:ascii="Wingdings" w:hAnsi="Wingdings" w:hint="default"/>
      </w:rPr>
    </w:lvl>
    <w:lvl w:ilvl="5" w:tplc="0409000D" w:tentative="1">
      <w:start w:val="1"/>
      <w:numFmt w:val="bullet"/>
      <w:lvlText w:val=""/>
      <w:lvlJc w:val="left"/>
      <w:pPr>
        <w:ind w:left="2909" w:hanging="420"/>
      </w:pPr>
      <w:rPr>
        <w:rFonts w:ascii="Wingdings" w:hAnsi="Wingdings" w:hint="default"/>
      </w:rPr>
    </w:lvl>
    <w:lvl w:ilvl="6" w:tplc="04090001" w:tentative="1">
      <w:start w:val="1"/>
      <w:numFmt w:val="bullet"/>
      <w:lvlText w:val=""/>
      <w:lvlJc w:val="left"/>
      <w:pPr>
        <w:ind w:left="3329" w:hanging="420"/>
      </w:pPr>
      <w:rPr>
        <w:rFonts w:ascii="Wingdings" w:hAnsi="Wingdings" w:hint="default"/>
      </w:rPr>
    </w:lvl>
    <w:lvl w:ilvl="7" w:tplc="0409000B" w:tentative="1">
      <w:start w:val="1"/>
      <w:numFmt w:val="bullet"/>
      <w:lvlText w:val=""/>
      <w:lvlJc w:val="left"/>
      <w:pPr>
        <w:ind w:left="3749" w:hanging="420"/>
      </w:pPr>
      <w:rPr>
        <w:rFonts w:ascii="Wingdings" w:hAnsi="Wingdings" w:hint="default"/>
      </w:rPr>
    </w:lvl>
    <w:lvl w:ilvl="8" w:tplc="0409000D" w:tentative="1">
      <w:start w:val="1"/>
      <w:numFmt w:val="bullet"/>
      <w:lvlText w:val=""/>
      <w:lvlJc w:val="left"/>
      <w:pPr>
        <w:ind w:left="4169" w:hanging="420"/>
      </w:pPr>
      <w:rPr>
        <w:rFonts w:ascii="Wingdings" w:hAnsi="Wingdings" w:hint="default"/>
      </w:rPr>
    </w:lvl>
  </w:abstractNum>
  <w:abstractNum w:abstractNumId="9" w15:restartNumberingAfterBreak="0">
    <w:nsid w:val="370F6BC2"/>
    <w:multiLevelType w:val="hybridMultilevel"/>
    <w:tmpl w:val="D9308E8C"/>
    <w:lvl w:ilvl="0" w:tplc="406853A2">
      <w:start w:val="1"/>
      <w:numFmt w:val="decimalFullWidth"/>
      <w:lvlText w:val="%1）"/>
      <w:lvlJc w:val="left"/>
      <w:pPr>
        <w:ind w:left="704" w:hanging="420"/>
      </w:pPr>
      <w:rPr>
        <w:rFonts w:ascii="Arial" w:eastAsia="ＭＳ Ｐゴシック" w:hAnsi="Arial" w:cs="Times New Roman"/>
        <w:lang w:val="en-US"/>
      </w:rPr>
    </w:lvl>
    <w:lvl w:ilvl="1" w:tplc="E940F0F4">
      <w:start w:val="1"/>
      <w:numFmt w:val="decimalEnclosedCircle"/>
      <w:lvlText w:val="%2"/>
      <w:lvlJc w:val="left"/>
      <w:pPr>
        <w:ind w:left="1064" w:hanging="360"/>
      </w:pPr>
      <w:rPr>
        <w:rFonts w:hint="default"/>
      </w:rPr>
    </w:lvl>
    <w:lvl w:ilvl="2" w:tplc="76E21A86">
      <w:start w:val="6"/>
      <w:numFmt w:val="decimalFullWidth"/>
      <w:lvlText w:val="（%3）"/>
      <w:lvlJc w:val="left"/>
      <w:pPr>
        <w:ind w:left="1004" w:hanging="720"/>
      </w:pPr>
      <w:rPr>
        <w:rFonts w:hint="default"/>
      </w:rPr>
    </w:lvl>
    <w:lvl w:ilvl="3" w:tplc="20AE2054">
      <w:start w:val="9"/>
      <w:numFmt w:val="bullet"/>
      <w:lvlText w:val="・"/>
      <w:lvlJc w:val="left"/>
      <w:pPr>
        <w:ind w:left="1904" w:hanging="360"/>
      </w:pPr>
      <w:rPr>
        <w:rFonts w:ascii="ＭＳ ゴシック" w:eastAsia="ＭＳ ゴシック" w:hAnsi="ＭＳ ゴシック" w:cs="Times New Roman" w:hint="eastAsia"/>
      </w:rPr>
    </w:lvl>
    <w:lvl w:ilvl="4" w:tplc="04090017" w:tentative="1">
      <w:start w:val="1"/>
      <w:numFmt w:val="aiueoFullWidth"/>
      <w:lvlText w:val="(%5)"/>
      <w:lvlJc w:val="left"/>
      <w:pPr>
        <w:ind w:left="2384" w:hanging="420"/>
      </w:pPr>
    </w:lvl>
    <w:lvl w:ilvl="5" w:tplc="04090011" w:tentative="1">
      <w:start w:val="1"/>
      <w:numFmt w:val="decimalEnclosedCircle"/>
      <w:lvlText w:val="%6"/>
      <w:lvlJc w:val="left"/>
      <w:pPr>
        <w:ind w:left="2804" w:hanging="420"/>
      </w:pPr>
    </w:lvl>
    <w:lvl w:ilvl="6" w:tplc="0409000F" w:tentative="1">
      <w:start w:val="1"/>
      <w:numFmt w:val="decimal"/>
      <w:lvlText w:val="%7."/>
      <w:lvlJc w:val="left"/>
      <w:pPr>
        <w:ind w:left="3224" w:hanging="420"/>
      </w:pPr>
    </w:lvl>
    <w:lvl w:ilvl="7" w:tplc="04090017" w:tentative="1">
      <w:start w:val="1"/>
      <w:numFmt w:val="aiueoFullWidth"/>
      <w:lvlText w:val="(%8)"/>
      <w:lvlJc w:val="left"/>
      <w:pPr>
        <w:ind w:left="3644" w:hanging="420"/>
      </w:pPr>
    </w:lvl>
    <w:lvl w:ilvl="8" w:tplc="04090011" w:tentative="1">
      <w:start w:val="1"/>
      <w:numFmt w:val="decimalEnclosedCircle"/>
      <w:lvlText w:val="%9"/>
      <w:lvlJc w:val="left"/>
      <w:pPr>
        <w:ind w:left="4064" w:hanging="420"/>
      </w:pPr>
    </w:lvl>
  </w:abstractNum>
  <w:abstractNum w:abstractNumId="10" w15:restartNumberingAfterBreak="0">
    <w:nsid w:val="3A64574D"/>
    <w:multiLevelType w:val="hybridMultilevel"/>
    <w:tmpl w:val="6C78DAD8"/>
    <w:lvl w:ilvl="0" w:tplc="60645DAE">
      <w:start w:val="1"/>
      <w:numFmt w:val="decimalFullWidth"/>
      <w:lvlText w:val="%1）"/>
      <w:lvlJc w:val="left"/>
      <w:pPr>
        <w:ind w:left="960" w:hanging="480"/>
      </w:pPr>
      <w:rPr>
        <w:rFonts w:hint="default"/>
      </w:rPr>
    </w:lvl>
    <w:lvl w:ilvl="1" w:tplc="04090017" w:tentative="1">
      <w:start w:val="1"/>
      <w:numFmt w:val="aiueoFullWidth"/>
      <w:lvlText w:val="(%2)"/>
      <w:lvlJc w:val="left"/>
      <w:pPr>
        <w:ind w:left="1320" w:hanging="420"/>
      </w:pPr>
    </w:lvl>
    <w:lvl w:ilvl="2" w:tplc="04090011" w:tentative="1">
      <w:start w:val="1"/>
      <w:numFmt w:val="decimalEnclosedCircle"/>
      <w:lvlText w:val="%3"/>
      <w:lvlJc w:val="left"/>
      <w:pPr>
        <w:ind w:left="1740" w:hanging="420"/>
      </w:pPr>
    </w:lvl>
    <w:lvl w:ilvl="3" w:tplc="0409000F" w:tentative="1">
      <w:start w:val="1"/>
      <w:numFmt w:val="decimal"/>
      <w:lvlText w:val="%4."/>
      <w:lvlJc w:val="left"/>
      <w:pPr>
        <w:ind w:left="2160" w:hanging="420"/>
      </w:pPr>
    </w:lvl>
    <w:lvl w:ilvl="4" w:tplc="04090017" w:tentative="1">
      <w:start w:val="1"/>
      <w:numFmt w:val="aiueoFullWidth"/>
      <w:lvlText w:val="(%5)"/>
      <w:lvlJc w:val="left"/>
      <w:pPr>
        <w:ind w:left="2580" w:hanging="420"/>
      </w:pPr>
    </w:lvl>
    <w:lvl w:ilvl="5" w:tplc="04090011" w:tentative="1">
      <w:start w:val="1"/>
      <w:numFmt w:val="decimalEnclosedCircle"/>
      <w:lvlText w:val="%6"/>
      <w:lvlJc w:val="left"/>
      <w:pPr>
        <w:ind w:left="3000" w:hanging="420"/>
      </w:pPr>
    </w:lvl>
    <w:lvl w:ilvl="6" w:tplc="0409000F" w:tentative="1">
      <w:start w:val="1"/>
      <w:numFmt w:val="decimal"/>
      <w:lvlText w:val="%7."/>
      <w:lvlJc w:val="left"/>
      <w:pPr>
        <w:ind w:left="3420" w:hanging="420"/>
      </w:pPr>
    </w:lvl>
    <w:lvl w:ilvl="7" w:tplc="04090017" w:tentative="1">
      <w:start w:val="1"/>
      <w:numFmt w:val="aiueoFullWidth"/>
      <w:lvlText w:val="(%8)"/>
      <w:lvlJc w:val="left"/>
      <w:pPr>
        <w:ind w:left="3840" w:hanging="420"/>
      </w:pPr>
    </w:lvl>
    <w:lvl w:ilvl="8" w:tplc="04090011" w:tentative="1">
      <w:start w:val="1"/>
      <w:numFmt w:val="decimalEnclosedCircle"/>
      <w:lvlText w:val="%9"/>
      <w:lvlJc w:val="left"/>
      <w:pPr>
        <w:ind w:left="4260" w:hanging="420"/>
      </w:pPr>
    </w:lvl>
  </w:abstractNum>
  <w:abstractNum w:abstractNumId="11" w15:restartNumberingAfterBreak="0">
    <w:nsid w:val="3E5B6248"/>
    <w:multiLevelType w:val="hybridMultilevel"/>
    <w:tmpl w:val="661A8506"/>
    <w:lvl w:ilvl="0" w:tplc="B5ECB75A">
      <w:start w:val="1"/>
      <w:numFmt w:val="decimalFullWidth"/>
      <w:lvlText w:val="%1）"/>
      <w:lvlJc w:val="left"/>
      <w:pPr>
        <w:ind w:left="704"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434F61A3"/>
    <w:multiLevelType w:val="hybridMultilevel"/>
    <w:tmpl w:val="F8324574"/>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25C59B4"/>
    <w:multiLevelType w:val="hybridMultilevel"/>
    <w:tmpl w:val="64F46960"/>
    <w:lvl w:ilvl="0" w:tplc="4B38FC4A">
      <w:start w:val="6"/>
      <w:numFmt w:val="bullet"/>
      <w:lvlText w:val="・"/>
      <w:lvlJc w:val="left"/>
      <w:pPr>
        <w:ind w:left="840" w:hanging="360"/>
      </w:pPr>
      <w:rPr>
        <w:rFonts w:ascii="ＭＳ ゴシック" w:eastAsia="ＭＳ ゴシック" w:hAnsi="ＭＳ ゴシック" w:cs="Arial" w:hint="eastAsia"/>
      </w:rPr>
    </w:lvl>
    <w:lvl w:ilvl="1" w:tplc="0409000B" w:tentative="1">
      <w:start w:val="1"/>
      <w:numFmt w:val="bullet"/>
      <w:lvlText w:val=""/>
      <w:lvlJc w:val="left"/>
      <w:pPr>
        <w:ind w:left="1320" w:hanging="420"/>
      </w:pPr>
      <w:rPr>
        <w:rFonts w:ascii="Wingdings" w:hAnsi="Wingdings" w:hint="default"/>
      </w:rPr>
    </w:lvl>
    <w:lvl w:ilvl="2" w:tplc="0409000D"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B" w:tentative="1">
      <w:start w:val="1"/>
      <w:numFmt w:val="bullet"/>
      <w:lvlText w:val=""/>
      <w:lvlJc w:val="left"/>
      <w:pPr>
        <w:ind w:left="2580" w:hanging="420"/>
      </w:pPr>
      <w:rPr>
        <w:rFonts w:ascii="Wingdings" w:hAnsi="Wingdings" w:hint="default"/>
      </w:rPr>
    </w:lvl>
    <w:lvl w:ilvl="5" w:tplc="0409000D"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B" w:tentative="1">
      <w:start w:val="1"/>
      <w:numFmt w:val="bullet"/>
      <w:lvlText w:val=""/>
      <w:lvlJc w:val="left"/>
      <w:pPr>
        <w:ind w:left="3840" w:hanging="420"/>
      </w:pPr>
      <w:rPr>
        <w:rFonts w:ascii="Wingdings" w:hAnsi="Wingdings" w:hint="default"/>
      </w:rPr>
    </w:lvl>
    <w:lvl w:ilvl="8" w:tplc="0409000D" w:tentative="1">
      <w:start w:val="1"/>
      <w:numFmt w:val="bullet"/>
      <w:lvlText w:val=""/>
      <w:lvlJc w:val="left"/>
      <w:pPr>
        <w:ind w:left="4260" w:hanging="420"/>
      </w:pPr>
      <w:rPr>
        <w:rFonts w:ascii="Wingdings" w:hAnsi="Wingdings" w:hint="default"/>
      </w:rPr>
    </w:lvl>
  </w:abstractNum>
  <w:abstractNum w:abstractNumId="14" w15:restartNumberingAfterBreak="0">
    <w:nsid w:val="58797089"/>
    <w:multiLevelType w:val="hybridMultilevel"/>
    <w:tmpl w:val="06AC5992"/>
    <w:lvl w:ilvl="0" w:tplc="0409000B">
      <w:start w:val="1"/>
      <w:numFmt w:val="bullet"/>
      <w:lvlText w:val=""/>
      <w:lvlJc w:val="left"/>
      <w:pPr>
        <w:ind w:left="1696" w:hanging="420"/>
      </w:pPr>
      <w:rPr>
        <w:rFonts w:ascii="Wingdings" w:hAnsi="Wingdings" w:hint="default"/>
      </w:rPr>
    </w:lvl>
    <w:lvl w:ilvl="1" w:tplc="0409000B" w:tentative="1">
      <w:start w:val="1"/>
      <w:numFmt w:val="bullet"/>
      <w:lvlText w:val=""/>
      <w:lvlJc w:val="left"/>
      <w:pPr>
        <w:ind w:left="2116" w:hanging="420"/>
      </w:pPr>
      <w:rPr>
        <w:rFonts w:ascii="Wingdings" w:hAnsi="Wingdings" w:hint="default"/>
      </w:rPr>
    </w:lvl>
    <w:lvl w:ilvl="2" w:tplc="0409000D" w:tentative="1">
      <w:start w:val="1"/>
      <w:numFmt w:val="bullet"/>
      <w:lvlText w:val=""/>
      <w:lvlJc w:val="left"/>
      <w:pPr>
        <w:ind w:left="2536" w:hanging="420"/>
      </w:pPr>
      <w:rPr>
        <w:rFonts w:ascii="Wingdings" w:hAnsi="Wingdings" w:hint="default"/>
      </w:rPr>
    </w:lvl>
    <w:lvl w:ilvl="3" w:tplc="04090001" w:tentative="1">
      <w:start w:val="1"/>
      <w:numFmt w:val="bullet"/>
      <w:lvlText w:val=""/>
      <w:lvlJc w:val="left"/>
      <w:pPr>
        <w:ind w:left="2956" w:hanging="420"/>
      </w:pPr>
      <w:rPr>
        <w:rFonts w:ascii="Wingdings" w:hAnsi="Wingdings" w:hint="default"/>
      </w:rPr>
    </w:lvl>
    <w:lvl w:ilvl="4" w:tplc="0409000B" w:tentative="1">
      <w:start w:val="1"/>
      <w:numFmt w:val="bullet"/>
      <w:lvlText w:val=""/>
      <w:lvlJc w:val="left"/>
      <w:pPr>
        <w:ind w:left="3376" w:hanging="420"/>
      </w:pPr>
      <w:rPr>
        <w:rFonts w:ascii="Wingdings" w:hAnsi="Wingdings" w:hint="default"/>
      </w:rPr>
    </w:lvl>
    <w:lvl w:ilvl="5" w:tplc="0409000D" w:tentative="1">
      <w:start w:val="1"/>
      <w:numFmt w:val="bullet"/>
      <w:lvlText w:val=""/>
      <w:lvlJc w:val="left"/>
      <w:pPr>
        <w:ind w:left="3796" w:hanging="420"/>
      </w:pPr>
      <w:rPr>
        <w:rFonts w:ascii="Wingdings" w:hAnsi="Wingdings" w:hint="default"/>
      </w:rPr>
    </w:lvl>
    <w:lvl w:ilvl="6" w:tplc="04090001" w:tentative="1">
      <w:start w:val="1"/>
      <w:numFmt w:val="bullet"/>
      <w:lvlText w:val=""/>
      <w:lvlJc w:val="left"/>
      <w:pPr>
        <w:ind w:left="4216" w:hanging="420"/>
      </w:pPr>
      <w:rPr>
        <w:rFonts w:ascii="Wingdings" w:hAnsi="Wingdings" w:hint="default"/>
      </w:rPr>
    </w:lvl>
    <w:lvl w:ilvl="7" w:tplc="0409000B" w:tentative="1">
      <w:start w:val="1"/>
      <w:numFmt w:val="bullet"/>
      <w:lvlText w:val=""/>
      <w:lvlJc w:val="left"/>
      <w:pPr>
        <w:ind w:left="4636" w:hanging="420"/>
      </w:pPr>
      <w:rPr>
        <w:rFonts w:ascii="Wingdings" w:hAnsi="Wingdings" w:hint="default"/>
      </w:rPr>
    </w:lvl>
    <w:lvl w:ilvl="8" w:tplc="0409000D" w:tentative="1">
      <w:start w:val="1"/>
      <w:numFmt w:val="bullet"/>
      <w:lvlText w:val=""/>
      <w:lvlJc w:val="left"/>
      <w:pPr>
        <w:ind w:left="5056" w:hanging="420"/>
      </w:pPr>
      <w:rPr>
        <w:rFonts w:ascii="Wingdings" w:hAnsi="Wingdings" w:hint="default"/>
      </w:rPr>
    </w:lvl>
  </w:abstractNum>
  <w:abstractNum w:abstractNumId="15" w15:restartNumberingAfterBreak="0">
    <w:nsid w:val="5C68A8A8"/>
    <w:multiLevelType w:val="singleLevel"/>
    <w:tmpl w:val="5C68A8A8"/>
    <w:lvl w:ilvl="0">
      <w:start w:val="1"/>
      <w:numFmt w:val="bullet"/>
      <w:lvlText w:val=""/>
      <w:lvlJc w:val="left"/>
      <w:pPr>
        <w:ind w:left="420" w:hanging="420"/>
      </w:pPr>
      <w:rPr>
        <w:rFonts w:ascii="Wingdings" w:hAnsi="Wingdings" w:hint="default"/>
      </w:rPr>
    </w:lvl>
  </w:abstractNum>
  <w:abstractNum w:abstractNumId="16" w15:restartNumberingAfterBreak="0">
    <w:nsid w:val="5C690119"/>
    <w:multiLevelType w:val="singleLevel"/>
    <w:tmpl w:val="5C690119"/>
    <w:lvl w:ilvl="0">
      <w:start w:val="1"/>
      <w:numFmt w:val="bullet"/>
      <w:lvlText w:val=""/>
      <w:lvlJc w:val="left"/>
      <w:pPr>
        <w:ind w:left="420" w:hanging="420"/>
      </w:pPr>
      <w:rPr>
        <w:rFonts w:ascii="Wingdings" w:hAnsi="Wingdings" w:hint="default"/>
      </w:rPr>
    </w:lvl>
  </w:abstractNum>
  <w:abstractNum w:abstractNumId="17" w15:restartNumberingAfterBreak="0">
    <w:nsid w:val="5C696425"/>
    <w:multiLevelType w:val="singleLevel"/>
    <w:tmpl w:val="5C696425"/>
    <w:lvl w:ilvl="0">
      <w:start w:val="1"/>
      <w:numFmt w:val="bullet"/>
      <w:lvlText w:val=""/>
      <w:lvlJc w:val="left"/>
      <w:pPr>
        <w:ind w:left="420" w:hanging="420"/>
      </w:pPr>
      <w:rPr>
        <w:rFonts w:ascii="Wingdings" w:hAnsi="Wingdings" w:hint="default"/>
      </w:rPr>
    </w:lvl>
  </w:abstractNum>
  <w:abstractNum w:abstractNumId="18" w15:restartNumberingAfterBreak="0">
    <w:nsid w:val="5C696897"/>
    <w:multiLevelType w:val="singleLevel"/>
    <w:tmpl w:val="5C696897"/>
    <w:lvl w:ilvl="0">
      <w:start w:val="1"/>
      <w:numFmt w:val="bullet"/>
      <w:lvlText w:val=""/>
      <w:lvlJc w:val="left"/>
      <w:pPr>
        <w:ind w:left="420" w:hanging="420"/>
      </w:pPr>
      <w:rPr>
        <w:rFonts w:ascii="Wingdings" w:hAnsi="Wingdings" w:hint="default"/>
      </w:rPr>
    </w:lvl>
  </w:abstractNum>
  <w:abstractNum w:abstractNumId="19" w15:restartNumberingAfterBreak="0">
    <w:nsid w:val="5C696E4B"/>
    <w:multiLevelType w:val="singleLevel"/>
    <w:tmpl w:val="B0A2E786"/>
    <w:lvl w:ilvl="0">
      <w:start w:val="1"/>
      <w:numFmt w:val="decimal"/>
      <w:lvlText w:val="%1."/>
      <w:lvlJc w:val="left"/>
      <w:pPr>
        <w:ind w:left="1129" w:hanging="420"/>
      </w:pPr>
      <w:rPr>
        <w:rFonts w:asciiTheme="majorHAnsi" w:hAnsiTheme="majorHAnsi" w:cstheme="majorHAnsi" w:hint="default"/>
        <w:sz w:val="21"/>
        <w:szCs w:val="21"/>
      </w:rPr>
    </w:lvl>
  </w:abstractNum>
  <w:abstractNum w:abstractNumId="20" w15:restartNumberingAfterBreak="0">
    <w:nsid w:val="5D530E94"/>
    <w:multiLevelType w:val="multilevel"/>
    <w:tmpl w:val="5D530E94"/>
    <w:lvl w:ilvl="0">
      <w:start w:val="1"/>
      <w:numFmt w:val="bullet"/>
      <w:lvlText w:val=""/>
      <w:lvlJc w:val="left"/>
      <w:pPr>
        <w:ind w:left="1620" w:hanging="420"/>
      </w:pPr>
      <w:rPr>
        <w:rFonts w:ascii="Wingdings" w:hAnsi="Wingdings" w:hint="default"/>
      </w:rPr>
    </w:lvl>
    <w:lvl w:ilvl="1">
      <w:start w:val="1"/>
      <w:numFmt w:val="bullet"/>
      <w:lvlText w:val=""/>
      <w:lvlJc w:val="left"/>
      <w:pPr>
        <w:ind w:left="2040" w:hanging="420"/>
      </w:pPr>
      <w:rPr>
        <w:rFonts w:ascii="Wingdings" w:hAnsi="Wingdings" w:hint="default"/>
      </w:rPr>
    </w:lvl>
    <w:lvl w:ilvl="2">
      <w:start w:val="1"/>
      <w:numFmt w:val="bullet"/>
      <w:lvlText w:val=""/>
      <w:lvlJc w:val="left"/>
      <w:pPr>
        <w:ind w:left="2460" w:hanging="420"/>
      </w:pPr>
      <w:rPr>
        <w:rFonts w:ascii="Wingdings" w:hAnsi="Wingdings" w:hint="default"/>
      </w:rPr>
    </w:lvl>
    <w:lvl w:ilvl="3">
      <w:start w:val="1"/>
      <w:numFmt w:val="bullet"/>
      <w:lvlText w:val=""/>
      <w:lvlJc w:val="left"/>
      <w:pPr>
        <w:ind w:left="2880" w:hanging="420"/>
      </w:pPr>
      <w:rPr>
        <w:rFonts w:ascii="Wingdings" w:hAnsi="Wingdings" w:hint="default"/>
      </w:rPr>
    </w:lvl>
    <w:lvl w:ilvl="4">
      <w:start w:val="1"/>
      <w:numFmt w:val="bullet"/>
      <w:lvlText w:val=""/>
      <w:lvlJc w:val="left"/>
      <w:pPr>
        <w:ind w:left="3300" w:hanging="420"/>
      </w:pPr>
      <w:rPr>
        <w:rFonts w:ascii="Wingdings" w:hAnsi="Wingdings" w:hint="default"/>
      </w:rPr>
    </w:lvl>
    <w:lvl w:ilvl="5">
      <w:start w:val="1"/>
      <w:numFmt w:val="bullet"/>
      <w:lvlText w:val=""/>
      <w:lvlJc w:val="left"/>
      <w:pPr>
        <w:ind w:left="3720" w:hanging="420"/>
      </w:pPr>
      <w:rPr>
        <w:rFonts w:ascii="Wingdings" w:hAnsi="Wingdings" w:hint="default"/>
      </w:rPr>
    </w:lvl>
    <w:lvl w:ilvl="6">
      <w:start w:val="1"/>
      <w:numFmt w:val="bullet"/>
      <w:lvlText w:val=""/>
      <w:lvlJc w:val="left"/>
      <w:pPr>
        <w:ind w:left="4140" w:hanging="420"/>
      </w:pPr>
      <w:rPr>
        <w:rFonts w:ascii="Wingdings" w:hAnsi="Wingdings" w:hint="default"/>
      </w:rPr>
    </w:lvl>
    <w:lvl w:ilvl="7">
      <w:start w:val="1"/>
      <w:numFmt w:val="bullet"/>
      <w:lvlText w:val=""/>
      <w:lvlJc w:val="left"/>
      <w:pPr>
        <w:ind w:left="4560" w:hanging="420"/>
      </w:pPr>
      <w:rPr>
        <w:rFonts w:ascii="Wingdings" w:hAnsi="Wingdings" w:hint="default"/>
      </w:rPr>
    </w:lvl>
    <w:lvl w:ilvl="8">
      <w:start w:val="1"/>
      <w:numFmt w:val="bullet"/>
      <w:lvlText w:val=""/>
      <w:lvlJc w:val="left"/>
      <w:pPr>
        <w:ind w:left="4980" w:hanging="420"/>
      </w:pPr>
      <w:rPr>
        <w:rFonts w:ascii="Wingdings" w:hAnsi="Wingdings" w:hint="default"/>
      </w:rPr>
    </w:lvl>
  </w:abstractNum>
  <w:abstractNum w:abstractNumId="21" w15:restartNumberingAfterBreak="0">
    <w:nsid w:val="61A66EF5"/>
    <w:multiLevelType w:val="hybridMultilevel"/>
    <w:tmpl w:val="7D8E4A1C"/>
    <w:lvl w:ilvl="0" w:tplc="ACB08916">
      <w:start w:val="6"/>
      <w:numFmt w:val="decimalFullWidth"/>
      <w:lvlText w:val="%1）"/>
      <w:lvlJc w:val="left"/>
      <w:pPr>
        <w:ind w:left="720" w:hanging="480"/>
      </w:pPr>
      <w:rPr>
        <w:rFonts w:hint="eastAsia"/>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22" w15:restartNumberingAfterBreak="0">
    <w:nsid w:val="73AD0D50"/>
    <w:multiLevelType w:val="multilevel"/>
    <w:tmpl w:val="FE0224EE"/>
    <w:lvl w:ilvl="0">
      <w:start w:val="2"/>
      <w:numFmt w:val="decimal"/>
      <w:lvlText w:val="第 %1 章"/>
      <w:lvlJc w:val="left"/>
      <w:pPr>
        <w:tabs>
          <w:tab w:val="num" w:pos="1021"/>
        </w:tabs>
        <w:ind w:left="425" w:hanging="425"/>
      </w:pPr>
      <w:rPr>
        <w:rFonts w:hint="eastAsia"/>
      </w:rPr>
    </w:lvl>
    <w:lvl w:ilvl="1">
      <w:start w:val="2"/>
      <w:numFmt w:val="decimal"/>
      <w:suff w:val="space"/>
      <w:lvlText w:val="%1.%2"/>
      <w:lvlJc w:val="left"/>
      <w:pPr>
        <w:ind w:left="992" w:hanging="879"/>
      </w:pPr>
      <w:rPr>
        <w:rFonts w:hint="eastAsia"/>
      </w:rPr>
    </w:lvl>
    <w:lvl w:ilvl="2">
      <w:start w:val="1"/>
      <w:numFmt w:val="decimal"/>
      <w:suff w:val="space"/>
      <w:lvlText w:val="%1.%2.%3"/>
      <w:lvlJc w:val="left"/>
      <w:pPr>
        <w:ind w:left="1418" w:hanging="1305"/>
      </w:pPr>
      <w:rPr>
        <w:rFonts w:ascii="ＭＳ ゴシック" w:eastAsia="ＭＳ ゴシック" w:hAnsi="ＭＳ ゴシック" w:hint="eastAsia"/>
      </w:rPr>
    </w:lvl>
    <w:lvl w:ilvl="3">
      <w:start w:val="1"/>
      <w:numFmt w:val="decimal"/>
      <w:suff w:val="space"/>
      <w:lvlText w:val="%1.%2.%3.%4"/>
      <w:lvlJc w:val="left"/>
      <w:pPr>
        <w:ind w:left="1984" w:hanging="1871"/>
      </w:pPr>
      <w:rPr>
        <w:rFonts w:hint="eastAsia"/>
      </w:rPr>
    </w:lvl>
    <w:lvl w:ilvl="4">
      <w:start w:val="1"/>
      <w:numFmt w:val="decimal"/>
      <w:suff w:val="space"/>
      <w:lvlText w:val="(%5)"/>
      <w:lvlJc w:val="left"/>
      <w:pPr>
        <w:ind w:left="2551" w:hanging="2438"/>
      </w:pPr>
      <w:rPr>
        <w:rFonts w:hint="eastAsia"/>
        <w:color w:val="auto"/>
      </w:rPr>
    </w:lvl>
    <w:lvl w:ilvl="5">
      <w:start w:val="1"/>
      <w:numFmt w:val="decimal"/>
      <w:suff w:val="space"/>
      <w:lvlText w:val="%6)"/>
      <w:lvlJc w:val="left"/>
      <w:pPr>
        <w:ind w:left="3260" w:hanging="3090"/>
      </w:pPr>
      <w:rPr>
        <w:rFonts w:hint="eastAsia"/>
        <w:color w:val="FF0000"/>
      </w:rPr>
    </w:lvl>
    <w:lvl w:ilvl="6">
      <w:start w:val="1"/>
      <w:numFmt w:val="lowerRoman"/>
      <w:suff w:val="space"/>
      <w:lvlText w:val="%7)"/>
      <w:lvlJc w:val="left"/>
      <w:pPr>
        <w:ind w:left="3827" w:hanging="3657"/>
      </w:pPr>
      <w:rPr>
        <w:rFonts w:hint="eastAsia"/>
        <w:color w:val="auto"/>
      </w:rPr>
    </w:lvl>
    <w:lvl w:ilvl="7">
      <w:start w:val="1"/>
      <w:numFmt w:val="bullet"/>
      <w:suff w:val="space"/>
      <w:lvlText w:val=""/>
      <w:lvlJc w:val="left"/>
      <w:pPr>
        <w:ind w:left="4394" w:hanging="4224"/>
      </w:pPr>
      <w:rPr>
        <w:rFonts w:ascii="Symbol" w:hAnsi="Symbol" w:hint="default"/>
        <w:color w:val="auto"/>
      </w:rPr>
    </w:lvl>
    <w:lvl w:ilvl="8">
      <w:start w:val="1"/>
      <w:numFmt w:val="bullet"/>
      <w:suff w:val="space"/>
      <w:lvlText w:val=""/>
      <w:lvlJc w:val="left"/>
      <w:pPr>
        <w:ind w:left="5102" w:hanging="4932"/>
      </w:pPr>
      <w:rPr>
        <w:rFonts w:ascii="Symbol" w:hAnsi="Symbol" w:hint="default"/>
        <w:color w:val="auto"/>
      </w:rPr>
    </w:lvl>
  </w:abstractNum>
  <w:abstractNum w:abstractNumId="23" w15:restartNumberingAfterBreak="0">
    <w:nsid w:val="76666C87"/>
    <w:multiLevelType w:val="hybridMultilevel"/>
    <w:tmpl w:val="A656C74E"/>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7AF60C7E"/>
    <w:multiLevelType w:val="multilevel"/>
    <w:tmpl w:val="035C4B6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7C801C6E"/>
    <w:multiLevelType w:val="hybridMultilevel"/>
    <w:tmpl w:val="8C38E6C0"/>
    <w:lvl w:ilvl="0" w:tplc="807CB342">
      <w:start w:val="1"/>
      <w:numFmt w:val="decimalFullWidth"/>
      <w:lvlText w:val="%1）"/>
      <w:lvlJc w:val="left"/>
      <w:pPr>
        <w:ind w:left="764" w:hanging="480"/>
      </w:pPr>
      <w:rPr>
        <w:rFonts w:hint="default"/>
      </w:rPr>
    </w:lvl>
    <w:lvl w:ilvl="1" w:tplc="04090017" w:tentative="1">
      <w:start w:val="1"/>
      <w:numFmt w:val="aiueoFullWidth"/>
      <w:lvlText w:val="(%2)"/>
      <w:lvlJc w:val="left"/>
      <w:pPr>
        <w:ind w:left="1124" w:hanging="420"/>
      </w:pPr>
    </w:lvl>
    <w:lvl w:ilvl="2" w:tplc="04090011" w:tentative="1">
      <w:start w:val="1"/>
      <w:numFmt w:val="decimalEnclosedCircle"/>
      <w:lvlText w:val="%3"/>
      <w:lvlJc w:val="left"/>
      <w:pPr>
        <w:ind w:left="1544" w:hanging="420"/>
      </w:pPr>
    </w:lvl>
    <w:lvl w:ilvl="3" w:tplc="0409000F" w:tentative="1">
      <w:start w:val="1"/>
      <w:numFmt w:val="decimal"/>
      <w:lvlText w:val="%4."/>
      <w:lvlJc w:val="left"/>
      <w:pPr>
        <w:ind w:left="1964" w:hanging="420"/>
      </w:pPr>
    </w:lvl>
    <w:lvl w:ilvl="4" w:tplc="04090017" w:tentative="1">
      <w:start w:val="1"/>
      <w:numFmt w:val="aiueoFullWidth"/>
      <w:lvlText w:val="(%5)"/>
      <w:lvlJc w:val="left"/>
      <w:pPr>
        <w:ind w:left="2384" w:hanging="420"/>
      </w:pPr>
    </w:lvl>
    <w:lvl w:ilvl="5" w:tplc="04090011" w:tentative="1">
      <w:start w:val="1"/>
      <w:numFmt w:val="decimalEnclosedCircle"/>
      <w:lvlText w:val="%6"/>
      <w:lvlJc w:val="left"/>
      <w:pPr>
        <w:ind w:left="2804" w:hanging="420"/>
      </w:pPr>
    </w:lvl>
    <w:lvl w:ilvl="6" w:tplc="0409000F" w:tentative="1">
      <w:start w:val="1"/>
      <w:numFmt w:val="decimal"/>
      <w:lvlText w:val="%7."/>
      <w:lvlJc w:val="left"/>
      <w:pPr>
        <w:ind w:left="3224" w:hanging="420"/>
      </w:pPr>
    </w:lvl>
    <w:lvl w:ilvl="7" w:tplc="04090017" w:tentative="1">
      <w:start w:val="1"/>
      <w:numFmt w:val="aiueoFullWidth"/>
      <w:lvlText w:val="(%8)"/>
      <w:lvlJc w:val="left"/>
      <w:pPr>
        <w:ind w:left="3644" w:hanging="420"/>
      </w:pPr>
    </w:lvl>
    <w:lvl w:ilvl="8" w:tplc="04090011" w:tentative="1">
      <w:start w:val="1"/>
      <w:numFmt w:val="decimalEnclosedCircle"/>
      <w:lvlText w:val="%9"/>
      <w:lvlJc w:val="left"/>
      <w:pPr>
        <w:ind w:left="4064" w:hanging="420"/>
      </w:pPr>
    </w:lvl>
  </w:abstractNum>
  <w:num w:numId="1">
    <w:abstractNumId w:val="15"/>
  </w:num>
  <w:num w:numId="2">
    <w:abstractNumId w:val="16"/>
  </w:num>
  <w:num w:numId="3">
    <w:abstractNumId w:val="3"/>
  </w:num>
  <w:num w:numId="4">
    <w:abstractNumId w:val="18"/>
  </w:num>
  <w:num w:numId="5">
    <w:abstractNumId w:val="19"/>
  </w:num>
  <w:num w:numId="6">
    <w:abstractNumId w:val="17"/>
  </w:num>
  <w:num w:numId="7">
    <w:abstractNumId w:val="20"/>
  </w:num>
  <w:num w:numId="8">
    <w:abstractNumId w:val="4"/>
  </w:num>
  <w:num w:numId="9">
    <w:abstractNumId w:val="0"/>
  </w:num>
  <w:num w:numId="10">
    <w:abstractNumId w:val="6"/>
  </w:num>
  <w:num w:numId="11">
    <w:abstractNumId w:val="9"/>
  </w:num>
  <w:num w:numId="12">
    <w:abstractNumId w:val="7"/>
  </w:num>
  <w:num w:numId="13">
    <w:abstractNumId w:val="11"/>
  </w:num>
  <w:num w:numId="14">
    <w:abstractNumId w:val="23"/>
  </w:num>
  <w:num w:numId="15">
    <w:abstractNumId w:val="13"/>
  </w:num>
  <w:num w:numId="16">
    <w:abstractNumId w:val="21"/>
  </w:num>
  <w:num w:numId="17">
    <w:abstractNumId w:val="5"/>
  </w:num>
  <w:num w:numId="18">
    <w:abstractNumId w:val="1"/>
  </w:num>
  <w:num w:numId="19">
    <w:abstractNumId w:val="24"/>
  </w:num>
  <w:num w:numId="20">
    <w:abstractNumId w:val="8"/>
  </w:num>
  <w:num w:numId="21">
    <w:abstractNumId w:val="14"/>
  </w:num>
  <w:num w:numId="22">
    <w:abstractNumId w:val="2"/>
  </w:num>
  <w:num w:numId="23">
    <w:abstractNumId w:val="12"/>
  </w:num>
  <w:num w:numId="24">
    <w:abstractNumId w:val="22"/>
  </w:num>
  <w:num w:numId="25">
    <w:abstractNumId w:val="2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num>
  <w:num w:numId="28">
    <w:abstractNumId w:val="25"/>
  </w:num>
  <w:numIdMacAtCleanup w:val="1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Eri Yoshimura (吉村 絵里)">
    <w15:presenceInfo w15:providerId="AD" w15:userId="S::a4350@n-koei.co.jp::80c3433e-20f2-4999-a00b-a12c829eb603"/>
  </w15:person>
  <w15:person w15:author="Ippei Iwamoto (岩本 一平)">
    <w15:presenceInfo w15:providerId="AD" w15:userId="S::a5825@n-koei.co.jp::9433e81e-d995-46d4-bf18-684b1889c0d9"/>
  </w15:person>
  <w15:person w15:author="Natsuko Sagawa(佐川　奈津子)">
    <w15:presenceInfo w15:providerId="AD" w15:userId="S::a9043@n-koei.co.jp::dd0dbebd-0abf-47e0-90dc-81148c43922d"/>
  </w15:person>
  <w15:person w15:author="Tomoko Ota (大田 朋子)">
    <w15:presenceInfo w15:providerId="AD" w15:userId="S::a6503@n-koei.co.jp::3c74355a-6b7e-4726-883c-d8293743acc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dirty"/>
  <w:revisionView w:markup="0"/>
  <w:trackRevisions/>
  <w:defaultTabStop w:val="851"/>
  <w:doNotHyphenateCaps/>
  <w:drawingGridHorizontalSpacing w:val="245"/>
  <w:drawingGridVerticalSpacing w:val="357"/>
  <w:doNotShadeFormData/>
  <w:noPunctuationKerning/>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7BC9"/>
    <w:rsid w:val="00001BD2"/>
    <w:rsid w:val="000044B9"/>
    <w:rsid w:val="000106F4"/>
    <w:rsid w:val="000131BB"/>
    <w:rsid w:val="00013E2A"/>
    <w:rsid w:val="00020D29"/>
    <w:rsid w:val="00021597"/>
    <w:rsid w:val="00021F09"/>
    <w:rsid w:val="00022C76"/>
    <w:rsid w:val="00023E58"/>
    <w:rsid w:val="00024660"/>
    <w:rsid w:val="00026BA2"/>
    <w:rsid w:val="000304C5"/>
    <w:rsid w:val="00031B12"/>
    <w:rsid w:val="000331A2"/>
    <w:rsid w:val="00045153"/>
    <w:rsid w:val="00045650"/>
    <w:rsid w:val="00050126"/>
    <w:rsid w:val="000506C0"/>
    <w:rsid w:val="0005120F"/>
    <w:rsid w:val="00054101"/>
    <w:rsid w:val="00055840"/>
    <w:rsid w:val="00060EAD"/>
    <w:rsid w:val="0006313B"/>
    <w:rsid w:val="00074D54"/>
    <w:rsid w:val="0008183C"/>
    <w:rsid w:val="000834DF"/>
    <w:rsid w:val="000844AE"/>
    <w:rsid w:val="00084643"/>
    <w:rsid w:val="00084752"/>
    <w:rsid w:val="00087F1C"/>
    <w:rsid w:val="0009471D"/>
    <w:rsid w:val="00094865"/>
    <w:rsid w:val="000960BC"/>
    <w:rsid w:val="00097040"/>
    <w:rsid w:val="000A0363"/>
    <w:rsid w:val="000A2E8F"/>
    <w:rsid w:val="000A7A53"/>
    <w:rsid w:val="000B201C"/>
    <w:rsid w:val="000B6802"/>
    <w:rsid w:val="000C3F20"/>
    <w:rsid w:val="000D4CF2"/>
    <w:rsid w:val="000D750A"/>
    <w:rsid w:val="000E0F24"/>
    <w:rsid w:val="000E4AFF"/>
    <w:rsid w:val="000E5474"/>
    <w:rsid w:val="000E743C"/>
    <w:rsid w:val="000F07D7"/>
    <w:rsid w:val="000F1CFC"/>
    <w:rsid w:val="000F2D03"/>
    <w:rsid w:val="000F4912"/>
    <w:rsid w:val="000F6CA0"/>
    <w:rsid w:val="00101F71"/>
    <w:rsid w:val="00106DBD"/>
    <w:rsid w:val="00107ED6"/>
    <w:rsid w:val="001101F0"/>
    <w:rsid w:val="00112492"/>
    <w:rsid w:val="00113F9A"/>
    <w:rsid w:val="00115819"/>
    <w:rsid w:val="00115EE3"/>
    <w:rsid w:val="0012670E"/>
    <w:rsid w:val="0013646A"/>
    <w:rsid w:val="00140343"/>
    <w:rsid w:val="00142A1F"/>
    <w:rsid w:val="00145324"/>
    <w:rsid w:val="00146002"/>
    <w:rsid w:val="00147B54"/>
    <w:rsid w:val="001502D0"/>
    <w:rsid w:val="0015030D"/>
    <w:rsid w:val="0015088A"/>
    <w:rsid w:val="00151B36"/>
    <w:rsid w:val="0015203B"/>
    <w:rsid w:val="00152AD3"/>
    <w:rsid w:val="00154010"/>
    <w:rsid w:val="001577A3"/>
    <w:rsid w:val="0016384C"/>
    <w:rsid w:val="00164667"/>
    <w:rsid w:val="001702A5"/>
    <w:rsid w:val="00170578"/>
    <w:rsid w:val="001718A9"/>
    <w:rsid w:val="0017333B"/>
    <w:rsid w:val="00173CFE"/>
    <w:rsid w:val="00175840"/>
    <w:rsid w:val="00176325"/>
    <w:rsid w:val="00176E3A"/>
    <w:rsid w:val="001818EF"/>
    <w:rsid w:val="0018575E"/>
    <w:rsid w:val="00187D4F"/>
    <w:rsid w:val="00187DA1"/>
    <w:rsid w:val="0019022E"/>
    <w:rsid w:val="00190C22"/>
    <w:rsid w:val="00192A49"/>
    <w:rsid w:val="00195BB8"/>
    <w:rsid w:val="001A3774"/>
    <w:rsid w:val="001A3935"/>
    <w:rsid w:val="001B028F"/>
    <w:rsid w:val="001B0B8B"/>
    <w:rsid w:val="001B2282"/>
    <w:rsid w:val="001C0E12"/>
    <w:rsid w:val="001D0347"/>
    <w:rsid w:val="001D22E2"/>
    <w:rsid w:val="001D28D9"/>
    <w:rsid w:val="001D568A"/>
    <w:rsid w:val="001E08D0"/>
    <w:rsid w:val="001E0E99"/>
    <w:rsid w:val="001E2103"/>
    <w:rsid w:val="001E221A"/>
    <w:rsid w:val="001E6376"/>
    <w:rsid w:val="001F1416"/>
    <w:rsid w:val="001F1E05"/>
    <w:rsid w:val="001F4092"/>
    <w:rsid w:val="00200241"/>
    <w:rsid w:val="00200839"/>
    <w:rsid w:val="0020377A"/>
    <w:rsid w:val="002051C6"/>
    <w:rsid w:val="0021330A"/>
    <w:rsid w:val="0021766A"/>
    <w:rsid w:val="00220BA6"/>
    <w:rsid w:val="002224A0"/>
    <w:rsid w:val="00223868"/>
    <w:rsid w:val="00226287"/>
    <w:rsid w:val="00226A5B"/>
    <w:rsid w:val="002272A0"/>
    <w:rsid w:val="00227667"/>
    <w:rsid w:val="0022772E"/>
    <w:rsid w:val="00227763"/>
    <w:rsid w:val="002279FC"/>
    <w:rsid w:val="00227B0C"/>
    <w:rsid w:val="002304E2"/>
    <w:rsid w:val="002310B3"/>
    <w:rsid w:val="00231501"/>
    <w:rsid w:val="002337DD"/>
    <w:rsid w:val="002369BE"/>
    <w:rsid w:val="00237B48"/>
    <w:rsid w:val="0024216E"/>
    <w:rsid w:val="00244417"/>
    <w:rsid w:val="0025104A"/>
    <w:rsid w:val="00252F6A"/>
    <w:rsid w:val="002559EE"/>
    <w:rsid w:val="00260067"/>
    <w:rsid w:val="0026130B"/>
    <w:rsid w:val="00261799"/>
    <w:rsid w:val="00264CB9"/>
    <w:rsid w:val="0026619C"/>
    <w:rsid w:val="00266A1D"/>
    <w:rsid w:val="002673C2"/>
    <w:rsid w:val="00271137"/>
    <w:rsid w:val="00272D8E"/>
    <w:rsid w:val="0027315D"/>
    <w:rsid w:val="00273677"/>
    <w:rsid w:val="00274CEE"/>
    <w:rsid w:val="002762F6"/>
    <w:rsid w:val="00276634"/>
    <w:rsid w:val="00280640"/>
    <w:rsid w:val="00280D22"/>
    <w:rsid w:val="0028548C"/>
    <w:rsid w:val="002862B3"/>
    <w:rsid w:val="00286C39"/>
    <w:rsid w:val="00293160"/>
    <w:rsid w:val="002935B6"/>
    <w:rsid w:val="002935F7"/>
    <w:rsid w:val="00294252"/>
    <w:rsid w:val="00295EE8"/>
    <w:rsid w:val="002968D1"/>
    <w:rsid w:val="002A04CE"/>
    <w:rsid w:val="002A24AE"/>
    <w:rsid w:val="002A3F87"/>
    <w:rsid w:val="002A5807"/>
    <w:rsid w:val="002A68C0"/>
    <w:rsid w:val="002B4298"/>
    <w:rsid w:val="002B7D9D"/>
    <w:rsid w:val="002C5525"/>
    <w:rsid w:val="002D3259"/>
    <w:rsid w:val="002E03A5"/>
    <w:rsid w:val="002E0465"/>
    <w:rsid w:val="002E245A"/>
    <w:rsid w:val="002E38F1"/>
    <w:rsid w:val="002F22A2"/>
    <w:rsid w:val="002F4ADB"/>
    <w:rsid w:val="002F5885"/>
    <w:rsid w:val="003003BF"/>
    <w:rsid w:val="0030522E"/>
    <w:rsid w:val="003112E3"/>
    <w:rsid w:val="00311A72"/>
    <w:rsid w:val="0031217C"/>
    <w:rsid w:val="00313D03"/>
    <w:rsid w:val="003149EF"/>
    <w:rsid w:val="00317BBB"/>
    <w:rsid w:val="00321C2A"/>
    <w:rsid w:val="003236C9"/>
    <w:rsid w:val="0033175E"/>
    <w:rsid w:val="003319E4"/>
    <w:rsid w:val="0033210B"/>
    <w:rsid w:val="0033215E"/>
    <w:rsid w:val="0033595F"/>
    <w:rsid w:val="0033648D"/>
    <w:rsid w:val="003369BF"/>
    <w:rsid w:val="00341A62"/>
    <w:rsid w:val="003422E6"/>
    <w:rsid w:val="003426FF"/>
    <w:rsid w:val="00343534"/>
    <w:rsid w:val="0034616F"/>
    <w:rsid w:val="0034735B"/>
    <w:rsid w:val="00347DEC"/>
    <w:rsid w:val="003515BD"/>
    <w:rsid w:val="00351934"/>
    <w:rsid w:val="0036090D"/>
    <w:rsid w:val="00361A51"/>
    <w:rsid w:val="00361C62"/>
    <w:rsid w:val="00361FD9"/>
    <w:rsid w:val="003668B5"/>
    <w:rsid w:val="003677AE"/>
    <w:rsid w:val="00370524"/>
    <w:rsid w:val="003727B3"/>
    <w:rsid w:val="00377BC9"/>
    <w:rsid w:val="003803F5"/>
    <w:rsid w:val="0038081D"/>
    <w:rsid w:val="003830CC"/>
    <w:rsid w:val="00383ABB"/>
    <w:rsid w:val="00385C88"/>
    <w:rsid w:val="00390080"/>
    <w:rsid w:val="003906CF"/>
    <w:rsid w:val="0039750C"/>
    <w:rsid w:val="003A1090"/>
    <w:rsid w:val="003A41A7"/>
    <w:rsid w:val="003A4C4A"/>
    <w:rsid w:val="003A5FDF"/>
    <w:rsid w:val="003B3068"/>
    <w:rsid w:val="003B6684"/>
    <w:rsid w:val="003B7877"/>
    <w:rsid w:val="003C0D14"/>
    <w:rsid w:val="003C237F"/>
    <w:rsid w:val="003C3CFA"/>
    <w:rsid w:val="003C40B5"/>
    <w:rsid w:val="003C42A5"/>
    <w:rsid w:val="003C74D5"/>
    <w:rsid w:val="003D060E"/>
    <w:rsid w:val="003D202F"/>
    <w:rsid w:val="003D2076"/>
    <w:rsid w:val="003D2638"/>
    <w:rsid w:val="003D6AD7"/>
    <w:rsid w:val="003D7770"/>
    <w:rsid w:val="003E0DB6"/>
    <w:rsid w:val="003E4752"/>
    <w:rsid w:val="003E4BC3"/>
    <w:rsid w:val="003E576C"/>
    <w:rsid w:val="003E7799"/>
    <w:rsid w:val="003E7AF9"/>
    <w:rsid w:val="003F340B"/>
    <w:rsid w:val="003F3AB1"/>
    <w:rsid w:val="00403719"/>
    <w:rsid w:val="00403A22"/>
    <w:rsid w:val="00406C0E"/>
    <w:rsid w:val="004155BA"/>
    <w:rsid w:val="00415990"/>
    <w:rsid w:val="00420430"/>
    <w:rsid w:val="00420646"/>
    <w:rsid w:val="004211E4"/>
    <w:rsid w:val="00421B2F"/>
    <w:rsid w:val="00423233"/>
    <w:rsid w:val="004341B1"/>
    <w:rsid w:val="004354C6"/>
    <w:rsid w:val="004436A8"/>
    <w:rsid w:val="004447A1"/>
    <w:rsid w:val="00451B04"/>
    <w:rsid w:val="004529DE"/>
    <w:rsid w:val="0045500F"/>
    <w:rsid w:val="00455951"/>
    <w:rsid w:val="00461126"/>
    <w:rsid w:val="0046157E"/>
    <w:rsid w:val="00462EBC"/>
    <w:rsid w:val="004643BE"/>
    <w:rsid w:val="00467026"/>
    <w:rsid w:val="00473578"/>
    <w:rsid w:val="00474F18"/>
    <w:rsid w:val="00475933"/>
    <w:rsid w:val="00475DE6"/>
    <w:rsid w:val="00477F67"/>
    <w:rsid w:val="004809E9"/>
    <w:rsid w:val="00481928"/>
    <w:rsid w:val="0048669F"/>
    <w:rsid w:val="00486876"/>
    <w:rsid w:val="00486F6B"/>
    <w:rsid w:val="00487B46"/>
    <w:rsid w:val="00487C86"/>
    <w:rsid w:val="00494138"/>
    <w:rsid w:val="0049452B"/>
    <w:rsid w:val="00495988"/>
    <w:rsid w:val="004A2193"/>
    <w:rsid w:val="004A5698"/>
    <w:rsid w:val="004A58C5"/>
    <w:rsid w:val="004B08CD"/>
    <w:rsid w:val="004B175D"/>
    <w:rsid w:val="004B4D8D"/>
    <w:rsid w:val="004C0A5F"/>
    <w:rsid w:val="004C1000"/>
    <w:rsid w:val="004C1672"/>
    <w:rsid w:val="004C2CA0"/>
    <w:rsid w:val="004C52BD"/>
    <w:rsid w:val="004C67DD"/>
    <w:rsid w:val="004C6D3C"/>
    <w:rsid w:val="004C7D8D"/>
    <w:rsid w:val="004D00B6"/>
    <w:rsid w:val="004D02A5"/>
    <w:rsid w:val="004D152E"/>
    <w:rsid w:val="004D1FA3"/>
    <w:rsid w:val="004D412A"/>
    <w:rsid w:val="004E7515"/>
    <w:rsid w:val="004F5D9A"/>
    <w:rsid w:val="004F7406"/>
    <w:rsid w:val="005102DB"/>
    <w:rsid w:val="0051255D"/>
    <w:rsid w:val="00514A4E"/>
    <w:rsid w:val="00514A68"/>
    <w:rsid w:val="00516578"/>
    <w:rsid w:val="005248ED"/>
    <w:rsid w:val="00526E93"/>
    <w:rsid w:val="00537C27"/>
    <w:rsid w:val="00541EBE"/>
    <w:rsid w:val="005430AA"/>
    <w:rsid w:val="005447D2"/>
    <w:rsid w:val="00545846"/>
    <w:rsid w:val="005524C5"/>
    <w:rsid w:val="00554104"/>
    <w:rsid w:val="005542FD"/>
    <w:rsid w:val="00560D0A"/>
    <w:rsid w:val="00571267"/>
    <w:rsid w:val="00574A0A"/>
    <w:rsid w:val="00574C9F"/>
    <w:rsid w:val="0057734E"/>
    <w:rsid w:val="00587981"/>
    <w:rsid w:val="00587FCC"/>
    <w:rsid w:val="005918E1"/>
    <w:rsid w:val="005922CD"/>
    <w:rsid w:val="00593CCA"/>
    <w:rsid w:val="005962F2"/>
    <w:rsid w:val="00596326"/>
    <w:rsid w:val="005A0E35"/>
    <w:rsid w:val="005A4272"/>
    <w:rsid w:val="005A4D49"/>
    <w:rsid w:val="005A6417"/>
    <w:rsid w:val="005A6ED3"/>
    <w:rsid w:val="005B02A1"/>
    <w:rsid w:val="005B2E55"/>
    <w:rsid w:val="005B480F"/>
    <w:rsid w:val="005B5556"/>
    <w:rsid w:val="005B5603"/>
    <w:rsid w:val="005B6F8A"/>
    <w:rsid w:val="005C1C18"/>
    <w:rsid w:val="005C2A1E"/>
    <w:rsid w:val="005C4781"/>
    <w:rsid w:val="005C5F33"/>
    <w:rsid w:val="005C6FF2"/>
    <w:rsid w:val="005C7154"/>
    <w:rsid w:val="005D1829"/>
    <w:rsid w:val="005D5086"/>
    <w:rsid w:val="005D6ACB"/>
    <w:rsid w:val="005D7B65"/>
    <w:rsid w:val="005E38B6"/>
    <w:rsid w:val="005E6A8C"/>
    <w:rsid w:val="005E7B20"/>
    <w:rsid w:val="005E7DB2"/>
    <w:rsid w:val="005F3676"/>
    <w:rsid w:val="0060186D"/>
    <w:rsid w:val="00602A13"/>
    <w:rsid w:val="006053A6"/>
    <w:rsid w:val="00606F0D"/>
    <w:rsid w:val="00610ECB"/>
    <w:rsid w:val="00621FF0"/>
    <w:rsid w:val="00622408"/>
    <w:rsid w:val="00623A47"/>
    <w:rsid w:val="00624BB9"/>
    <w:rsid w:val="0062687E"/>
    <w:rsid w:val="00630FAD"/>
    <w:rsid w:val="006338E3"/>
    <w:rsid w:val="00634EC7"/>
    <w:rsid w:val="006359F8"/>
    <w:rsid w:val="00636959"/>
    <w:rsid w:val="00636B8E"/>
    <w:rsid w:val="00637D5B"/>
    <w:rsid w:val="0064162B"/>
    <w:rsid w:val="00642583"/>
    <w:rsid w:val="00646E2B"/>
    <w:rsid w:val="00651F95"/>
    <w:rsid w:val="00652B8E"/>
    <w:rsid w:val="00656803"/>
    <w:rsid w:val="00661605"/>
    <w:rsid w:val="0066363B"/>
    <w:rsid w:val="00664809"/>
    <w:rsid w:val="006750D9"/>
    <w:rsid w:val="00677CFD"/>
    <w:rsid w:val="0068030E"/>
    <w:rsid w:val="0068098A"/>
    <w:rsid w:val="00681223"/>
    <w:rsid w:val="0069137C"/>
    <w:rsid w:val="00693205"/>
    <w:rsid w:val="006A3EF1"/>
    <w:rsid w:val="006A49DA"/>
    <w:rsid w:val="006A52F4"/>
    <w:rsid w:val="006A7F54"/>
    <w:rsid w:val="006B2A53"/>
    <w:rsid w:val="006B3AE7"/>
    <w:rsid w:val="006B5CE1"/>
    <w:rsid w:val="006B5EB0"/>
    <w:rsid w:val="006B6026"/>
    <w:rsid w:val="006B727D"/>
    <w:rsid w:val="006C5548"/>
    <w:rsid w:val="006C6A2B"/>
    <w:rsid w:val="006D2738"/>
    <w:rsid w:val="006E15FA"/>
    <w:rsid w:val="006F29A6"/>
    <w:rsid w:val="00703AF2"/>
    <w:rsid w:val="00710C75"/>
    <w:rsid w:val="00712311"/>
    <w:rsid w:val="00717250"/>
    <w:rsid w:val="007274B2"/>
    <w:rsid w:val="007278D1"/>
    <w:rsid w:val="00727AFE"/>
    <w:rsid w:val="007322AE"/>
    <w:rsid w:val="00736548"/>
    <w:rsid w:val="007411D7"/>
    <w:rsid w:val="0074212F"/>
    <w:rsid w:val="00746076"/>
    <w:rsid w:val="00746445"/>
    <w:rsid w:val="00747C0C"/>
    <w:rsid w:val="00751A7F"/>
    <w:rsid w:val="007538D0"/>
    <w:rsid w:val="00753D08"/>
    <w:rsid w:val="00757DD2"/>
    <w:rsid w:val="00762831"/>
    <w:rsid w:val="00762A55"/>
    <w:rsid w:val="00766277"/>
    <w:rsid w:val="00770EAE"/>
    <w:rsid w:val="00773C73"/>
    <w:rsid w:val="007747D5"/>
    <w:rsid w:val="007755DC"/>
    <w:rsid w:val="0077560B"/>
    <w:rsid w:val="00783742"/>
    <w:rsid w:val="00783DF6"/>
    <w:rsid w:val="00784734"/>
    <w:rsid w:val="00785BD9"/>
    <w:rsid w:val="0078706E"/>
    <w:rsid w:val="007910A5"/>
    <w:rsid w:val="00791AFE"/>
    <w:rsid w:val="00791C2F"/>
    <w:rsid w:val="00792372"/>
    <w:rsid w:val="00793842"/>
    <w:rsid w:val="0079522B"/>
    <w:rsid w:val="00795BA3"/>
    <w:rsid w:val="00796347"/>
    <w:rsid w:val="00796557"/>
    <w:rsid w:val="007A0E7F"/>
    <w:rsid w:val="007A3ADD"/>
    <w:rsid w:val="007B0A59"/>
    <w:rsid w:val="007B0C47"/>
    <w:rsid w:val="007B2989"/>
    <w:rsid w:val="007B3A02"/>
    <w:rsid w:val="007B4A33"/>
    <w:rsid w:val="007B6DC0"/>
    <w:rsid w:val="007B761A"/>
    <w:rsid w:val="007B7727"/>
    <w:rsid w:val="007C1A15"/>
    <w:rsid w:val="007D641F"/>
    <w:rsid w:val="007E57AD"/>
    <w:rsid w:val="007E57BB"/>
    <w:rsid w:val="007F04F2"/>
    <w:rsid w:val="007F33D0"/>
    <w:rsid w:val="0080168F"/>
    <w:rsid w:val="00802AF0"/>
    <w:rsid w:val="00810C31"/>
    <w:rsid w:val="00813640"/>
    <w:rsid w:val="00813C06"/>
    <w:rsid w:val="00822474"/>
    <w:rsid w:val="00823664"/>
    <w:rsid w:val="00830D92"/>
    <w:rsid w:val="00836A5D"/>
    <w:rsid w:val="00842C7A"/>
    <w:rsid w:val="00844688"/>
    <w:rsid w:val="0084472D"/>
    <w:rsid w:val="00844D03"/>
    <w:rsid w:val="0084772B"/>
    <w:rsid w:val="0085009D"/>
    <w:rsid w:val="008575C6"/>
    <w:rsid w:val="00861543"/>
    <w:rsid w:val="0086647A"/>
    <w:rsid w:val="00867C35"/>
    <w:rsid w:val="00872608"/>
    <w:rsid w:val="008749B1"/>
    <w:rsid w:val="00874AA7"/>
    <w:rsid w:val="00875829"/>
    <w:rsid w:val="00875C60"/>
    <w:rsid w:val="0088067F"/>
    <w:rsid w:val="00881ED6"/>
    <w:rsid w:val="00882614"/>
    <w:rsid w:val="008839DD"/>
    <w:rsid w:val="00883BCD"/>
    <w:rsid w:val="00887007"/>
    <w:rsid w:val="00893D16"/>
    <w:rsid w:val="008A15EA"/>
    <w:rsid w:val="008A26D9"/>
    <w:rsid w:val="008A328E"/>
    <w:rsid w:val="008B4554"/>
    <w:rsid w:val="008B65F1"/>
    <w:rsid w:val="008C0BA7"/>
    <w:rsid w:val="008C189C"/>
    <w:rsid w:val="008C5601"/>
    <w:rsid w:val="008C65D5"/>
    <w:rsid w:val="008C74D1"/>
    <w:rsid w:val="008D37BD"/>
    <w:rsid w:val="008E0F95"/>
    <w:rsid w:val="008E16FD"/>
    <w:rsid w:val="008E1878"/>
    <w:rsid w:val="008E2BA4"/>
    <w:rsid w:val="008E2CE0"/>
    <w:rsid w:val="008E7DF9"/>
    <w:rsid w:val="008F128D"/>
    <w:rsid w:val="008F1DFE"/>
    <w:rsid w:val="008F30AF"/>
    <w:rsid w:val="008F38B3"/>
    <w:rsid w:val="008F7D7F"/>
    <w:rsid w:val="009014A7"/>
    <w:rsid w:val="00905270"/>
    <w:rsid w:val="00910A87"/>
    <w:rsid w:val="00912D2A"/>
    <w:rsid w:val="00913D7D"/>
    <w:rsid w:val="00915DCC"/>
    <w:rsid w:val="00923985"/>
    <w:rsid w:val="009321E8"/>
    <w:rsid w:val="0093374B"/>
    <w:rsid w:val="00937096"/>
    <w:rsid w:val="009377AE"/>
    <w:rsid w:val="00941EFE"/>
    <w:rsid w:val="00942521"/>
    <w:rsid w:val="009435BF"/>
    <w:rsid w:val="009440D6"/>
    <w:rsid w:val="0094419B"/>
    <w:rsid w:val="009448C4"/>
    <w:rsid w:val="009449E6"/>
    <w:rsid w:val="00945916"/>
    <w:rsid w:val="00953891"/>
    <w:rsid w:val="00960698"/>
    <w:rsid w:val="00961DF4"/>
    <w:rsid w:val="009700E9"/>
    <w:rsid w:val="009718CB"/>
    <w:rsid w:val="00972C66"/>
    <w:rsid w:val="00973241"/>
    <w:rsid w:val="00975521"/>
    <w:rsid w:val="00975882"/>
    <w:rsid w:val="00980262"/>
    <w:rsid w:val="009802DF"/>
    <w:rsid w:val="00994B6C"/>
    <w:rsid w:val="00995076"/>
    <w:rsid w:val="0099667D"/>
    <w:rsid w:val="009A1524"/>
    <w:rsid w:val="009B0012"/>
    <w:rsid w:val="009B2630"/>
    <w:rsid w:val="009B7CF0"/>
    <w:rsid w:val="009C281E"/>
    <w:rsid w:val="009D201A"/>
    <w:rsid w:val="009D25B7"/>
    <w:rsid w:val="009D7564"/>
    <w:rsid w:val="009E13FF"/>
    <w:rsid w:val="009E1C75"/>
    <w:rsid w:val="009E1F86"/>
    <w:rsid w:val="009E2FF9"/>
    <w:rsid w:val="009E47B1"/>
    <w:rsid w:val="009E5437"/>
    <w:rsid w:val="009E566C"/>
    <w:rsid w:val="009F37A9"/>
    <w:rsid w:val="009F43DB"/>
    <w:rsid w:val="009F464C"/>
    <w:rsid w:val="009F55CF"/>
    <w:rsid w:val="009F6BD7"/>
    <w:rsid w:val="00A00B8D"/>
    <w:rsid w:val="00A055B8"/>
    <w:rsid w:val="00A10373"/>
    <w:rsid w:val="00A13ED9"/>
    <w:rsid w:val="00A1753F"/>
    <w:rsid w:val="00A23721"/>
    <w:rsid w:val="00A27E50"/>
    <w:rsid w:val="00A30BDA"/>
    <w:rsid w:val="00A31018"/>
    <w:rsid w:val="00A316B2"/>
    <w:rsid w:val="00A3398A"/>
    <w:rsid w:val="00A34A0A"/>
    <w:rsid w:val="00A40DE6"/>
    <w:rsid w:val="00A4368E"/>
    <w:rsid w:val="00A443BE"/>
    <w:rsid w:val="00A46BDE"/>
    <w:rsid w:val="00A50641"/>
    <w:rsid w:val="00A51505"/>
    <w:rsid w:val="00A51CC6"/>
    <w:rsid w:val="00A51D16"/>
    <w:rsid w:val="00A5693F"/>
    <w:rsid w:val="00A61971"/>
    <w:rsid w:val="00A63DDA"/>
    <w:rsid w:val="00A66D7D"/>
    <w:rsid w:val="00A700DC"/>
    <w:rsid w:val="00A70A53"/>
    <w:rsid w:val="00A736C7"/>
    <w:rsid w:val="00A74848"/>
    <w:rsid w:val="00A75457"/>
    <w:rsid w:val="00A761F9"/>
    <w:rsid w:val="00A83175"/>
    <w:rsid w:val="00A87C3E"/>
    <w:rsid w:val="00A9140F"/>
    <w:rsid w:val="00A9451D"/>
    <w:rsid w:val="00A957E1"/>
    <w:rsid w:val="00A96A4E"/>
    <w:rsid w:val="00AA39E8"/>
    <w:rsid w:val="00AA4506"/>
    <w:rsid w:val="00AA6491"/>
    <w:rsid w:val="00AB21F6"/>
    <w:rsid w:val="00AB2539"/>
    <w:rsid w:val="00AB4C86"/>
    <w:rsid w:val="00AB64E5"/>
    <w:rsid w:val="00AB7A16"/>
    <w:rsid w:val="00AC0F0D"/>
    <w:rsid w:val="00AC1870"/>
    <w:rsid w:val="00AC6FA2"/>
    <w:rsid w:val="00AC7572"/>
    <w:rsid w:val="00AC7638"/>
    <w:rsid w:val="00AD0EA1"/>
    <w:rsid w:val="00AD2F60"/>
    <w:rsid w:val="00AD3076"/>
    <w:rsid w:val="00AE01EF"/>
    <w:rsid w:val="00AE28AA"/>
    <w:rsid w:val="00AE3E8E"/>
    <w:rsid w:val="00AE4A5D"/>
    <w:rsid w:val="00AE5517"/>
    <w:rsid w:val="00AF0969"/>
    <w:rsid w:val="00AF0DC8"/>
    <w:rsid w:val="00AF3F18"/>
    <w:rsid w:val="00B01EEB"/>
    <w:rsid w:val="00B03797"/>
    <w:rsid w:val="00B04745"/>
    <w:rsid w:val="00B067FB"/>
    <w:rsid w:val="00B102ED"/>
    <w:rsid w:val="00B15C43"/>
    <w:rsid w:val="00B21C8F"/>
    <w:rsid w:val="00B2735D"/>
    <w:rsid w:val="00B30813"/>
    <w:rsid w:val="00B36DED"/>
    <w:rsid w:val="00B37612"/>
    <w:rsid w:val="00B415F2"/>
    <w:rsid w:val="00B44865"/>
    <w:rsid w:val="00B4592C"/>
    <w:rsid w:val="00B469D9"/>
    <w:rsid w:val="00B524D6"/>
    <w:rsid w:val="00B56228"/>
    <w:rsid w:val="00B5778B"/>
    <w:rsid w:val="00B60E3C"/>
    <w:rsid w:val="00B61D1A"/>
    <w:rsid w:val="00B62C4A"/>
    <w:rsid w:val="00B64D36"/>
    <w:rsid w:val="00B672E2"/>
    <w:rsid w:val="00B67487"/>
    <w:rsid w:val="00B67FF7"/>
    <w:rsid w:val="00B73656"/>
    <w:rsid w:val="00B7600F"/>
    <w:rsid w:val="00B763C9"/>
    <w:rsid w:val="00B76A3A"/>
    <w:rsid w:val="00B80E53"/>
    <w:rsid w:val="00B84262"/>
    <w:rsid w:val="00B8559D"/>
    <w:rsid w:val="00B85845"/>
    <w:rsid w:val="00B87235"/>
    <w:rsid w:val="00B903F7"/>
    <w:rsid w:val="00B92705"/>
    <w:rsid w:val="00B93C2B"/>
    <w:rsid w:val="00B945B6"/>
    <w:rsid w:val="00B94FFB"/>
    <w:rsid w:val="00BA2DCA"/>
    <w:rsid w:val="00BA43A3"/>
    <w:rsid w:val="00BB02AB"/>
    <w:rsid w:val="00BB2E91"/>
    <w:rsid w:val="00BB4AB1"/>
    <w:rsid w:val="00BB6ADE"/>
    <w:rsid w:val="00BB76A7"/>
    <w:rsid w:val="00BD44FD"/>
    <w:rsid w:val="00BD6095"/>
    <w:rsid w:val="00BD6BD4"/>
    <w:rsid w:val="00BD6ED8"/>
    <w:rsid w:val="00BE05F9"/>
    <w:rsid w:val="00BE141F"/>
    <w:rsid w:val="00BE194C"/>
    <w:rsid w:val="00BE2A92"/>
    <w:rsid w:val="00BE3B3A"/>
    <w:rsid w:val="00BE3D1B"/>
    <w:rsid w:val="00BE58E9"/>
    <w:rsid w:val="00BF1BAE"/>
    <w:rsid w:val="00BF5741"/>
    <w:rsid w:val="00BF6545"/>
    <w:rsid w:val="00C02855"/>
    <w:rsid w:val="00C0333C"/>
    <w:rsid w:val="00C05580"/>
    <w:rsid w:val="00C06657"/>
    <w:rsid w:val="00C102BF"/>
    <w:rsid w:val="00C12221"/>
    <w:rsid w:val="00C2014F"/>
    <w:rsid w:val="00C24E7E"/>
    <w:rsid w:val="00C25B14"/>
    <w:rsid w:val="00C2653E"/>
    <w:rsid w:val="00C34A55"/>
    <w:rsid w:val="00C375F9"/>
    <w:rsid w:val="00C378B0"/>
    <w:rsid w:val="00C42DAC"/>
    <w:rsid w:val="00C43B23"/>
    <w:rsid w:val="00C44CFD"/>
    <w:rsid w:val="00C4574A"/>
    <w:rsid w:val="00C5128E"/>
    <w:rsid w:val="00C51C83"/>
    <w:rsid w:val="00C535E6"/>
    <w:rsid w:val="00C54374"/>
    <w:rsid w:val="00C5546D"/>
    <w:rsid w:val="00C558BC"/>
    <w:rsid w:val="00C55B8C"/>
    <w:rsid w:val="00C61047"/>
    <w:rsid w:val="00C63150"/>
    <w:rsid w:val="00C64FF4"/>
    <w:rsid w:val="00C65A3D"/>
    <w:rsid w:val="00C66947"/>
    <w:rsid w:val="00C715A1"/>
    <w:rsid w:val="00C737A2"/>
    <w:rsid w:val="00C73877"/>
    <w:rsid w:val="00C7549E"/>
    <w:rsid w:val="00C80976"/>
    <w:rsid w:val="00C83044"/>
    <w:rsid w:val="00C83FDC"/>
    <w:rsid w:val="00C843F3"/>
    <w:rsid w:val="00CA32C1"/>
    <w:rsid w:val="00CB0455"/>
    <w:rsid w:val="00CB207C"/>
    <w:rsid w:val="00CB2725"/>
    <w:rsid w:val="00CB633B"/>
    <w:rsid w:val="00CC1066"/>
    <w:rsid w:val="00CC155B"/>
    <w:rsid w:val="00CC6E41"/>
    <w:rsid w:val="00CC7C3F"/>
    <w:rsid w:val="00CD148F"/>
    <w:rsid w:val="00CD60DB"/>
    <w:rsid w:val="00CE2F5B"/>
    <w:rsid w:val="00CE7630"/>
    <w:rsid w:val="00D02380"/>
    <w:rsid w:val="00D02842"/>
    <w:rsid w:val="00D04BD8"/>
    <w:rsid w:val="00D0523C"/>
    <w:rsid w:val="00D0524A"/>
    <w:rsid w:val="00D074C5"/>
    <w:rsid w:val="00D10BA2"/>
    <w:rsid w:val="00D125BF"/>
    <w:rsid w:val="00D135AB"/>
    <w:rsid w:val="00D167C7"/>
    <w:rsid w:val="00D230BE"/>
    <w:rsid w:val="00D30014"/>
    <w:rsid w:val="00D3046A"/>
    <w:rsid w:val="00D33DD2"/>
    <w:rsid w:val="00D35D45"/>
    <w:rsid w:val="00D361BF"/>
    <w:rsid w:val="00D4098D"/>
    <w:rsid w:val="00D44AC7"/>
    <w:rsid w:val="00D457B6"/>
    <w:rsid w:val="00D4795A"/>
    <w:rsid w:val="00D479BA"/>
    <w:rsid w:val="00D52553"/>
    <w:rsid w:val="00D5367C"/>
    <w:rsid w:val="00D57A37"/>
    <w:rsid w:val="00D60170"/>
    <w:rsid w:val="00D61CD1"/>
    <w:rsid w:val="00D6213A"/>
    <w:rsid w:val="00D622A1"/>
    <w:rsid w:val="00D70720"/>
    <w:rsid w:val="00D72E10"/>
    <w:rsid w:val="00D833A6"/>
    <w:rsid w:val="00D83DB9"/>
    <w:rsid w:val="00D90B0D"/>
    <w:rsid w:val="00D92823"/>
    <w:rsid w:val="00D964F5"/>
    <w:rsid w:val="00DA0B27"/>
    <w:rsid w:val="00DA2F86"/>
    <w:rsid w:val="00DA78DF"/>
    <w:rsid w:val="00DA7D8C"/>
    <w:rsid w:val="00DB2824"/>
    <w:rsid w:val="00DB2C88"/>
    <w:rsid w:val="00DB368C"/>
    <w:rsid w:val="00DB3FAA"/>
    <w:rsid w:val="00DB70BA"/>
    <w:rsid w:val="00DC00B3"/>
    <w:rsid w:val="00DC0381"/>
    <w:rsid w:val="00DC7C62"/>
    <w:rsid w:val="00DD0693"/>
    <w:rsid w:val="00DD1E94"/>
    <w:rsid w:val="00DD2305"/>
    <w:rsid w:val="00DD28DE"/>
    <w:rsid w:val="00DD2F88"/>
    <w:rsid w:val="00DD40FE"/>
    <w:rsid w:val="00DD43A6"/>
    <w:rsid w:val="00DD6CA2"/>
    <w:rsid w:val="00DD7AE0"/>
    <w:rsid w:val="00DE0BB4"/>
    <w:rsid w:val="00DE1F19"/>
    <w:rsid w:val="00DE6529"/>
    <w:rsid w:val="00DE6604"/>
    <w:rsid w:val="00DE6A06"/>
    <w:rsid w:val="00DF6CF3"/>
    <w:rsid w:val="00DF7C55"/>
    <w:rsid w:val="00E01646"/>
    <w:rsid w:val="00E02453"/>
    <w:rsid w:val="00E13961"/>
    <w:rsid w:val="00E15AB7"/>
    <w:rsid w:val="00E16176"/>
    <w:rsid w:val="00E22E73"/>
    <w:rsid w:val="00E258DE"/>
    <w:rsid w:val="00E274D8"/>
    <w:rsid w:val="00E27B4B"/>
    <w:rsid w:val="00E334A3"/>
    <w:rsid w:val="00E34244"/>
    <w:rsid w:val="00E37D03"/>
    <w:rsid w:val="00E40489"/>
    <w:rsid w:val="00E43304"/>
    <w:rsid w:val="00E4395A"/>
    <w:rsid w:val="00E46CFA"/>
    <w:rsid w:val="00E46F99"/>
    <w:rsid w:val="00E506AF"/>
    <w:rsid w:val="00E53D50"/>
    <w:rsid w:val="00E5585F"/>
    <w:rsid w:val="00E60344"/>
    <w:rsid w:val="00E633D6"/>
    <w:rsid w:val="00E6390F"/>
    <w:rsid w:val="00E67F41"/>
    <w:rsid w:val="00E73250"/>
    <w:rsid w:val="00E74171"/>
    <w:rsid w:val="00E74B85"/>
    <w:rsid w:val="00E76749"/>
    <w:rsid w:val="00E779F0"/>
    <w:rsid w:val="00E803B9"/>
    <w:rsid w:val="00E804D4"/>
    <w:rsid w:val="00E829F3"/>
    <w:rsid w:val="00E83B68"/>
    <w:rsid w:val="00E85904"/>
    <w:rsid w:val="00E86904"/>
    <w:rsid w:val="00E9095B"/>
    <w:rsid w:val="00E93231"/>
    <w:rsid w:val="00E977AA"/>
    <w:rsid w:val="00EA104C"/>
    <w:rsid w:val="00EA1B7B"/>
    <w:rsid w:val="00EA1F71"/>
    <w:rsid w:val="00EA4471"/>
    <w:rsid w:val="00EA68A4"/>
    <w:rsid w:val="00EA6DE9"/>
    <w:rsid w:val="00EB1197"/>
    <w:rsid w:val="00EB5186"/>
    <w:rsid w:val="00EC1DBA"/>
    <w:rsid w:val="00EC3350"/>
    <w:rsid w:val="00EC3694"/>
    <w:rsid w:val="00EC43CA"/>
    <w:rsid w:val="00EC53E1"/>
    <w:rsid w:val="00ED0590"/>
    <w:rsid w:val="00ED09BF"/>
    <w:rsid w:val="00ED3386"/>
    <w:rsid w:val="00ED5141"/>
    <w:rsid w:val="00EE270D"/>
    <w:rsid w:val="00EE2D88"/>
    <w:rsid w:val="00EE629B"/>
    <w:rsid w:val="00EE71EB"/>
    <w:rsid w:val="00EE72B5"/>
    <w:rsid w:val="00EE75C3"/>
    <w:rsid w:val="00EF1393"/>
    <w:rsid w:val="00EF2FFD"/>
    <w:rsid w:val="00EF69E2"/>
    <w:rsid w:val="00EF788B"/>
    <w:rsid w:val="00F011F3"/>
    <w:rsid w:val="00F03042"/>
    <w:rsid w:val="00F03FDF"/>
    <w:rsid w:val="00F046A1"/>
    <w:rsid w:val="00F05395"/>
    <w:rsid w:val="00F05B93"/>
    <w:rsid w:val="00F126A7"/>
    <w:rsid w:val="00F12B8E"/>
    <w:rsid w:val="00F12C15"/>
    <w:rsid w:val="00F1416C"/>
    <w:rsid w:val="00F20C1C"/>
    <w:rsid w:val="00F240E3"/>
    <w:rsid w:val="00F26098"/>
    <w:rsid w:val="00F34512"/>
    <w:rsid w:val="00F34688"/>
    <w:rsid w:val="00F3554C"/>
    <w:rsid w:val="00F36804"/>
    <w:rsid w:val="00F419B4"/>
    <w:rsid w:val="00F42E84"/>
    <w:rsid w:val="00F43D83"/>
    <w:rsid w:val="00F45EE7"/>
    <w:rsid w:val="00F462B6"/>
    <w:rsid w:val="00F477EE"/>
    <w:rsid w:val="00F51373"/>
    <w:rsid w:val="00F535A3"/>
    <w:rsid w:val="00F57860"/>
    <w:rsid w:val="00F60CA8"/>
    <w:rsid w:val="00F61D4C"/>
    <w:rsid w:val="00F6540D"/>
    <w:rsid w:val="00F66D60"/>
    <w:rsid w:val="00F775A5"/>
    <w:rsid w:val="00F77C72"/>
    <w:rsid w:val="00F83569"/>
    <w:rsid w:val="00F859C5"/>
    <w:rsid w:val="00F91086"/>
    <w:rsid w:val="00F915DF"/>
    <w:rsid w:val="00F94397"/>
    <w:rsid w:val="00F978D0"/>
    <w:rsid w:val="00F979AC"/>
    <w:rsid w:val="00FA1910"/>
    <w:rsid w:val="00FA231B"/>
    <w:rsid w:val="00FA2A3E"/>
    <w:rsid w:val="00FA3B53"/>
    <w:rsid w:val="00FA3C60"/>
    <w:rsid w:val="00FA5ECC"/>
    <w:rsid w:val="00FA789D"/>
    <w:rsid w:val="00FB1657"/>
    <w:rsid w:val="00FB4C9C"/>
    <w:rsid w:val="00FC1294"/>
    <w:rsid w:val="00FD1606"/>
    <w:rsid w:val="00FD418D"/>
    <w:rsid w:val="00FE0165"/>
    <w:rsid w:val="00FE5F81"/>
    <w:rsid w:val="00FF0184"/>
    <w:rsid w:val="00FF30DF"/>
    <w:rsid w:val="00FF60EB"/>
    <w:rsid w:val="00FF7849"/>
    <w:rsid w:val="013C7708"/>
    <w:rsid w:val="02350577"/>
    <w:rsid w:val="02B84C36"/>
    <w:rsid w:val="03305E66"/>
    <w:rsid w:val="04EC4E9B"/>
    <w:rsid w:val="07C24F13"/>
    <w:rsid w:val="0BA23984"/>
    <w:rsid w:val="0CCB5FFA"/>
    <w:rsid w:val="0E0A0D5A"/>
    <w:rsid w:val="0F8E3A4A"/>
    <w:rsid w:val="15335361"/>
    <w:rsid w:val="183B325C"/>
    <w:rsid w:val="183E27E4"/>
    <w:rsid w:val="187114C8"/>
    <w:rsid w:val="189A166C"/>
    <w:rsid w:val="18E07083"/>
    <w:rsid w:val="1AB329AC"/>
    <w:rsid w:val="1E4251C9"/>
    <w:rsid w:val="21140F7F"/>
    <w:rsid w:val="215D5586"/>
    <w:rsid w:val="22452D98"/>
    <w:rsid w:val="23164C17"/>
    <w:rsid w:val="261029AB"/>
    <w:rsid w:val="268A69AF"/>
    <w:rsid w:val="2736470B"/>
    <w:rsid w:val="27547329"/>
    <w:rsid w:val="2770623E"/>
    <w:rsid w:val="2A4F6FA7"/>
    <w:rsid w:val="2BBF12B4"/>
    <w:rsid w:val="2E2C3F63"/>
    <w:rsid w:val="2EBC22EC"/>
    <w:rsid w:val="327D4104"/>
    <w:rsid w:val="32A25201"/>
    <w:rsid w:val="34F34E28"/>
    <w:rsid w:val="39D352AA"/>
    <w:rsid w:val="3C6F2B20"/>
    <w:rsid w:val="3E8651BA"/>
    <w:rsid w:val="411F5142"/>
    <w:rsid w:val="42363426"/>
    <w:rsid w:val="44DB68D6"/>
    <w:rsid w:val="45902857"/>
    <w:rsid w:val="467D6844"/>
    <w:rsid w:val="4C1E08F8"/>
    <w:rsid w:val="4E7F430C"/>
    <w:rsid w:val="4E96593D"/>
    <w:rsid w:val="4EAE390B"/>
    <w:rsid w:val="4F605E4E"/>
    <w:rsid w:val="51B27CD3"/>
    <w:rsid w:val="53B320EB"/>
    <w:rsid w:val="578D7D36"/>
    <w:rsid w:val="589035E9"/>
    <w:rsid w:val="58BE50E1"/>
    <w:rsid w:val="58E07F30"/>
    <w:rsid w:val="596A2BF9"/>
    <w:rsid w:val="5A4D6631"/>
    <w:rsid w:val="5A4E50C4"/>
    <w:rsid w:val="5B1A0921"/>
    <w:rsid w:val="5C447354"/>
    <w:rsid w:val="5DF47A46"/>
    <w:rsid w:val="61A14DF5"/>
    <w:rsid w:val="62A97B28"/>
    <w:rsid w:val="635F1F74"/>
    <w:rsid w:val="66372878"/>
    <w:rsid w:val="676B50DC"/>
    <w:rsid w:val="68150BF9"/>
    <w:rsid w:val="698129D1"/>
    <w:rsid w:val="6C845B60"/>
    <w:rsid w:val="6D1A1CFB"/>
    <w:rsid w:val="6D2B58BD"/>
    <w:rsid w:val="6F032F0F"/>
    <w:rsid w:val="70772401"/>
    <w:rsid w:val="727510AA"/>
    <w:rsid w:val="75667584"/>
    <w:rsid w:val="7ECC025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v:textbox inset="5.85pt,.7pt,5.85pt,.7pt"/>
    </o:shapedefaults>
    <o:shapelayout v:ext="edit">
      <o:idmap v:ext="edit" data="1"/>
    </o:shapelayout>
  </w:shapeDefaults>
  <w:decimalSymbol w:val="."/>
  <w:listSeparator w:val=","/>
  <w14:docId w14:val="02DEA92C"/>
  <w15:docId w15:val="{DF585BE1-6918-44EF-992C-CAFFA000C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ja-JP"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qFormat="1"/>
    <w:lsdException w:name="annotation text" w:uiPriority="99" w:qFormat="1"/>
    <w:lsdException w:name="header" w:qFormat="1"/>
    <w:lsdException w:name="footer" w:uiPriority="99"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qFormat="1"/>
    <w:lsdException w:name="annotation reference" w:semiHidden="1"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qFormat="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qFormat="1"/>
    <w:lsdException w:name="Body Text 2" w:semiHidden="1" w:unhideWhenUsed="1"/>
    <w:lsdException w:name="Body Text 3" w:semiHidden="1" w:unhideWhenUsed="1"/>
    <w:lsdException w:name="Body Text Indent 2" w:qFormat="1"/>
    <w:lsdException w:name="Body Text Indent 3" w:qFormat="1"/>
    <w:lsdException w:name="Block Text" w:semiHidden="1" w:unhideWhenUsed="1"/>
    <w:lsdException w:name="Hyperlink" w:qFormat="1"/>
    <w:lsdException w:name="FollowedHyperlink" w:qFormat="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autoSpaceDE w:val="0"/>
      <w:autoSpaceDN w:val="0"/>
      <w:adjustRightInd w:val="0"/>
      <w:jc w:val="both"/>
    </w:pPr>
    <w:rPr>
      <w:rFonts w:ascii="平成明朝" w:eastAsia="平成明朝" w:hAnsi="Courier New"/>
      <w:color w:val="000000"/>
      <w:sz w:val="24"/>
    </w:rPr>
  </w:style>
  <w:style w:type="paragraph" w:styleId="1">
    <w:name w:val="heading 1"/>
    <w:basedOn w:val="a"/>
    <w:next w:val="a"/>
    <w:uiPriority w:val="9"/>
    <w:qFormat/>
    <w:pPr>
      <w:keepNext/>
      <w:outlineLvl w:val="0"/>
    </w:pPr>
    <w:rPr>
      <w:rFonts w:ascii="Helvetica" w:eastAsia="平成角ゴシック" w:hAnsi="Helvetica"/>
    </w:rPr>
  </w:style>
  <w:style w:type="paragraph" w:styleId="2">
    <w:name w:val="heading 2"/>
    <w:basedOn w:val="a"/>
    <w:next w:val="a0"/>
    <w:link w:val="20"/>
    <w:uiPriority w:val="9"/>
    <w:qFormat/>
    <w:pPr>
      <w:keepNext/>
      <w:outlineLvl w:val="1"/>
    </w:pPr>
    <w:rPr>
      <w:rFonts w:ascii="Helvetica" w:eastAsia="平成角ゴシック" w:hAnsi="Helvetica"/>
    </w:rPr>
  </w:style>
  <w:style w:type="paragraph" w:styleId="3">
    <w:name w:val="heading 3"/>
    <w:basedOn w:val="a"/>
    <w:next w:val="a0"/>
    <w:link w:val="30"/>
    <w:uiPriority w:val="9"/>
    <w:qFormat/>
    <w:pPr>
      <w:keepNext/>
      <w:ind w:left="851"/>
      <w:outlineLvl w:val="2"/>
    </w:pPr>
    <w:rPr>
      <w:rFonts w:ascii="Helvetica" w:eastAsia="平成角ゴシック" w:hAnsi="Helvetica"/>
    </w:rPr>
  </w:style>
  <w:style w:type="paragraph" w:styleId="4">
    <w:name w:val="heading 4"/>
    <w:basedOn w:val="a"/>
    <w:next w:val="a"/>
    <w:link w:val="40"/>
    <w:uiPriority w:val="9"/>
    <w:unhideWhenUsed/>
    <w:qFormat/>
    <w:rsid w:val="00B56228"/>
    <w:pPr>
      <w:autoSpaceDE/>
      <w:autoSpaceDN/>
      <w:adjustRightInd/>
      <w:outlineLvl w:val="3"/>
    </w:pPr>
    <w:rPr>
      <w:rFonts w:ascii="ＭＳ ゴシック" w:eastAsia="ＭＳ ゴシック" w:hAnsi="ＭＳ ゴシック" w:cstheme="minorBidi"/>
      <w:bCs/>
      <w:color w:val="auto"/>
      <w:kern w:val="2"/>
      <w:sz w:val="21"/>
      <w:szCs w:val="21"/>
    </w:rPr>
  </w:style>
  <w:style w:type="paragraph" w:styleId="5">
    <w:name w:val="heading 5"/>
    <w:basedOn w:val="a"/>
    <w:next w:val="a"/>
    <w:link w:val="50"/>
    <w:uiPriority w:val="9"/>
    <w:unhideWhenUsed/>
    <w:qFormat/>
    <w:rsid w:val="00B56228"/>
    <w:pPr>
      <w:autoSpaceDE/>
      <w:autoSpaceDN/>
      <w:adjustRightInd/>
      <w:jc w:val="left"/>
      <w:outlineLvl w:val="4"/>
    </w:pPr>
    <w:rPr>
      <w:rFonts w:ascii="ＭＳ Ｐゴシック" w:eastAsia="ＭＳ Ｐゴシック" w:hAnsi="ＭＳ Ｐゴシック" w:cstheme="majorBidi"/>
      <w:color w:val="auto"/>
      <w:kern w:val="2"/>
      <w:sz w:val="21"/>
      <w:szCs w:val="21"/>
    </w:rPr>
  </w:style>
  <w:style w:type="paragraph" w:styleId="6">
    <w:name w:val="heading 6"/>
    <w:basedOn w:val="a"/>
    <w:next w:val="a"/>
    <w:link w:val="60"/>
    <w:uiPriority w:val="9"/>
    <w:unhideWhenUsed/>
    <w:qFormat/>
    <w:rsid w:val="00B56228"/>
    <w:pPr>
      <w:keepNext/>
      <w:ind w:leftChars="800" w:left="800"/>
      <w:outlineLvl w:val="5"/>
    </w:pPr>
    <w:rPr>
      <w:b/>
      <w:bCs/>
    </w:rPr>
  </w:style>
  <w:style w:type="paragraph" w:styleId="7">
    <w:name w:val="heading 7"/>
    <w:basedOn w:val="a"/>
    <w:next w:val="a"/>
    <w:link w:val="70"/>
    <w:uiPriority w:val="9"/>
    <w:unhideWhenUsed/>
    <w:qFormat/>
    <w:rsid w:val="00B56228"/>
    <w:pPr>
      <w:keepNext/>
      <w:autoSpaceDE/>
      <w:autoSpaceDN/>
      <w:adjustRightInd/>
      <w:ind w:leftChars="50" w:left="99"/>
      <w:outlineLvl w:val="6"/>
    </w:pPr>
    <w:rPr>
      <w:rFonts w:ascii="ＭＳ Ｐゴシック" w:eastAsia="ＭＳ Ｐゴシック" w:hAnsi="ＭＳ Ｐゴシック" w:cstheme="minorBidi"/>
      <w:color w:val="auto"/>
      <w:kern w:val="2"/>
      <w:sz w:val="21"/>
      <w:szCs w:val="21"/>
    </w:rPr>
  </w:style>
  <w:style w:type="paragraph" w:styleId="8">
    <w:name w:val="heading 8"/>
    <w:basedOn w:val="a"/>
    <w:next w:val="a"/>
    <w:link w:val="80"/>
    <w:uiPriority w:val="9"/>
    <w:unhideWhenUsed/>
    <w:qFormat/>
    <w:rsid w:val="00B56228"/>
    <w:pPr>
      <w:keepNext/>
      <w:autoSpaceDE/>
      <w:autoSpaceDN/>
      <w:adjustRightInd/>
      <w:ind w:left="4394" w:firstLineChars="100" w:hanging="4224"/>
      <w:outlineLvl w:val="7"/>
    </w:pPr>
    <w:rPr>
      <w:rFonts w:ascii="Times New Roman" w:eastAsia="ＭＳ Ｐ明朝" w:hAnsi="Times New Roman" w:cstheme="minorBidi"/>
      <w:color w:val="auto"/>
      <w:kern w:val="2"/>
      <w:sz w:val="21"/>
      <w:szCs w:val="21"/>
    </w:rPr>
  </w:style>
  <w:style w:type="paragraph" w:styleId="9">
    <w:name w:val="heading 9"/>
    <w:basedOn w:val="a"/>
    <w:next w:val="a"/>
    <w:link w:val="90"/>
    <w:uiPriority w:val="9"/>
    <w:semiHidden/>
    <w:unhideWhenUsed/>
    <w:qFormat/>
    <w:rsid w:val="00B56228"/>
    <w:pPr>
      <w:keepNext/>
      <w:autoSpaceDE/>
      <w:autoSpaceDN/>
      <w:adjustRightInd/>
      <w:ind w:left="5102" w:firstLineChars="100" w:hanging="4932"/>
      <w:outlineLvl w:val="8"/>
    </w:pPr>
    <w:rPr>
      <w:rFonts w:ascii="Times New Roman" w:eastAsia="ＭＳ Ｐ明朝" w:hAnsi="Times New Roman" w:cstheme="minorBidi"/>
      <w:color w:val="auto"/>
      <w:kern w:val="2"/>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ind w:left="851"/>
    </w:pPr>
  </w:style>
  <w:style w:type="character" w:customStyle="1" w:styleId="20">
    <w:name w:val="見出し 2 (文字)"/>
    <w:basedOn w:val="a1"/>
    <w:link w:val="2"/>
    <w:rsid w:val="00A51CC6"/>
    <w:rPr>
      <w:rFonts w:ascii="Helvetica" w:eastAsia="平成角ゴシック" w:hAnsi="Helvetica"/>
      <w:color w:val="000000"/>
      <w:sz w:val="24"/>
    </w:rPr>
  </w:style>
  <w:style w:type="character" w:customStyle="1" w:styleId="30">
    <w:name w:val="見出し 3 (文字)"/>
    <w:basedOn w:val="a1"/>
    <w:link w:val="3"/>
    <w:uiPriority w:val="9"/>
    <w:rsid w:val="00A51CC6"/>
    <w:rPr>
      <w:rFonts w:ascii="Helvetica" w:eastAsia="平成角ゴシック" w:hAnsi="Helvetica"/>
      <w:color w:val="000000"/>
      <w:sz w:val="24"/>
    </w:rPr>
  </w:style>
  <w:style w:type="paragraph" w:styleId="21">
    <w:name w:val="Body Text Indent 2"/>
    <w:basedOn w:val="a"/>
    <w:qFormat/>
    <w:pPr>
      <w:spacing w:line="320" w:lineRule="exact"/>
      <w:ind w:left="600"/>
    </w:pPr>
    <w:rPr>
      <w:rFonts w:ascii="細明朝体" w:eastAsia="細明朝体"/>
      <w:sz w:val="28"/>
    </w:rPr>
  </w:style>
  <w:style w:type="paragraph" w:styleId="a4">
    <w:name w:val="Note Heading"/>
    <w:basedOn w:val="a"/>
    <w:next w:val="a"/>
    <w:qFormat/>
    <w:pPr>
      <w:jc w:val="center"/>
    </w:pPr>
  </w:style>
  <w:style w:type="paragraph" w:styleId="a5">
    <w:name w:val="Closing"/>
    <w:basedOn w:val="a"/>
    <w:next w:val="a"/>
    <w:qFormat/>
    <w:pPr>
      <w:jc w:val="right"/>
    </w:pPr>
  </w:style>
  <w:style w:type="paragraph" w:styleId="a6">
    <w:name w:val="Body Text"/>
    <w:basedOn w:val="a"/>
    <w:qFormat/>
    <w:pPr>
      <w:tabs>
        <w:tab w:val="left" w:pos="3185"/>
      </w:tabs>
      <w:spacing w:line="340" w:lineRule="exact"/>
    </w:pPr>
    <w:rPr>
      <w:rFonts w:ascii="等幅明朝" w:eastAsia="等幅明朝"/>
      <w:b/>
      <w:u w:val="single"/>
    </w:rPr>
  </w:style>
  <w:style w:type="paragraph" w:styleId="a7">
    <w:name w:val="Date"/>
    <w:basedOn w:val="a"/>
    <w:next w:val="a"/>
    <w:qFormat/>
  </w:style>
  <w:style w:type="paragraph" w:styleId="a8">
    <w:name w:val="footer"/>
    <w:basedOn w:val="a"/>
    <w:link w:val="a9"/>
    <w:uiPriority w:val="99"/>
    <w:qFormat/>
    <w:pPr>
      <w:tabs>
        <w:tab w:val="center" w:pos="4252"/>
        <w:tab w:val="right" w:pos="8504"/>
      </w:tabs>
      <w:snapToGrid w:val="0"/>
    </w:pPr>
  </w:style>
  <w:style w:type="character" w:customStyle="1" w:styleId="a9">
    <w:name w:val="フッター (文字)"/>
    <w:basedOn w:val="a1"/>
    <w:link w:val="a8"/>
    <w:uiPriority w:val="99"/>
    <w:qFormat/>
    <w:rPr>
      <w:rFonts w:ascii="平成明朝" w:eastAsia="平成明朝" w:hAnsi="Courier New"/>
      <w:color w:val="000000"/>
      <w:sz w:val="24"/>
    </w:rPr>
  </w:style>
  <w:style w:type="paragraph" w:styleId="aa">
    <w:name w:val="annotation text"/>
    <w:basedOn w:val="a"/>
    <w:link w:val="ab"/>
    <w:uiPriority w:val="99"/>
    <w:qFormat/>
    <w:pPr>
      <w:jc w:val="left"/>
    </w:pPr>
  </w:style>
  <w:style w:type="character" w:customStyle="1" w:styleId="ab">
    <w:name w:val="コメント文字列 (文字)"/>
    <w:link w:val="aa"/>
    <w:uiPriority w:val="99"/>
    <w:qFormat/>
    <w:rPr>
      <w:rFonts w:ascii="平成明朝" w:eastAsia="平成明朝" w:hAnsi="Courier New"/>
      <w:color w:val="000000"/>
      <w:sz w:val="24"/>
    </w:rPr>
  </w:style>
  <w:style w:type="paragraph" w:styleId="ac">
    <w:name w:val="footnote text"/>
    <w:basedOn w:val="a"/>
    <w:link w:val="ad"/>
    <w:qFormat/>
    <w:pPr>
      <w:snapToGrid w:val="0"/>
      <w:jc w:val="left"/>
    </w:pPr>
  </w:style>
  <w:style w:type="character" w:customStyle="1" w:styleId="ad">
    <w:name w:val="脚注文字列 (文字)"/>
    <w:link w:val="ac"/>
    <w:rsid w:val="00A51CC6"/>
    <w:rPr>
      <w:rFonts w:ascii="平成明朝" w:eastAsia="平成明朝" w:hAnsi="Courier New"/>
      <w:color w:val="000000"/>
      <w:sz w:val="24"/>
    </w:rPr>
  </w:style>
  <w:style w:type="paragraph" w:styleId="ae">
    <w:name w:val="Body Text Indent"/>
    <w:basedOn w:val="a"/>
    <w:qFormat/>
    <w:rPr>
      <w:rFonts w:ascii="細明朝体" w:eastAsia="細明朝体"/>
      <w:sz w:val="32"/>
    </w:rPr>
  </w:style>
  <w:style w:type="paragraph" w:styleId="af">
    <w:name w:val="annotation subject"/>
    <w:basedOn w:val="aa"/>
    <w:next w:val="aa"/>
    <w:semiHidden/>
    <w:qFormat/>
    <w:rPr>
      <w:b/>
      <w:bCs/>
    </w:rPr>
  </w:style>
  <w:style w:type="paragraph" w:styleId="af0">
    <w:name w:val="Balloon Text"/>
    <w:basedOn w:val="a"/>
    <w:semiHidden/>
    <w:qFormat/>
    <w:rPr>
      <w:rFonts w:ascii="Arial" w:eastAsia="ＭＳ ゴシック" w:hAnsi="Arial"/>
      <w:sz w:val="18"/>
      <w:szCs w:val="18"/>
    </w:rPr>
  </w:style>
  <w:style w:type="paragraph" w:styleId="31">
    <w:name w:val="Body Text Indent 3"/>
    <w:basedOn w:val="a"/>
    <w:qFormat/>
    <w:pPr>
      <w:spacing w:line="340" w:lineRule="exact"/>
      <w:ind w:left="480"/>
    </w:pPr>
    <w:rPr>
      <w:rFonts w:ascii="細明朝体" w:eastAsia="細明朝体"/>
    </w:rPr>
  </w:style>
  <w:style w:type="paragraph" w:styleId="af1">
    <w:name w:val="header"/>
    <w:basedOn w:val="a"/>
    <w:qFormat/>
    <w:pPr>
      <w:tabs>
        <w:tab w:val="center" w:pos="4252"/>
        <w:tab w:val="right" w:pos="8504"/>
      </w:tabs>
      <w:snapToGrid w:val="0"/>
    </w:pPr>
  </w:style>
  <w:style w:type="character" w:styleId="af2">
    <w:name w:val="page number"/>
    <w:basedOn w:val="a1"/>
    <w:qFormat/>
  </w:style>
  <w:style w:type="character" w:styleId="af3">
    <w:name w:val="Hyperlink"/>
    <w:qFormat/>
    <w:rPr>
      <w:color w:val="0000FF"/>
      <w:u w:val="single"/>
    </w:rPr>
  </w:style>
  <w:style w:type="character" w:styleId="af4">
    <w:name w:val="footnote reference"/>
    <w:qFormat/>
    <w:rPr>
      <w:vertAlign w:val="superscript"/>
    </w:rPr>
  </w:style>
  <w:style w:type="character" w:styleId="af5">
    <w:name w:val="annotation reference"/>
    <w:uiPriority w:val="99"/>
    <w:semiHidden/>
    <w:qFormat/>
    <w:rPr>
      <w:sz w:val="18"/>
      <w:szCs w:val="18"/>
    </w:rPr>
  </w:style>
  <w:style w:type="character" w:styleId="af6">
    <w:name w:val="FollowedHyperlink"/>
    <w:basedOn w:val="a1"/>
    <w:qFormat/>
    <w:rPr>
      <w:color w:val="800080" w:themeColor="followedHyperlink"/>
      <w:u w:val="single"/>
    </w:rPr>
  </w:style>
  <w:style w:type="table" w:styleId="af7">
    <w:name w:val="Table Grid"/>
    <w:basedOn w:val="a2"/>
    <w:uiPriority w:val="39"/>
    <w:qFormat/>
    <w:pPr>
      <w:widowControl w:val="0"/>
      <w:autoSpaceDE w:val="0"/>
      <w:autoSpaceDN w:val="0"/>
      <w:adjustRightInd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本文インデント1"/>
    <w:basedOn w:val="a"/>
    <w:qFormat/>
    <w:pPr>
      <w:ind w:right="44"/>
    </w:pPr>
    <w:rPr>
      <w:rFonts w:ascii="細明朝体" w:eastAsia="細明朝体"/>
      <w:sz w:val="28"/>
    </w:rPr>
  </w:style>
  <w:style w:type="paragraph" w:customStyle="1" w:styleId="af8">
    <w:name w:val="右肩"/>
    <w:basedOn w:val="a"/>
    <w:qFormat/>
    <w:pPr>
      <w:tabs>
        <w:tab w:val="left" w:pos="9606"/>
      </w:tabs>
      <w:ind w:left="7258"/>
      <w:jc w:val="distribute"/>
      <w:textAlignment w:val="baseline"/>
    </w:pPr>
    <w:rPr>
      <w:rFonts w:ascii="Palatino" w:hAnsi="Palatino"/>
      <w:lang w:eastAsia="zh-CN"/>
    </w:rPr>
  </w:style>
  <w:style w:type="paragraph" w:customStyle="1" w:styleId="11">
    <w:name w:val="リスト段落1"/>
    <w:basedOn w:val="a"/>
    <w:link w:val="af9"/>
    <w:uiPriority w:val="34"/>
    <w:qFormat/>
    <w:pPr>
      <w:ind w:leftChars="400" w:left="840"/>
    </w:pPr>
  </w:style>
  <w:style w:type="character" w:customStyle="1" w:styleId="af9">
    <w:name w:val="リスト段落 (文字)"/>
    <w:link w:val="11"/>
    <w:uiPriority w:val="34"/>
    <w:qFormat/>
    <w:locked/>
    <w:rPr>
      <w:rFonts w:ascii="平成明朝" w:eastAsia="平成明朝" w:hAnsi="Courier New"/>
      <w:color w:val="000000"/>
      <w:sz w:val="24"/>
    </w:rPr>
  </w:style>
  <w:style w:type="paragraph" w:customStyle="1" w:styleId="Default">
    <w:name w:val="Default"/>
    <w:qFormat/>
    <w:pPr>
      <w:widowControl w:val="0"/>
      <w:autoSpaceDE w:val="0"/>
      <w:autoSpaceDN w:val="0"/>
      <w:adjustRightInd w:val="0"/>
    </w:pPr>
    <w:rPr>
      <w:rFonts w:ascii="ＭＳ Ｐゴシック" w:eastAsia="ＭＳ Ｐゴシック" w:hAnsi="Times" w:cs="ＭＳ Ｐゴシック"/>
      <w:color w:val="000000"/>
      <w:sz w:val="24"/>
      <w:szCs w:val="24"/>
    </w:rPr>
  </w:style>
  <w:style w:type="paragraph" w:customStyle="1" w:styleId="22">
    <w:name w:val="リスト段落2"/>
    <w:basedOn w:val="a"/>
    <w:uiPriority w:val="99"/>
    <w:qFormat/>
    <w:pPr>
      <w:ind w:leftChars="400" w:left="840"/>
    </w:pPr>
  </w:style>
  <w:style w:type="paragraph" w:customStyle="1" w:styleId="afa">
    <w:name w:val="条項"/>
    <w:basedOn w:val="a"/>
    <w:pPr>
      <w:autoSpaceDE/>
      <w:autoSpaceDN/>
      <w:adjustRightInd/>
      <w:ind w:left="227" w:hanging="227"/>
    </w:pPr>
    <w:rPr>
      <w:rFonts w:ascii="Palatino" w:eastAsia="ＭＳ ゴシック" w:hAnsi="Palatino" w:cs="Palatino"/>
      <w:kern w:val="2"/>
      <w:szCs w:val="24"/>
    </w:rPr>
  </w:style>
  <w:style w:type="paragraph" w:customStyle="1" w:styleId="32">
    <w:name w:val="リスト段落3"/>
    <w:basedOn w:val="a"/>
    <w:uiPriority w:val="99"/>
    <w:pPr>
      <w:ind w:leftChars="400" w:left="840"/>
    </w:pPr>
  </w:style>
  <w:style w:type="paragraph" w:styleId="afb">
    <w:name w:val="Plain Text"/>
    <w:basedOn w:val="a"/>
    <w:link w:val="afc"/>
    <w:uiPriority w:val="99"/>
    <w:rsid w:val="00A51CC6"/>
    <w:pPr>
      <w:autoSpaceDE/>
      <w:autoSpaceDN/>
      <w:adjustRightInd/>
    </w:pPr>
    <w:rPr>
      <w:rFonts w:ascii="ＭＳ 明朝" w:eastAsia="ＭＳ 明朝" w:cs="Courier New"/>
      <w:color w:val="auto"/>
      <w:kern w:val="2"/>
      <w:sz w:val="21"/>
      <w:szCs w:val="21"/>
    </w:rPr>
  </w:style>
  <w:style w:type="character" w:customStyle="1" w:styleId="afc">
    <w:name w:val="書式なし (文字)"/>
    <w:basedOn w:val="a1"/>
    <w:link w:val="afb"/>
    <w:uiPriority w:val="99"/>
    <w:rsid w:val="00A51CC6"/>
    <w:rPr>
      <w:rFonts w:ascii="ＭＳ 明朝" w:eastAsia="ＭＳ 明朝" w:hAnsi="Courier New" w:cs="Courier New"/>
      <w:kern w:val="2"/>
      <w:sz w:val="21"/>
      <w:szCs w:val="21"/>
    </w:rPr>
  </w:style>
  <w:style w:type="paragraph" w:customStyle="1" w:styleId="afd">
    <w:name w:val="一太郎"/>
    <w:rsid w:val="00A51CC6"/>
    <w:pPr>
      <w:widowControl w:val="0"/>
      <w:wordWrap w:val="0"/>
      <w:autoSpaceDE w:val="0"/>
      <w:autoSpaceDN w:val="0"/>
      <w:adjustRightInd w:val="0"/>
      <w:spacing w:line="258" w:lineRule="exact"/>
      <w:jc w:val="both"/>
    </w:pPr>
    <w:rPr>
      <w:rFonts w:ascii="ＭＳ 明朝" w:eastAsia="ＭＳ 明朝" w:hAnsi="Century"/>
      <w:sz w:val="22"/>
    </w:rPr>
  </w:style>
  <w:style w:type="paragraph" w:styleId="23">
    <w:name w:val="Body Text 2"/>
    <w:basedOn w:val="a"/>
    <w:link w:val="24"/>
    <w:rsid w:val="00A51CC6"/>
    <w:pPr>
      <w:autoSpaceDE/>
      <w:autoSpaceDN/>
      <w:adjustRightInd/>
      <w:spacing w:line="480" w:lineRule="auto"/>
    </w:pPr>
    <w:rPr>
      <w:rFonts w:ascii="Arial" w:eastAsia="ＭＳ ゴシック" w:hAnsi="Arial"/>
      <w:color w:val="auto"/>
      <w:kern w:val="2"/>
      <w:szCs w:val="24"/>
    </w:rPr>
  </w:style>
  <w:style w:type="character" w:customStyle="1" w:styleId="24">
    <w:name w:val="本文 2 (文字)"/>
    <w:basedOn w:val="a1"/>
    <w:link w:val="23"/>
    <w:rsid w:val="00A51CC6"/>
    <w:rPr>
      <w:rFonts w:ascii="Arial" w:eastAsia="ＭＳ ゴシック" w:hAnsi="Arial"/>
      <w:kern w:val="2"/>
      <w:sz w:val="24"/>
      <w:szCs w:val="24"/>
    </w:rPr>
  </w:style>
  <w:style w:type="paragraph" w:styleId="afe">
    <w:name w:val="List Paragraph"/>
    <w:basedOn w:val="a"/>
    <w:uiPriority w:val="34"/>
    <w:qFormat/>
    <w:rsid w:val="00A51CC6"/>
    <w:pPr>
      <w:autoSpaceDE/>
      <w:autoSpaceDN/>
      <w:adjustRightInd/>
      <w:ind w:leftChars="400" w:left="840"/>
    </w:pPr>
    <w:rPr>
      <w:rFonts w:ascii="Century" w:eastAsia="ＭＳ 明朝" w:hAnsi="Century"/>
      <w:color w:val="auto"/>
      <w:kern w:val="2"/>
      <w:sz w:val="21"/>
      <w:szCs w:val="24"/>
    </w:rPr>
  </w:style>
  <w:style w:type="paragraph" w:styleId="aff">
    <w:name w:val="Revision"/>
    <w:hidden/>
    <w:uiPriority w:val="99"/>
    <w:semiHidden/>
    <w:rsid w:val="00A3398A"/>
    <w:rPr>
      <w:rFonts w:ascii="平成明朝" w:eastAsia="平成明朝" w:hAnsi="Courier New"/>
      <w:color w:val="000000"/>
      <w:sz w:val="24"/>
    </w:rPr>
  </w:style>
  <w:style w:type="character" w:customStyle="1" w:styleId="60">
    <w:name w:val="見出し 6 (文字)"/>
    <w:basedOn w:val="a1"/>
    <w:link w:val="6"/>
    <w:semiHidden/>
    <w:rsid w:val="00B56228"/>
    <w:rPr>
      <w:rFonts w:ascii="平成明朝" w:eastAsia="平成明朝" w:hAnsi="Courier New"/>
      <w:b/>
      <w:bCs/>
      <w:color w:val="000000"/>
      <w:sz w:val="24"/>
    </w:rPr>
  </w:style>
  <w:style w:type="character" w:customStyle="1" w:styleId="40">
    <w:name w:val="見出し 4 (文字)"/>
    <w:basedOn w:val="a1"/>
    <w:link w:val="4"/>
    <w:uiPriority w:val="9"/>
    <w:rsid w:val="00B56228"/>
    <w:rPr>
      <w:rFonts w:ascii="ＭＳ ゴシック" w:eastAsia="ＭＳ ゴシック" w:hAnsi="ＭＳ ゴシック" w:cstheme="minorBidi"/>
      <w:bCs/>
      <w:kern w:val="2"/>
      <w:sz w:val="21"/>
      <w:szCs w:val="21"/>
    </w:rPr>
  </w:style>
  <w:style w:type="character" w:customStyle="1" w:styleId="50">
    <w:name w:val="見出し 5 (文字)"/>
    <w:basedOn w:val="a1"/>
    <w:link w:val="5"/>
    <w:uiPriority w:val="9"/>
    <w:rsid w:val="00B56228"/>
    <w:rPr>
      <w:rFonts w:ascii="ＭＳ Ｐゴシック" w:eastAsia="ＭＳ Ｐゴシック" w:hAnsi="ＭＳ Ｐゴシック" w:cstheme="majorBidi"/>
      <w:kern w:val="2"/>
      <w:sz w:val="21"/>
      <w:szCs w:val="21"/>
    </w:rPr>
  </w:style>
  <w:style w:type="character" w:customStyle="1" w:styleId="70">
    <w:name w:val="見出し 7 (文字)"/>
    <w:basedOn w:val="a1"/>
    <w:link w:val="7"/>
    <w:uiPriority w:val="9"/>
    <w:rsid w:val="00B56228"/>
    <w:rPr>
      <w:rFonts w:ascii="ＭＳ Ｐゴシック" w:eastAsia="ＭＳ Ｐゴシック" w:hAnsi="ＭＳ Ｐゴシック" w:cstheme="minorBidi"/>
      <w:kern w:val="2"/>
      <w:sz w:val="21"/>
      <w:szCs w:val="21"/>
    </w:rPr>
  </w:style>
  <w:style w:type="character" w:customStyle="1" w:styleId="80">
    <w:name w:val="見出し 8 (文字)"/>
    <w:basedOn w:val="a1"/>
    <w:link w:val="8"/>
    <w:uiPriority w:val="9"/>
    <w:rsid w:val="00B56228"/>
    <w:rPr>
      <w:rFonts w:eastAsia="ＭＳ Ｐ明朝" w:cstheme="minorBidi"/>
      <w:kern w:val="2"/>
      <w:sz w:val="21"/>
      <w:szCs w:val="21"/>
    </w:rPr>
  </w:style>
  <w:style w:type="character" w:customStyle="1" w:styleId="90">
    <w:name w:val="見出し 9 (文字)"/>
    <w:basedOn w:val="a1"/>
    <w:link w:val="9"/>
    <w:uiPriority w:val="9"/>
    <w:semiHidden/>
    <w:rsid w:val="00B56228"/>
    <w:rPr>
      <w:rFonts w:eastAsia="ＭＳ Ｐ明朝" w:cstheme="minorBidi"/>
      <w:kern w:val="2"/>
      <w:sz w:val="21"/>
      <w:szCs w:val="21"/>
    </w:rPr>
  </w:style>
  <w:style w:type="paragraph" w:styleId="aff0">
    <w:name w:val="caption"/>
    <w:basedOn w:val="a"/>
    <w:next w:val="a"/>
    <w:uiPriority w:val="35"/>
    <w:unhideWhenUsed/>
    <w:qFormat/>
    <w:rsid w:val="0025104A"/>
    <w:pPr>
      <w:autoSpaceDE/>
      <w:autoSpaceDN/>
      <w:adjustRightInd/>
      <w:jc w:val="center"/>
    </w:pPr>
    <w:rPr>
      <w:rFonts w:ascii="ＭＳ Ｐゴシック" w:eastAsia="ＭＳ Ｐゴシック" w:hAnsi="ＭＳ Ｐゴシック" w:cstheme="minorBidi"/>
      <w:bCs/>
      <w:color w:val="auto"/>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570544">
      <w:bodyDiv w:val="1"/>
      <w:marLeft w:val="0"/>
      <w:marRight w:val="0"/>
      <w:marTop w:val="0"/>
      <w:marBottom w:val="0"/>
      <w:divBdr>
        <w:top w:val="none" w:sz="0" w:space="0" w:color="auto"/>
        <w:left w:val="none" w:sz="0" w:space="0" w:color="auto"/>
        <w:bottom w:val="none" w:sz="0" w:space="0" w:color="auto"/>
        <w:right w:val="none" w:sz="0" w:space="0" w:color="auto"/>
      </w:divBdr>
    </w:div>
    <w:div w:id="515460449">
      <w:bodyDiv w:val="1"/>
      <w:marLeft w:val="0"/>
      <w:marRight w:val="0"/>
      <w:marTop w:val="0"/>
      <w:marBottom w:val="0"/>
      <w:divBdr>
        <w:top w:val="none" w:sz="0" w:space="0" w:color="auto"/>
        <w:left w:val="none" w:sz="0" w:space="0" w:color="auto"/>
        <w:bottom w:val="none" w:sz="0" w:space="0" w:color="auto"/>
        <w:right w:val="none" w:sz="0" w:space="0" w:color="auto"/>
      </w:divBdr>
    </w:div>
    <w:div w:id="575241098">
      <w:bodyDiv w:val="1"/>
      <w:marLeft w:val="0"/>
      <w:marRight w:val="0"/>
      <w:marTop w:val="0"/>
      <w:marBottom w:val="0"/>
      <w:divBdr>
        <w:top w:val="none" w:sz="0" w:space="0" w:color="auto"/>
        <w:left w:val="none" w:sz="0" w:space="0" w:color="auto"/>
        <w:bottom w:val="none" w:sz="0" w:space="0" w:color="auto"/>
        <w:right w:val="none" w:sz="0" w:space="0" w:color="auto"/>
      </w:divBdr>
    </w:div>
    <w:div w:id="909654214">
      <w:bodyDiv w:val="1"/>
      <w:marLeft w:val="0"/>
      <w:marRight w:val="0"/>
      <w:marTop w:val="0"/>
      <w:marBottom w:val="0"/>
      <w:divBdr>
        <w:top w:val="none" w:sz="0" w:space="0" w:color="auto"/>
        <w:left w:val="none" w:sz="0" w:space="0" w:color="auto"/>
        <w:bottom w:val="none" w:sz="0" w:space="0" w:color="auto"/>
        <w:right w:val="none" w:sz="0" w:space="0" w:color="auto"/>
      </w:divBdr>
    </w:div>
    <w:div w:id="1265845756">
      <w:bodyDiv w:val="1"/>
      <w:marLeft w:val="0"/>
      <w:marRight w:val="0"/>
      <w:marTop w:val="0"/>
      <w:marBottom w:val="0"/>
      <w:divBdr>
        <w:top w:val="none" w:sz="0" w:space="0" w:color="auto"/>
        <w:left w:val="none" w:sz="0" w:space="0" w:color="auto"/>
        <w:bottom w:val="none" w:sz="0" w:space="0" w:color="auto"/>
        <w:right w:val="none" w:sz="0" w:space="0" w:color="auto"/>
      </w:divBdr>
    </w:div>
    <w:div w:id="1313876786">
      <w:bodyDiv w:val="1"/>
      <w:marLeft w:val="0"/>
      <w:marRight w:val="0"/>
      <w:marTop w:val="0"/>
      <w:marBottom w:val="0"/>
      <w:divBdr>
        <w:top w:val="none" w:sz="0" w:space="0" w:color="auto"/>
        <w:left w:val="none" w:sz="0" w:space="0" w:color="auto"/>
        <w:bottom w:val="none" w:sz="0" w:space="0" w:color="auto"/>
        <w:right w:val="none" w:sz="0" w:space="0" w:color="auto"/>
      </w:divBdr>
    </w:div>
    <w:div w:id="18449780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tyles" Target="styles.xml"/><Relationship Id="rId9" Type="http://schemas.openxmlformats.org/officeDocument/2006/relationships/image" Target="media/image1.emf"/><Relationship Id="rId14" Type="http://schemas.microsoft.com/office/2011/relationships/people" Target="peop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B1E4B96-8A29-4FC3-8F9D-CB3521B9D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16</Pages>
  <Words>16035</Words>
  <Characters>7942</Characters>
  <Application>Microsoft Office Word</Application>
  <DocSecurity>0</DocSecurity>
  <Lines>66</Lines>
  <Paragraphs>47</Paragraphs>
  <ScaleCrop>false</ScaleCrop>
  <HeadingPairs>
    <vt:vector size="2" baseType="variant">
      <vt:variant>
        <vt:lpstr>タイトル</vt:lpstr>
      </vt:variant>
      <vt:variant>
        <vt:i4>1</vt:i4>
      </vt:variant>
    </vt:vector>
  </HeadingPairs>
  <TitlesOfParts>
    <vt:vector size="1" baseType="lpstr">
      <vt:lpstr>伺</vt:lpstr>
    </vt:vector>
  </TitlesOfParts>
  <Company>国際協力事業団</Company>
  <LinksUpToDate>false</LinksUpToDate>
  <CharactersWithSpaces>23930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伺</dc:title>
  <dc:creator>JICA調達部</dc:creator>
  <cp:lastModifiedBy>Eri Yoshimura (吉村 絵里)</cp:lastModifiedBy>
  <cp:revision>4</cp:revision>
  <cp:lastPrinted>2019-09-18T04:25:00Z</cp:lastPrinted>
  <dcterms:created xsi:type="dcterms:W3CDTF">2019-09-16T00:18:00Z</dcterms:created>
  <dcterms:modified xsi:type="dcterms:W3CDTF">2019-09-18T04:37:00Z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1041-10.8.0.6186</vt:lpwstr>
  </property>
</Properties>
</file>