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30D" w:rsidRPr="00B4444C" w:rsidRDefault="0013130D" w:rsidP="0013130D">
      <w:pPr>
        <w:ind w:left="6"/>
        <w:jc w:val="center"/>
        <w:rPr>
          <w:rFonts w:ascii="ＭＳ ゴシック" w:hAnsi="ＭＳ ゴシック"/>
          <w:b/>
          <w:sz w:val="28"/>
          <w:szCs w:val="28"/>
        </w:rPr>
      </w:pPr>
      <w:r w:rsidRPr="00B4444C">
        <w:rPr>
          <w:rFonts w:ascii="ＭＳ ゴシック" w:hAnsi="ＭＳ ゴシック" w:hint="eastAsia"/>
          <w:b/>
          <w:sz w:val="28"/>
          <w:szCs w:val="28"/>
        </w:rPr>
        <w:t>業務実施契約書</w:t>
      </w:r>
      <w:ins w:id="0" w:author="Mika Shirayama(白山　美加)" w:date="2019-08-28T16:32:00Z">
        <w:r w:rsidR="00F579CA">
          <w:rPr>
            <w:rFonts w:ascii="ＭＳ ゴシック" w:hAnsi="ＭＳ ゴシック" w:hint="eastAsia"/>
            <w:b/>
            <w:sz w:val="28"/>
            <w:szCs w:val="28"/>
          </w:rPr>
          <w:t>（案）</w:t>
        </w:r>
      </w:ins>
    </w:p>
    <w:p w:rsidR="0013130D" w:rsidRPr="00B4444C" w:rsidRDefault="0013130D" w:rsidP="0013130D">
      <w:pPr>
        <w:rPr>
          <w:rFonts w:ascii="ＭＳ ゴシック" w:hAnsi="ＭＳ ゴシック"/>
        </w:rPr>
      </w:pPr>
    </w:p>
    <w:p w:rsidR="007915B8" w:rsidRPr="00B4444C" w:rsidRDefault="007915B8" w:rsidP="0013130D">
      <w:pPr>
        <w:rPr>
          <w:rFonts w:ascii="ＭＳ ゴシック" w:hAnsi="ＭＳ ゴシック"/>
        </w:rPr>
      </w:pPr>
    </w:p>
    <w:p w:rsidR="00F579CA" w:rsidRDefault="0013130D" w:rsidP="00EC0B68">
      <w:pPr>
        <w:spacing w:beforeLines="50" w:before="120"/>
        <w:rPr>
          <w:ins w:id="1" w:author="Mika Shirayama(白山　美加)" w:date="2019-08-28T16:33:00Z"/>
          <w:rFonts w:ascii="ＭＳ ゴシック" w:hAnsi="ＭＳ ゴシック"/>
          <w:szCs w:val="24"/>
        </w:rPr>
      </w:pPr>
      <w:r w:rsidRPr="00B4444C">
        <w:rPr>
          <w:rFonts w:ascii="ＭＳ ゴシック" w:hAnsi="ＭＳ ゴシック" w:hint="eastAsia"/>
          <w:szCs w:val="24"/>
        </w:rPr>
        <w:t>１　業　務　名　称</w:t>
      </w:r>
      <w:r w:rsidRPr="00B4444C">
        <w:rPr>
          <w:rFonts w:ascii="ＭＳ ゴシック" w:hAnsi="ＭＳ ゴシック" w:hint="eastAsia"/>
          <w:szCs w:val="24"/>
        </w:rPr>
        <w:tab/>
      </w:r>
      <w:ins w:id="2" w:author="Mika Shirayama(白山　美加)" w:date="2019-08-28T16:33:00Z">
        <w:r w:rsidR="00F579CA">
          <w:rPr>
            <w:rFonts w:ascii="ＭＳ ゴシック" w:hAnsi="ＭＳ ゴシック" w:hint="eastAsia"/>
            <w:szCs w:val="24"/>
          </w:rPr>
          <w:t>ダルトンパス東代替道路建設事業協力準備調査</w:t>
        </w:r>
      </w:ins>
    </w:p>
    <w:p w:rsidR="0013130D" w:rsidRPr="00B4444C" w:rsidRDefault="00F579CA" w:rsidP="00F579CA">
      <w:pPr>
        <w:spacing w:beforeLines="50" w:before="120"/>
        <w:ind w:firstLineChars="1004" w:firstLine="2410"/>
        <w:rPr>
          <w:rFonts w:ascii="ＭＳ ゴシック" w:hAnsi="ＭＳ ゴシック"/>
          <w:szCs w:val="24"/>
        </w:rPr>
      </w:pPr>
      <w:ins w:id="3" w:author="Mika Shirayama(白山　美加)" w:date="2019-08-28T16:33:00Z">
        <w:r>
          <w:rPr>
            <w:rFonts w:ascii="ＭＳ ゴシック" w:hAnsi="ＭＳ ゴシック" w:hint="eastAsia"/>
            <w:szCs w:val="24"/>
          </w:rPr>
          <w:t>【有償勘定技術支援】</w:t>
        </w:r>
      </w:ins>
      <w:del w:id="4" w:author="Mika Shirayama(白山　美加)" w:date="2019-08-28T16:33:00Z">
        <w:r w:rsidR="002D7815" w:rsidRPr="00B4444C" w:rsidDel="00F579CA">
          <w:rPr>
            <w:rFonts w:ascii="ＭＳ ゴシック" w:hAnsi="ＭＳ ゴシック" w:hint="eastAsia"/>
            <w:szCs w:val="24"/>
          </w:rPr>
          <w:delText>○○○○○○○○○プロジェクト</w:delText>
        </w:r>
        <w:r w:rsidR="002D7815" w:rsidRPr="00B4444C" w:rsidDel="00F579CA">
          <w:rPr>
            <w:rFonts w:ascii="ＭＳ ゴシック" w:hAnsi="ＭＳ ゴシック" w:hint="eastAsia"/>
            <w:i/>
            <w:szCs w:val="24"/>
          </w:rPr>
          <w:delText>（第●期）</w:delText>
        </w:r>
      </w:del>
    </w:p>
    <w:p w:rsidR="0013130D" w:rsidRPr="00B4444C" w:rsidRDefault="0013130D" w:rsidP="00EC0B68">
      <w:pPr>
        <w:spacing w:beforeLines="50" w:before="120"/>
        <w:rPr>
          <w:rFonts w:ascii="ＭＳ ゴシック" w:hAnsi="ＭＳ ゴシック"/>
          <w:szCs w:val="24"/>
        </w:rPr>
      </w:pPr>
      <w:r w:rsidRPr="00B4444C">
        <w:rPr>
          <w:rFonts w:ascii="ＭＳ ゴシック" w:hAnsi="ＭＳ ゴシック" w:hint="eastAsia"/>
          <w:szCs w:val="24"/>
        </w:rPr>
        <w:t>２　対　象　国　名</w:t>
      </w:r>
      <w:r w:rsidRPr="00B4444C">
        <w:rPr>
          <w:rFonts w:ascii="ＭＳ ゴシック" w:hAnsi="ＭＳ ゴシック" w:hint="eastAsia"/>
          <w:szCs w:val="24"/>
        </w:rPr>
        <w:tab/>
      </w:r>
      <w:ins w:id="5" w:author="Mika Shirayama(白山　美加)" w:date="2019-08-28T16:32:00Z">
        <w:r w:rsidR="00F579CA">
          <w:rPr>
            <w:rFonts w:ascii="ＭＳ ゴシック" w:hAnsi="ＭＳ ゴシック" w:hint="eastAsia"/>
            <w:szCs w:val="24"/>
          </w:rPr>
          <w:t>フィリピン国</w:t>
        </w:r>
      </w:ins>
    </w:p>
    <w:p w:rsidR="0013130D" w:rsidRPr="00B4444C" w:rsidRDefault="0013130D" w:rsidP="00EC0B68">
      <w:pPr>
        <w:tabs>
          <w:tab w:val="left" w:pos="2520"/>
        </w:tabs>
        <w:spacing w:beforeLines="50" w:before="120"/>
        <w:rPr>
          <w:rFonts w:ascii="ＭＳ ゴシック" w:hAnsi="ＭＳ ゴシック"/>
          <w:szCs w:val="24"/>
        </w:rPr>
      </w:pPr>
      <w:r w:rsidRPr="00B4444C">
        <w:rPr>
          <w:rFonts w:ascii="ＭＳ ゴシック" w:hAnsi="ＭＳ ゴシック" w:hint="eastAsia"/>
          <w:szCs w:val="24"/>
        </w:rPr>
        <w:t xml:space="preserve">３　</w:t>
      </w:r>
      <w:r w:rsidRPr="00B4444C">
        <w:rPr>
          <w:rFonts w:ascii="ＭＳ ゴシック" w:hAnsi="ＭＳ ゴシック"/>
          <w:szCs w:val="24"/>
        </w:rPr>
        <w:fldChar w:fldCharType="begin"/>
      </w:r>
      <w:r w:rsidRPr="00B4444C">
        <w:rPr>
          <w:rFonts w:ascii="ＭＳ ゴシック" w:hAnsi="ＭＳ ゴシック"/>
          <w:szCs w:val="24"/>
        </w:rPr>
        <w:instrText xml:space="preserve"> eq \o\ad(</w:instrText>
      </w:r>
      <w:r w:rsidRPr="00B4444C">
        <w:rPr>
          <w:rFonts w:ascii="ＭＳ ゴシック" w:hAnsi="ＭＳ ゴシック" w:hint="eastAsia"/>
          <w:szCs w:val="24"/>
        </w:rPr>
        <w:instrText>履行期間</w:instrText>
      </w:r>
      <w:r w:rsidRPr="00B4444C">
        <w:rPr>
          <w:rFonts w:ascii="ＭＳ ゴシック" w:hAnsi="ＭＳ ゴシック"/>
          <w:szCs w:val="24"/>
        </w:rPr>
        <w:instrText>,</w:instrText>
      </w:r>
      <w:r w:rsidRPr="00B4444C">
        <w:rPr>
          <w:rFonts w:ascii="ＭＳ ゴシック" w:hAnsi="ＭＳ ゴシック" w:hint="eastAsia"/>
          <w:szCs w:val="24"/>
        </w:rPr>
        <w:instrText xml:space="preserve">　　　　　　　</w:instrText>
      </w:r>
      <w:r w:rsidRPr="00B4444C">
        <w:rPr>
          <w:rFonts w:ascii="ＭＳ ゴシック" w:hAnsi="ＭＳ ゴシック"/>
          <w:szCs w:val="24"/>
        </w:rPr>
        <w:instrText>)</w:instrText>
      </w:r>
      <w:r w:rsidRPr="00B4444C">
        <w:rPr>
          <w:rFonts w:ascii="ＭＳ ゴシック" w:hAnsi="ＭＳ ゴシック"/>
          <w:szCs w:val="24"/>
        </w:rPr>
        <w:fldChar w:fldCharType="end"/>
      </w:r>
      <w:r w:rsidRPr="00B4444C">
        <w:rPr>
          <w:rFonts w:ascii="ＭＳ ゴシック" w:hAnsi="ＭＳ ゴシック"/>
          <w:szCs w:val="24"/>
        </w:rPr>
        <w:tab/>
      </w:r>
      <w:del w:id="6" w:author="Mika Shirayama(白山　美加)" w:date="2019-08-28T17:06:00Z">
        <w:r w:rsidR="0077132E" w:rsidRPr="00505802" w:rsidDel="00505802">
          <w:rPr>
            <w:rFonts w:ascii="ＭＳ ゴシック" w:hAnsi="ＭＳ ゴシック" w:hint="eastAsia"/>
            <w:szCs w:val="24"/>
          </w:rPr>
          <w:delText>（西暦で記入）</w:delText>
        </w:r>
      </w:del>
      <w:ins w:id="7" w:author="Mika Shirayama(白山　美加)" w:date="2019-08-28T17:06:00Z">
        <w:r w:rsidR="00505802" w:rsidRPr="00505802">
          <w:rPr>
            <w:rFonts w:ascii="ＭＳ ゴシック" w:hAnsi="ＭＳ ゴシック" w:hint="eastAsia"/>
            <w:szCs w:val="24"/>
          </w:rPr>
          <w:t>２０１９</w:t>
        </w:r>
      </w:ins>
      <w:r w:rsidRPr="00B4444C">
        <w:rPr>
          <w:rFonts w:ascii="ＭＳ ゴシック" w:hAnsi="ＭＳ ゴシック" w:hint="eastAsia"/>
          <w:szCs w:val="24"/>
        </w:rPr>
        <w:t xml:space="preserve">年　　</w:t>
      </w:r>
      <w:del w:id="8" w:author="Mika Shirayama(白山　美加)" w:date="2019-09-11T10:37:00Z">
        <w:r w:rsidRPr="00B4444C" w:rsidDel="008842EF">
          <w:rPr>
            <w:rFonts w:ascii="ＭＳ ゴシック" w:hAnsi="ＭＳ ゴシック" w:hint="eastAsia"/>
            <w:szCs w:val="24"/>
          </w:rPr>
          <w:delText xml:space="preserve">　</w:delText>
        </w:r>
      </w:del>
      <w:ins w:id="9" w:author="Mika Shirayama(白山　美加)" w:date="2019-09-11T10:37:00Z">
        <w:r w:rsidR="008842EF">
          <w:rPr>
            <w:rFonts w:ascii="ＭＳ ゴシック" w:hAnsi="ＭＳ ゴシック" w:hint="eastAsia"/>
            <w:szCs w:val="24"/>
          </w:rPr>
          <w:t>９</w:t>
        </w:r>
      </w:ins>
      <w:r w:rsidRPr="00B4444C">
        <w:rPr>
          <w:rFonts w:ascii="ＭＳ ゴシック" w:hAnsi="ＭＳ ゴシック" w:hint="eastAsia"/>
          <w:szCs w:val="24"/>
        </w:rPr>
        <w:t xml:space="preserve">月　</w:t>
      </w:r>
      <w:del w:id="10" w:author="Mika Shirayama(白山　美加)" w:date="2019-09-11T10:37:00Z">
        <w:r w:rsidRPr="00B4444C" w:rsidDel="008842EF">
          <w:rPr>
            <w:rFonts w:ascii="ＭＳ ゴシック" w:hAnsi="ＭＳ ゴシック" w:hint="eastAsia"/>
            <w:szCs w:val="24"/>
          </w:rPr>
          <w:delText xml:space="preserve">　　</w:delText>
        </w:r>
      </w:del>
      <w:ins w:id="11" w:author="Mika Shirayama(白山　美加)" w:date="2019-09-11T10:37:00Z">
        <w:r w:rsidR="008842EF">
          <w:rPr>
            <w:rFonts w:ascii="ＭＳ ゴシック" w:hAnsi="ＭＳ ゴシック" w:hint="eastAsia"/>
            <w:szCs w:val="24"/>
          </w:rPr>
          <w:t>２７</w:t>
        </w:r>
      </w:ins>
      <w:r w:rsidRPr="00B4444C">
        <w:rPr>
          <w:rFonts w:ascii="ＭＳ ゴシック" w:hAnsi="ＭＳ ゴシック" w:hint="eastAsia"/>
          <w:szCs w:val="24"/>
        </w:rPr>
        <w:t>日から</w:t>
      </w:r>
    </w:p>
    <w:p w:rsidR="0013130D" w:rsidRPr="00B4444C" w:rsidRDefault="0013130D" w:rsidP="0013130D">
      <w:pPr>
        <w:tabs>
          <w:tab w:val="left" w:pos="2520"/>
        </w:tabs>
        <w:rPr>
          <w:rFonts w:ascii="ＭＳ ゴシック" w:hAnsi="ＭＳ ゴシック"/>
          <w:szCs w:val="24"/>
        </w:rPr>
      </w:pPr>
      <w:r w:rsidRPr="00B4444C">
        <w:rPr>
          <w:rFonts w:ascii="ＭＳ ゴシック" w:hAnsi="ＭＳ ゴシック" w:hint="eastAsia"/>
          <w:szCs w:val="24"/>
        </w:rPr>
        <w:tab/>
      </w:r>
      <w:del w:id="12" w:author="Mika Shirayama(白山　美加)" w:date="2019-09-11T10:37:00Z">
        <w:r w:rsidR="0077132E" w:rsidRPr="008842EF" w:rsidDel="008842EF">
          <w:rPr>
            <w:rFonts w:ascii="ＭＳ ゴシック" w:hAnsi="ＭＳ ゴシック" w:hint="eastAsia"/>
            <w:szCs w:val="24"/>
          </w:rPr>
          <w:delText>（西暦で記入）</w:delText>
        </w:r>
      </w:del>
      <w:ins w:id="13" w:author="Mika Shirayama(白山　美加)" w:date="2019-09-11T10:37:00Z">
        <w:r w:rsidR="008842EF" w:rsidRPr="008842EF">
          <w:rPr>
            <w:rFonts w:ascii="ＭＳ ゴシック" w:hAnsi="ＭＳ ゴシック" w:hint="eastAsia"/>
            <w:szCs w:val="24"/>
          </w:rPr>
          <w:t>２０２０</w:t>
        </w:r>
      </w:ins>
      <w:r w:rsidR="0077132E" w:rsidRPr="00B4444C">
        <w:rPr>
          <w:rFonts w:ascii="ＭＳ ゴシック" w:hAnsi="ＭＳ ゴシック" w:hint="eastAsia"/>
          <w:szCs w:val="24"/>
        </w:rPr>
        <w:t>年</w:t>
      </w:r>
      <w:r w:rsidRPr="00B4444C">
        <w:rPr>
          <w:rFonts w:ascii="ＭＳ ゴシック" w:hAnsi="ＭＳ ゴシック" w:hint="eastAsia"/>
          <w:szCs w:val="24"/>
        </w:rPr>
        <w:t xml:space="preserve">　　</w:t>
      </w:r>
      <w:del w:id="14" w:author="Mika Shirayama(白山　美加)" w:date="2019-09-11T10:38:00Z">
        <w:r w:rsidRPr="00B4444C" w:rsidDel="008842EF">
          <w:rPr>
            <w:rFonts w:ascii="ＭＳ ゴシック" w:hAnsi="ＭＳ ゴシック" w:hint="eastAsia"/>
            <w:szCs w:val="24"/>
          </w:rPr>
          <w:delText xml:space="preserve">　</w:delText>
        </w:r>
      </w:del>
      <w:ins w:id="15" w:author="Mika Shirayama(白山　美加)" w:date="2019-09-11T10:38:00Z">
        <w:r w:rsidR="008842EF">
          <w:rPr>
            <w:rFonts w:ascii="ＭＳ ゴシック" w:hAnsi="ＭＳ ゴシック" w:hint="eastAsia"/>
            <w:szCs w:val="24"/>
          </w:rPr>
          <w:t>９</w:t>
        </w:r>
      </w:ins>
      <w:r w:rsidRPr="00B4444C">
        <w:rPr>
          <w:rFonts w:ascii="ＭＳ ゴシック" w:hAnsi="ＭＳ ゴシック" w:hint="eastAsia"/>
          <w:szCs w:val="24"/>
        </w:rPr>
        <w:t xml:space="preserve">月　</w:t>
      </w:r>
      <w:del w:id="16" w:author="Mika Shirayama(白山　美加)" w:date="2019-09-11T10:38:00Z">
        <w:r w:rsidRPr="00B4444C" w:rsidDel="008842EF">
          <w:rPr>
            <w:rFonts w:ascii="ＭＳ ゴシック" w:hAnsi="ＭＳ ゴシック" w:hint="eastAsia"/>
            <w:szCs w:val="24"/>
          </w:rPr>
          <w:delText xml:space="preserve">　　</w:delText>
        </w:r>
      </w:del>
      <w:ins w:id="17" w:author="Mika Shirayama(白山　美加)" w:date="2019-09-11T10:38:00Z">
        <w:r w:rsidR="008842EF">
          <w:rPr>
            <w:rFonts w:ascii="ＭＳ ゴシック" w:hAnsi="ＭＳ ゴシック" w:hint="eastAsia"/>
            <w:szCs w:val="24"/>
          </w:rPr>
          <w:t>２０</w:t>
        </w:r>
      </w:ins>
      <w:r w:rsidRPr="00B4444C">
        <w:rPr>
          <w:rFonts w:ascii="ＭＳ ゴシック" w:hAnsi="ＭＳ ゴシック" w:hint="eastAsia"/>
          <w:szCs w:val="24"/>
        </w:rPr>
        <w:t>日まで</w:t>
      </w:r>
    </w:p>
    <w:p w:rsidR="0013130D" w:rsidRPr="00B4444C" w:rsidRDefault="0013130D" w:rsidP="00EC0B68">
      <w:pPr>
        <w:tabs>
          <w:tab w:val="left" w:pos="2520"/>
          <w:tab w:val="right" w:pos="8640"/>
        </w:tabs>
        <w:spacing w:beforeLines="50" w:before="120"/>
        <w:rPr>
          <w:rFonts w:ascii="ＭＳ ゴシック" w:hAnsi="ＭＳ ゴシック"/>
          <w:szCs w:val="24"/>
        </w:rPr>
      </w:pPr>
      <w:r w:rsidRPr="00B4444C">
        <w:rPr>
          <w:rFonts w:ascii="ＭＳ ゴシック" w:hAnsi="ＭＳ ゴシック" w:hint="eastAsia"/>
          <w:szCs w:val="24"/>
        </w:rPr>
        <w:t xml:space="preserve">４　</w:t>
      </w:r>
      <w:r w:rsidRPr="00B4444C">
        <w:rPr>
          <w:rFonts w:ascii="ＭＳ ゴシック" w:hAnsi="ＭＳ ゴシック"/>
          <w:szCs w:val="24"/>
        </w:rPr>
        <w:fldChar w:fldCharType="begin"/>
      </w:r>
      <w:r w:rsidRPr="00B4444C">
        <w:rPr>
          <w:rFonts w:ascii="ＭＳ ゴシック" w:hAnsi="ＭＳ ゴシック"/>
          <w:szCs w:val="24"/>
        </w:rPr>
        <w:instrText xml:space="preserve"> eq \o\ad(</w:instrText>
      </w:r>
      <w:r w:rsidRPr="00B4444C">
        <w:rPr>
          <w:rFonts w:ascii="ＭＳ ゴシック" w:hAnsi="ＭＳ ゴシック" w:hint="eastAsia"/>
          <w:szCs w:val="24"/>
        </w:rPr>
        <w:instrText>契約金額</w:instrText>
      </w:r>
      <w:r w:rsidRPr="00B4444C">
        <w:rPr>
          <w:rFonts w:ascii="ＭＳ ゴシック" w:hAnsi="ＭＳ ゴシック"/>
          <w:szCs w:val="24"/>
        </w:rPr>
        <w:instrText>,</w:instrText>
      </w:r>
      <w:r w:rsidRPr="00B4444C">
        <w:rPr>
          <w:rFonts w:ascii="ＭＳ ゴシック" w:hAnsi="ＭＳ ゴシック" w:hint="eastAsia"/>
          <w:szCs w:val="24"/>
        </w:rPr>
        <w:instrText xml:space="preserve">　　　　　　　</w:instrText>
      </w:r>
      <w:r w:rsidRPr="00B4444C">
        <w:rPr>
          <w:rFonts w:ascii="ＭＳ ゴシック" w:hAnsi="ＭＳ ゴシック"/>
          <w:szCs w:val="24"/>
        </w:rPr>
        <w:instrText>)</w:instrText>
      </w:r>
      <w:r w:rsidRPr="00B4444C">
        <w:rPr>
          <w:rFonts w:ascii="ＭＳ ゴシック" w:hAnsi="ＭＳ ゴシック"/>
          <w:szCs w:val="24"/>
        </w:rPr>
        <w:fldChar w:fldCharType="end"/>
      </w:r>
      <w:r w:rsidRPr="00B4444C">
        <w:rPr>
          <w:rFonts w:ascii="ＭＳ ゴシック" w:hAnsi="ＭＳ ゴシック"/>
          <w:szCs w:val="24"/>
        </w:rPr>
        <w:tab/>
      </w:r>
      <w:del w:id="18" w:author="Mika Shirayama(白山　美加)" w:date="2019-09-13T15:17:00Z">
        <w:r w:rsidRPr="00B4444C" w:rsidDel="00B77626">
          <w:rPr>
            <w:rFonts w:ascii="ＭＳ ゴシック" w:hAnsi="ＭＳ ゴシック" w:hint="eastAsia"/>
            <w:szCs w:val="24"/>
          </w:rPr>
          <w:delText xml:space="preserve">　　　　　　　　</w:delText>
        </w:r>
      </w:del>
      <w:ins w:id="19" w:author="Mika Shirayama(白山　美加)" w:date="2019-09-13T15:17:00Z">
        <w:r w:rsidR="00B77626">
          <w:rPr>
            <w:rFonts w:ascii="ＭＳ ゴシック" w:hAnsi="ＭＳ ゴシック" w:hint="eastAsia"/>
            <w:szCs w:val="24"/>
          </w:rPr>
          <w:t>２０２,</w:t>
        </w:r>
      </w:ins>
      <w:ins w:id="20" w:author="Mika Shirayama(白山　美加)" w:date="2019-09-13T15:18:00Z">
        <w:r w:rsidR="00B77626">
          <w:rPr>
            <w:rFonts w:ascii="ＭＳ ゴシック" w:hAnsi="ＭＳ ゴシック" w:hint="eastAsia"/>
            <w:szCs w:val="24"/>
          </w:rPr>
          <w:t>３１３,１００</w:t>
        </w:r>
      </w:ins>
      <w:r w:rsidRPr="00B4444C">
        <w:rPr>
          <w:rFonts w:ascii="ＭＳ ゴシック" w:hAnsi="ＭＳ ゴシック" w:hint="eastAsia"/>
          <w:szCs w:val="24"/>
        </w:rPr>
        <w:t>円</w:t>
      </w:r>
    </w:p>
    <w:p w:rsidR="0013130D" w:rsidRPr="00B4444C" w:rsidRDefault="0013130D" w:rsidP="0013130D">
      <w:pPr>
        <w:tabs>
          <w:tab w:val="left" w:pos="2520"/>
          <w:tab w:val="right" w:pos="8880"/>
        </w:tabs>
        <w:rPr>
          <w:rFonts w:ascii="ＭＳ ゴシック" w:hAnsi="ＭＳ ゴシック"/>
          <w:szCs w:val="24"/>
        </w:rPr>
      </w:pPr>
      <w:r w:rsidRPr="00B4444C">
        <w:rPr>
          <w:rFonts w:ascii="ＭＳ ゴシック" w:hAnsi="ＭＳ ゴシック" w:hint="eastAsia"/>
          <w:szCs w:val="24"/>
        </w:rPr>
        <w:tab/>
        <w:t>（内　消費税及び地方消費税の合計額</w:t>
      </w:r>
      <w:del w:id="21" w:author="Mika Shirayama(白山　美加)" w:date="2019-09-13T15:18:00Z">
        <w:r w:rsidRPr="00B4444C" w:rsidDel="00B77626">
          <w:rPr>
            <w:rFonts w:ascii="ＭＳ ゴシック" w:hAnsi="ＭＳ ゴシック" w:hint="eastAsia"/>
            <w:szCs w:val="24"/>
          </w:rPr>
          <w:delText xml:space="preserve">　　　　　　</w:delText>
        </w:r>
      </w:del>
      <w:ins w:id="22" w:author="Mika Shirayama(白山　美加)" w:date="2019-09-13T15:18:00Z">
        <w:r w:rsidR="00B77626">
          <w:rPr>
            <w:rFonts w:ascii="ＭＳ ゴシック" w:hAnsi="ＭＳ ゴシック" w:hint="eastAsia"/>
            <w:szCs w:val="24"/>
          </w:rPr>
          <w:t>１８,３９２,１００</w:t>
        </w:r>
      </w:ins>
      <w:r w:rsidRPr="00B4444C">
        <w:rPr>
          <w:rFonts w:ascii="ＭＳ ゴシック" w:hAnsi="ＭＳ ゴシック" w:hint="eastAsia"/>
          <w:szCs w:val="24"/>
        </w:rPr>
        <w:t>円）</w:t>
      </w:r>
    </w:p>
    <w:p w:rsidR="0013130D" w:rsidRDefault="0013130D" w:rsidP="0013130D">
      <w:pPr>
        <w:rPr>
          <w:rFonts w:ascii="ＭＳ ゴシック" w:hAnsi="ＭＳ ゴシック"/>
          <w:szCs w:val="24"/>
        </w:rPr>
      </w:pPr>
      <w:bookmarkStart w:id="23" w:name="_GoBack"/>
      <w:bookmarkEnd w:id="23"/>
    </w:p>
    <w:p w:rsidR="00EC0B68" w:rsidRPr="00B4444C" w:rsidRDefault="00EC0B68" w:rsidP="0013130D">
      <w:pPr>
        <w:rPr>
          <w:rFonts w:ascii="ＭＳ ゴシック" w:hAnsi="ＭＳ ゴシック"/>
          <w:szCs w:val="24"/>
        </w:rPr>
      </w:pPr>
    </w:p>
    <w:p w:rsidR="0013130D" w:rsidRPr="00B4444C" w:rsidRDefault="0013130D" w:rsidP="007915B8">
      <w:pPr>
        <w:ind w:firstLineChars="100" w:firstLine="240"/>
        <w:rPr>
          <w:rFonts w:ascii="ＭＳ ゴシック" w:hAnsi="ＭＳ ゴシック"/>
          <w:szCs w:val="24"/>
        </w:rPr>
      </w:pPr>
      <w:r w:rsidRPr="00B4444C">
        <w:rPr>
          <w:rFonts w:ascii="ＭＳ ゴシック" w:hAnsi="ＭＳ ゴシック" w:hint="eastAsia"/>
          <w:szCs w:val="24"/>
        </w:rPr>
        <w:t>頭書業務の実施について、独立行政法人国際協力機構</w:t>
      </w:r>
      <w:r w:rsidR="00190FA6" w:rsidRPr="00B4444C">
        <w:rPr>
          <w:rFonts w:ascii="ＭＳ ゴシック" w:hAnsi="ＭＳ ゴシック" w:hint="eastAsia"/>
          <w:szCs w:val="24"/>
        </w:rPr>
        <w:t>（以下「発注者」という。）</w:t>
      </w:r>
      <w:r w:rsidRPr="00B4444C">
        <w:rPr>
          <w:rFonts w:ascii="ＭＳ ゴシック" w:hAnsi="ＭＳ ゴシック" w:hint="eastAsia"/>
          <w:szCs w:val="24"/>
        </w:rPr>
        <w:t xml:space="preserve">　と</w:t>
      </w:r>
      <w:ins w:id="24" w:author="Mika Shirayama(白山　美加)" w:date="2019-09-10T09:38:00Z">
        <w:r w:rsidR="00782FF9">
          <w:rPr>
            <w:rFonts w:ascii="ＭＳ ゴシック" w:hAnsi="ＭＳ ゴシック" w:hint="eastAsia"/>
            <w:szCs w:val="24"/>
          </w:rPr>
          <w:t>フィリピン国ダルトンパス東代替道路建設事業協力準備調査【有償勘定技術支援】</w:t>
        </w:r>
      </w:ins>
      <w:del w:id="25" w:author="Mika Shirayama(白山　美加)" w:date="2019-08-28T16:34:00Z">
        <w:r w:rsidRPr="00782FF9" w:rsidDel="00F579CA">
          <w:rPr>
            <w:rFonts w:ascii="ＭＳ ゴシック" w:hAnsi="ＭＳ ゴシック" w:hint="eastAsia"/>
            <w:szCs w:val="24"/>
          </w:rPr>
          <w:delText>受注者名</w:delText>
        </w:r>
        <w:r w:rsidR="00190FA6" w:rsidRPr="00782FF9" w:rsidDel="00F579CA">
          <w:rPr>
            <w:rFonts w:ascii="ＭＳ ゴシック" w:hAnsi="ＭＳ ゴシック" w:hint="eastAsia"/>
            <w:szCs w:val="24"/>
          </w:rPr>
          <w:delText>〔組織名〕</w:delText>
        </w:r>
        <w:r w:rsidR="00540735" w:rsidRPr="00782FF9" w:rsidDel="00F579CA">
          <w:rPr>
            <w:rStyle w:val="af2"/>
            <w:rFonts w:ascii="ＭＳ ゴシック" w:hAnsi="ＭＳ ゴシック"/>
            <w:szCs w:val="24"/>
          </w:rPr>
          <w:footnoteReference w:id="1"/>
        </w:r>
        <w:r w:rsidRPr="00782FF9" w:rsidDel="00F579CA">
          <w:rPr>
            <w:rFonts w:ascii="ＭＳ ゴシック" w:hAnsi="ＭＳ ゴシック" w:hint="eastAsia"/>
            <w:szCs w:val="24"/>
          </w:rPr>
          <w:delText>を記載</w:delText>
        </w:r>
      </w:del>
      <w:ins w:id="28" w:author="Mika Shirayama(白山　美加)" w:date="2019-08-28T16:34:00Z">
        <w:r w:rsidR="00F579CA" w:rsidRPr="00782FF9">
          <w:rPr>
            <w:rFonts w:ascii="ＭＳ ゴシック" w:hAnsi="ＭＳ ゴシック" w:hint="eastAsia"/>
            <w:szCs w:val="24"/>
          </w:rPr>
          <w:t>共同企業体代表者　日本工営株式会社</w:t>
        </w:r>
      </w:ins>
      <w:r w:rsidR="00432E4F" w:rsidRPr="00B4444C">
        <w:rPr>
          <w:rFonts w:ascii="ＭＳ ゴシック" w:hAnsi="ＭＳ ゴシック" w:hint="eastAsia"/>
          <w:szCs w:val="24"/>
        </w:rPr>
        <w:t>（以下「受注者」という。）</w:t>
      </w:r>
      <w:r w:rsidRPr="00B4444C">
        <w:rPr>
          <w:rFonts w:ascii="ＭＳ ゴシック" w:hAnsi="ＭＳ ゴシック" w:hint="eastAsia"/>
          <w:szCs w:val="24"/>
        </w:rPr>
        <w:t>とは</w:t>
      </w:r>
      <w:r w:rsidR="00821125">
        <w:rPr>
          <w:rFonts w:ascii="ＭＳ ゴシック" w:hAnsi="ＭＳ ゴシック" w:hint="eastAsia"/>
          <w:szCs w:val="24"/>
        </w:rPr>
        <w:t>、</w:t>
      </w:r>
      <w:r w:rsidRPr="00B4444C">
        <w:rPr>
          <w:rFonts w:ascii="ＭＳ ゴシック" w:hAnsi="ＭＳ ゴシック" w:hint="eastAsia"/>
          <w:szCs w:val="24"/>
        </w:rPr>
        <w:t>おのおの対等な立場における合意に基づいて、次の条項によって契約</w:t>
      </w:r>
      <w:r w:rsidR="00182452" w:rsidRPr="00B4444C">
        <w:rPr>
          <w:rFonts w:ascii="ＭＳ ゴシック" w:hAnsi="ＭＳ ゴシック" w:hint="eastAsia"/>
          <w:szCs w:val="24"/>
        </w:rPr>
        <w:t>（以下「本契約」という。）</w:t>
      </w:r>
      <w:r w:rsidRPr="00B4444C">
        <w:rPr>
          <w:rFonts w:ascii="ＭＳ ゴシック" w:hAnsi="ＭＳ ゴシック" w:hint="eastAsia"/>
          <w:szCs w:val="24"/>
        </w:rPr>
        <w:t>を締結し、信義に従って誠実にこれを履行するものとする。</w:t>
      </w:r>
    </w:p>
    <w:p w:rsidR="00540735" w:rsidRPr="00540735" w:rsidRDefault="00540735" w:rsidP="0013130D">
      <w:pPr>
        <w:rPr>
          <w:rFonts w:ascii="ＭＳ ゴシック" w:hAnsi="ＭＳ ゴシック"/>
          <w:szCs w:val="24"/>
        </w:rPr>
      </w:pPr>
    </w:p>
    <w:p w:rsidR="0013130D" w:rsidRPr="00B4444C" w:rsidRDefault="0013130D" w:rsidP="0013130D">
      <w:pPr>
        <w:pStyle w:val="a3"/>
        <w:ind w:left="0" w:firstLine="0"/>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（契約書の構成）</w:t>
      </w:r>
    </w:p>
    <w:p w:rsidR="0013130D" w:rsidRPr="00B4444C" w:rsidRDefault="0013130D" w:rsidP="0013130D">
      <w:pPr>
        <w:pStyle w:val="a3"/>
        <w:ind w:left="466" w:hangingChars="194" w:hanging="4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第１条　本契約</w:t>
      </w:r>
      <w:r w:rsidR="00C842F1" w:rsidRPr="00B4444C">
        <w:rPr>
          <w:rFonts w:ascii="ＭＳ ゴシック" w:eastAsia="ＭＳ ゴシック" w:hAnsi="ＭＳ ゴシック" w:hint="eastAsia"/>
          <w:color w:val="auto"/>
          <w:szCs w:val="24"/>
        </w:rPr>
        <w:t>は、本契約</w:t>
      </w:r>
      <w:r w:rsidRPr="00B4444C">
        <w:rPr>
          <w:rFonts w:ascii="ＭＳ ゴシック" w:eastAsia="ＭＳ ゴシック" w:hAnsi="ＭＳ ゴシック" w:hint="eastAsia"/>
          <w:color w:val="auto"/>
          <w:szCs w:val="24"/>
        </w:rPr>
        <w:t>書</w:t>
      </w:r>
      <w:r w:rsidR="00182452" w:rsidRPr="00B4444C">
        <w:rPr>
          <w:rFonts w:ascii="ＭＳ ゴシック" w:eastAsia="ＭＳ ゴシック" w:hAnsi="ＭＳ ゴシック" w:hint="eastAsia"/>
          <w:color w:val="auto"/>
          <w:szCs w:val="24"/>
        </w:rPr>
        <w:t>本体</w:t>
      </w:r>
      <w:r w:rsidR="00C842F1" w:rsidRPr="00B4444C">
        <w:rPr>
          <w:rFonts w:ascii="ＭＳ ゴシック" w:eastAsia="ＭＳ ゴシック" w:hAnsi="ＭＳ ゴシック" w:hint="eastAsia"/>
          <w:color w:val="auto"/>
          <w:szCs w:val="24"/>
        </w:rPr>
        <w:t>の他、</w:t>
      </w:r>
      <w:r w:rsidR="00182452" w:rsidRPr="00B4444C">
        <w:rPr>
          <w:rFonts w:ascii="ＭＳ ゴシック" w:eastAsia="ＭＳ ゴシック" w:hAnsi="ＭＳ ゴシック" w:hint="eastAsia"/>
          <w:color w:val="auto"/>
          <w:szCs w:val="24"/>
        </w:rPr>
        <w:t>本</w:t>
      </w:r>
      <w:r w:rsidR="00C842F1" w:rsidRPr="00B4444C">
        <w:rPr>
          <w:rFonts w:ascii="ＭＳ ゴシック" w:eastAsia="ＭＳ ゴシック" w:hAnsi="ＭＳ ゴシック" w:hint="eastAsia"/>
          <w:color w:val="auto"/>
          <w:szCs w:val="24"/>
        </w:rPr>
        <w:t>契約</w:t>
      </w:r>
      <w:r w:rsidR="00182452" w:rsidRPr="00B4444C">
        <w:rPr>
          <w:rFonts w:ascii="ＭＳ ゴシック" w:eastAsia="ＭＳ ゴシック" w:hAnsi="ＭＳ ゴシック" w:hint="eastAsia"/>
          <w:color w:val="auto"/>
          <w:szCs w:val="24"/>
        </w:rPr>
        <w:t>の一部</w:t>
      </w:r>
      <w:r w:rsidR="00C842F1" w:rsidRPr="00B4444C">
        <w:rPr>
          <w:rFonts w:ascii="ＭＳ ゴシック" w:eastAsia="ＭＳ ゴシック" w:hAnsi="ＭＳ ゴシック" w:hint="eastAsia"/>
          <w:color w:val="auto"/>
          <w:szCs w:val="24"/>
        </w:rPr>
        <w:t>としての効力を持つ</w:t>
      </w:r>
      <w:r w:rsidR="00EE3941" w:rsidRPr="00B4444C">
        <w:rPr>
          <w:rFonts w:ascii="ＭＳ ゴシック" w:eastAsia="ＭＳ ゴシック" w:hAnsi="ＭＳ ゴシック" w:hint="eastAsia"/>
          <w:color w:val="auto"/>
          <w:szCs w:val="24"/>
        </w:rPr>
        <w:t>次に掲げる</w:t>
      </w:r>
      <w:r w:rsidR="00182452" w:rsidRPr="00B4444C">
        <w:rPr>
          <w:rFonts w:ascii="ＭＳ ゴシック" w:eastAsia="ＭＳ ゴシック" w:hAnsi="ＭＳ ゴシック" w:hint="eastAsia"/>
          <w:color w:val="auto"/>
          <w:szCs w:val="24"/>
        </w:rPr>
        <w:t>各</w:t>
      </w:r>
      <w:r w:rsidRPr="00B4444C">
        <w:rPr>
          <w:rFonts w:ascii="ＭＳ ゴシック" w:eastAsia="ＭＳ ゴシック" w:hAnsi="ＭＳ ゴシック" w:hint="eastAsia"/>
          <w:color w:val="auto"/>
          <w:szCs w:val="24"/>
        </w:rPr>
        <w:t>文書により構成される。</w:t>
      </w:r>
    </w:p>
    <w:p w:rsidR="0013130D" w:rsidRPr="00B4444C" w:rsidRDefault="0013130D" w:rsidP="004171C5">
      <w:pPr>
        <w:pStyle w:val="a3"/>
        <w:ind w:leftChars="119" w:left="852" w:hangingChars="236" w:hanging="5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（１）業務実施契約約款</w:t>
      </w:r>
      <w:r w:rsidR="001C15B2" w:rsidRPr="00B4444C">
        <w:rPr>
          <w:rFonts w:ascii="ＭＳ ゴシック" w:eastAsia="ＭＳ ゴシック" w:hAnsi="ＭＳ ゴシック" w:hint="eastAsia"/>
          <w:color w:val="auto"/>
          <w:szCs w:val="24"/>
        </w:rPr>
        <w:t>（</w:t>
      </w:r>
      <w:del w:id="29" w:author="Mika Shirayama(白山　美加)" w:date="2019-08-28T16:35:00Z">
        <w:r w:rsidR="001C15B2" w:rsidRPr="00B4444C" w:rsidDel="00F579CA">
          <w:rPr>
            <w:rFonts w:ascii="ＭＳ ゴシック" w:eastAsia="ＭＳ ゴシック" w:hAnsi="ＭＳ ゴシック" w:hint="eastAsia"/>
            <w:color w:val="auto"/>
            <w:szCs w:val="24"/>
          </w:rPr>
          <w:delText>ただし、本契約書本体第○条により変更される部分</w:delText>
        </w:r>
        <w:r w:rsidR="00015713" w:rsidRPr="00B4444C" w:rsidDel="00F579CA">
          <w:rPr>
            <w:rFonts w:ascii="ＭＳ ゴシック" w:eastAsia="ＭＳ ゴシック" w:hAnsi="ＭＳ ゴシック" w:hint="eastAsia"/>
            <w:color w:val="auto"/>
            <w:szCs w:val="24"/>
          </w:rPr>
          <w:delText>を</w:delText>
        </w:r>
        <w:r w:rsidR="001C15B2" w:rsidRPr="00B4444C" w:rsidDel="00F579CA">
          <w:rPr>
            <w:rFonts w:ascii="ＭＳ ゴシック" w:eastAsia="ＭＳ ゴシック" w:hAnsi="ＭＳ ゴシック" w:hint="eastAsia"/>
            <w:color w:val="auto"/>
            <w:szCs w:val="24"/>
          </w:rPr>
          <w:delText>除く。</w:delText>
        </w:r>
      </w:del>
      <w:ins w:id="30" w:author="Mika Shirayama(白山　美加)" w:date="2019-08-28T16:35:00Z">
        <w:r w:rsidR="00F579CA">
          <w:rPr>
            <w:rFonts w:ascii="ＭＳ ゴシック" w:eastAsia="ＭＳ ゴシック" w:hAnsi="ＭＳ ゴシック" w:hint="eastAsia"/>
            <w:color w:val="auto"/>
            <w:szCs w:val="24"/>
          </w:rPr>
          <w:t>以下「契約約款」という。</w:t>
        </w:r>
      </w:ins>
      <w:r w:rsidR="001C15B2" w:rsidRPr="00B4444C">
        <w:rPr>
          <w:rFonts w:ascii="ＭＳ ゴシック" w:eastAsia="ＭＳ ゴシック" w:hAnsi="ＭＳ ゴシック" w:hint="eastAsia"/>
          <w:color w:val="auto"/>
          <w:szCs w:val="24"/>
        </w:rPr>
        <w:t>）</w:t>
      </w:r>
    </w:p>
    <w:p w:rsidR="0013130D" w:rsidRPr="00B4444C" w:rsidRDefault="0013130D" w:rsidP="004171C5">
      <w:pPr>
        <w:pStyle w:val="a3"/>
        <w:ind w:leftChars="119" w:left="852" w:hangingChars="236" w:hanging="5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（２）附属書Ⅰ「共通仕様書」</w:t>
      </w:r>
    </w:p>
    <w:p w:rsidR="0013130D" w:rsidRPr="00B4444C" w:rsidRDefault="0013130D" w:rsidP="004171C5">
      <w:pPr>
        <w:pStyle w:val="a3"/>
        <w:ind w:leftChars="119" w:left="852" w:hangingChars="236" w:hanging="5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（３）附属書Ⅱ「特記仕様書」</w:t>
      </w:r>
    </w:p>
    <w:p w:rsidR="0013130D" w:rsidRPr="00B4444C" w:rsidRDefault="0013130D" w:rsidP="004171C5">
      <w:pPr>
        <w:pStyle w:val="a3"/>
        <w:ind w:leftChars="119" w:left="852" w:hangingChars="236" w:hanging="5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（４）</w:t>
      </w:r>
      <w:r w:rsidR="00C842F1" w:rsidRPr="00B4444C">
        <w:rPr>
          <w:rFonts w:ascii="ＭＳ ゴシック" w:eastAsia="ＭＳ ゴシック" w:hAnsi="ＭＳ ゴシック" w:hint="eastAsia"/>
          <w:color w:val="auto"/>
          <w:szCs w:val="24"/>
        </w:rPr>
        <w:t>附属書Ⅲ「契約金額内訳書」</w:t>
      </w:r>
    </w:p>
    <w:p w:rsidR="0013130D" w:rsidRPr="00B4444C" w:rsidRDefault="0013130D" w:rsidP="004171C5">
      <w:pPr>
        <w:pStyle w:val="a3"/>
        <w:ind w:leftChars="119" w:left="852" w:hangingChars="236" w:hanging="5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（５）附属書Ⅳ「業務従事者名簿」</w:t>
      </w:r>
    </w:p>
    <w:p w:rsidR="006D0973" w:rsidRPr="00B4444C" w:rsidRDefault="006D0973">
      <w:pPr>
        <w:rPr>
          <w:rFonts w:ascii="ＭＳ ゴシック" w:hAnsi="ＭＳ ゴシック"/>
          <w:szCs w:val="24"/>
        </w:rPr>
      </w:pPr>
    </w:p>
    <w:p w:rsidR="0013130D" w:rsidRPr="00B4444C" w:rsidRDefault="0013130D">
      <w:pPr>
        <w:rPr>
          <w:rFonts w:ascii="ＭＳ ゴシック" w:hAnsi="ＭＳ ゴシック"/>
          <w:szCs w:val="24"/>
        </w:rPr>
      </w:pPr>
      <w:r w:rsidRPr="00B4444C">
        <w:rPr>
          <w:rFonts w:ascii="ＭＳ ゴシック" w:hAnsi="ＭＳ ゴシック" w:hint="eastAsia"/>
          <w:szCs w:val="24"/>
        </w:rPr>
        <w:t>（監督職員等）</w:t>
      </w:r>
    </w:p>
    <w:p w:rsidR="0013130D" w:rsidRPr="00B4444C" w:rsidRDefault="00124AEB" w:rsidP="00587BFB">
      <w:pPr>
        <w:pStyle w:val="a3"/>
        <w:ind w:left="466" w:hangingChars="194" w:hanging="466"/>
        <w:rPr>
          <w:rFonts w:ascii="ＭＳ ゴシック" w:eastAsia="ＭＳ ゴシック" w:hAnsi="ＭＳ ゴシック"/>
          <w:color w:val="auto"/>
          <w:szCs w:val="24"/>
        </w:rPr>
      </w:pPr>
      <w:r w:rsidRPr="00B4444C">
        <w:rPr>
          <w:rFonts w:ascii="ＭＳ ゴシック" w:eastAsia="ＭＳ ゴシック" w:hAnsi="ＭＳ ゴシック" w:hint="eastAsia"/>
          <w:color w:val="auto"/>
          <w:szCs w:val="24"/>
        </w:rPr>
        <w:t>第２条　業務実施契約約款第６</w:t>
      </w:r>
      <w:r w:rsidR="0013130D" w:rsidRPr="00B4444C">
        <w:rPr>
          <w:rFonts w:ascii="ＭＳ ゴシック" w:eastAsia="ＭＳ ゴシック" w:hAnsi="ＭＳ ゴシック" w:hint="eastAsia"/>
          <w:color w:val="auto"/>
          <w:szCs w:val="24"/>
        </w:rPr>
        <w:t>条に定める監督職員及び分任監督職員は以下の職位にあるものとする。</w:t>
      </w:r>
    </w:p>
    <w:p w:rsidR="0013130D" w:rsidRPr="00F910CC" w:rsidRDefault="0013130D" w:rsidP="0013130D">
      <w:pPr>
        <w:ind w:firstLineChars="100" w:firstLine="240"/>
        <w:rPr>
          <w:rFonts w:ascii="ＭＳ ゴシック" w:hAnsi="ＭＳ ゴシック"/>
          <w:szCs w:val="24"/>
        </w:rPr>
      </w:pPr>
      <w:r w:rsidRPr="00B4444C">
        <w:rPr>
          <w:rFonts w:ascii="ＭＳ ゴシック" w:hAnsi="ＭＳ ゴシック" w:hint="eastAsia"/>
          <w:szCs w:val="24"/>
        </w:rPr>
        <w:t>（１）監督職員　　：</w:t>
      </w:r>
      <w:del w:id="31" w:author="Mika Shirayama(白山　美加)" w:date="2019-08-28T16:35:00Z">
        <w:r w:rsidR="00EB245E" w:rsidRPr="00F910CC" w:rsidDel="00F579CA">
          <w:rPr>
            <w:rFonts w:ascii="ＭＳ ゴシック" w:hAnsi="ＭＳ ゴシック" w:hint="eastAsia"/>
            <w:szCs w:val="24"/>
          </w:rPr>
          <w:delText xml:space="preserve">（　　　</w:delText>
        </w:r>
      </w:del>
      <w:ins w:id="32" w:author="Mika Shirayama(白山　美加)" w:date="2019-08-28T16:35:00Z">
        <w:r w:rsidR="00F579CA" w:rsidRPr="00F910CC">
          <w:rPr>
            <w:rFonts w:ascii="ＭＳ ゴシック" w:hAnsi="ＭＳ ゴシック" w:hint="eastAsia"/>
            <w:szCs w:val="24"/>
          </w:rPr>
          <w:t>東南アジア・大洋</w:t>
        </w:r>
      </w:ins>
      <w:ins w:id="33" w:author="Mika Shirayama(白山　美加)" w:date="2019-08-28T16:36:00Z">
        <w:r w:rsidR="00F579CA" w:rsidRPr="00F910CC">
          <w:rPr>
            <w:rFonts w:ascii="ＭＳ ゴシック" w:hAnsi="ＭＳ ゴシック" w:hint="eastAsia"/>
            <w:szCs w:val="24"/>
          </w:rPr>
          <w:t>州</w:t>
        </w:r>
      </w:ins>
      <w:r w:rsidR="00EB245E" w:rsidRPr="00F910CC">
        <w:rPr>
          <w:rFonts w:ascii="ＭＳ ゴシック" w:hAnsi="ＭＳ ゴシック" w:hint="eastAsia"/>
          <w:szCs w:val="24"/>
        </w:rPr>
        <w:t xml:space="preserve">部　</w:t>
      </w:r>
      <w:del w:id="34" w:author="Mika Shirayama(白山　美加)" w:date="2019-08-28T16:36:00Z">
        <w:r w:rsidR="00EB245E" w:rsidRPr="00F910CC" w:rsidDel="00F579CA">
          <w:rPr>
            <w:rFonts w:ascii="ＭＳ ゴシック" w:hAnsi="ＭＳ ゴシック" w:hint="eastAsia"/>
            <w:szCs w:val="24"/>
          </w:rPr>
          <w:delText xml:space="preserve">　　</w:delText>
        </w:r>
      </w:del>
      <w:ins w:id="35" w:author="Mika Shirayama(白山　美加)" w:date="2019-08-28T16:36:00Z">
        <w:r w:rsidR="00F579CA" w:rsidRPr="00F910CC">
          <w:rPr>
            <w:rFonts w:ascii="ＭＳ ゴシック" w:hAnsi="ＭＳ ゴシック" w:hint="eastAsia"/>
            <w:szCs w:val="24"/>
          </w:rPr>
          <w:t>東南アジア第</w:t>
        </w:r>
      </w:ins>
      <w:ins w:id="36" w:author="Mika Shirayama(白山　美加)" w:date="2019-09-10T09:39:00Z">
        <w:r w:rsidR="00782FF9">
          <w:rPr>
            <w:rFonts w:ascii="ＭＳ ゴシック" w:hAnsi="ＭＳ ゴシック" w:hint="eastAsia"/>
            <w:szCs w:val="24"/>
          </w:rPr>
          <w:t>５</w:t>
        </w:r>
      </w:ins>
      <w:del w:id="37" w:author="Mika Shirayama(白山　美加)" w:date="2019-09-11T10:38:00Z">
        <w:r w:rsidR="00EB245E" w:rsidRPr="00CD1DB4" w:rsidDel="008842EF">
          <w:rPr>
            <w:rFonts w:ascii="ＭＳ ゴシック" w:hAnsi="ＭＳ ゴシック" w:hint="eastAsia"/>
            <w:strike/>
            <w:szCs w:val="24"/>
            <w:highlight w:val="yellow"/>
          </w:rPr>
          <w:delText>課の</w:delText>
        </w:r>
      </w:del>
      <w:r w:rsidR="00EB245E" w:rsidRPr="00F910CC">
        <w:rPr>
          <w:rFonts w:ascii="ＭＳ ゴシック" w:hAnsi="ＭＳ ゴシック" w:hint="eastAsia"/>
          <w:szCs w:val="24"/>
        </w:rPr>
        <w:t>課長</w:t>
      </w:r>
      <w:del w:id="38" w:author="Mika Shirayama(白山　美加)" w:date="2019-08-28T16:36:00Z">
        <w:r w:rsidR="00EB245E" w:rsidRPr="00F910CC" w:rsidDel="00F579CA">
          <w:rPr>
            <w:rFonts w:ascii="ＭＳ ゴシック" w:hAnsi="ＭＳ ゴシック" w:hint="eastAsia"/>
            <w:szCs w:val="24"/>
          </w:rPr>
          <w:delText>又は　　　事務所の次長）</w:delText>
        </w:r>
      </w:del>
    </w:p>
    <w:p w:rsidR="0013130D" w:rsidRPr="00F910CC" w:rsidRDefault="0013130D" w:rsidP="004724BC">
      <w:pPr>
        <w:spacing w:line="276" w:lineRule="auto"/>
        <w:ind w:firstLineChars="100" w:firstLine="240"/>
        <w:rPr>
          <w:rFonts w:ascii="ＭＳ ゴシック" w:hAnsi="ＭＳ ゴシック"/>
          <w:szCs w:val="24"/>
        </w:rPr>
      </w:pPr>
      <w:r w:rsidRPr="00F910CC">
        <w:rPr>
          <w:rFonts w:ascii="ＭＳ ゴシック" w:hAnsi="ＭＳ ゴシック" w:hint="eastAsia"/>
          <w:szCs w:val="24"/>
        </w:rPr>
        <w:t>（２）分任監督職員：</w:t>
      </w:r>
      <w:del w:id="39" w:author="Mika Shirayama(白山　美加)" w:date="2019-08-28T16:36:00Z">
        <w:r w:rsidR="0054129A" w:rsidRPr="00F910CC" w:rsidDel="00F579CA">
          <w:rPr>
            <w:rFonts w:ascii="ＭＳ ゴシック" w:hAnsi="ＭＳ ゴシック" w:hint="eastAsia"/>
            <w:szCs w:val="24"/>
          </w:rPr>
          <w:delText>（　　　事務所の次長又は　　　部　　　課の課長）</w:delText>
        </w:r>
      </w:del>
      <w:ins w:id="40" w:author="Mika Shirayama(白山　美加)" w:date="2019-08-28T16:36:00Z">
        <w:r w:rsidR="00F579CA" w:rsidRPr="00F910CC">
          <w:rPr>
            <w:rFonts w:ascii="ＭＳ ゴシック" w:hAnsi="ＭＳ ゴシック" w:hint="eastAsia"/>
            <w:szCs w:val="24"/>
          </w:rPr>
          <w:t>なし</w:t>
        </w:r>
      </w:ins>
    </w:p>
    <w:p w:rsidR="004724BC" w:rsidDel="00F910CC" w:rsidRDefault="004724BC" w:rsidP="004724BC">
      <w:pPr>
        <w:ind w:leftChars="300" w:left="968" w:hangingChars="118" w:hanging="248"/>
        <w:rPr>
          <w:del w:id="41" w:author="Mika Shirayama(白山　美加)" w:date="2019-08-28T16:46:00Z"/>
          <w:rFonts w:ascii="ＭＳ ゴシック" w:hAnsi="ＭＳ ゴシック"/>
          <w:i/>
          <w:sz w:val="21"/>
          <w:szCs w:val="24"/>
        </w:rPr>
      </w:pPr>
      <w:del w:id="42" w:author="Mika Shirayama(白山　美加)" w:date="2019-08-28T16:46:00Z">
        <w:r w:rsidRPr="00752450" w:rsidDel="00F910CC">
          <w:rPr>
            <w:rFonts w:ascii="ＭＳ ゴシック" w:hAnsi="ＭＳ ゴシック" w:hint="eastAsia"/>
            <w:i/>
            <w:sz w:val="21"/>
            <w:szCs w:val="24"/>
          </w:rPr>
          <w:delText>※ 2014年8月組織変更によりチーム制が導入された部署については、「○○部○○グループ○○チームの課長」と記載する。</w:delText>
        </w:r>
      </w:del>
    </w:p>
    <w:p w:rsidR="006159FE" w:rsidDel="00F910CC" w:rsidRDefault="004724BC" w:rsidP="004724BC">
      <w:pPr>
        <w:ind w:leftChars="300" w:left="968" w:hangingChars="118" w:hanging="248"/>
        <w:rPr>
          <w:del w:id="43" w:author="Mika Shirayama(白山　美加)" w:date="2019-08-28T16:46:00Z"/>
          <w:rFonts w:ascii="ＭＳ ゴシック" w:hAnsi="ＭＳ ゴシック"/>
          <w:i/>
          <w:szCs w:val="24"/>
        </w:rPr>
      </w:pPr>
      <w:del w:id="44" w:author="Mika Shirayama(白山　美加)" w:date="2019-08-28T16:46:00Z">
        <w:r w:rsidRPr="00752450" w:rsidDel="00F910CC">
          <w:rPr>
            <w:rFonts w:ascii="ＭＳ ゴシック" w:hAnsi="ＭＳ ゴシック" w:hint="eastAsia"/>
            <w:i/>
            <w:sz w:val="21"/>
            <w:szCs w:val="24"/>
          </w:rPr>
          <w:delText>※ 分任監督職員を置かない場合は、「（２）分任監督職員：なし」とする。</w:delText>
        </w:r>
      </w:del>
    </w:p>
    <w:p w:rsidR="00EC0B68" w:rsidRDefault="00EC0B68" w:rsidP="001D4D20">
      <w:pPr>
        <w:rPr>
          <w:rFonts w:ascii="ＭＳ ゴシック" w:hAnsi="ＭＳ ゴシック"/>
          <w:szCs w:val="24"/>
        </w:rPr>
      </w:pPr>
    </w:p>
    <w:p w:rsidR="00F910CC" w:rsidRPr="00B4444C" w:rsidRDefault="00F910CC" w:rsidP="00F910CC">
      <w:pPr>
        <w:rPr>
          <w:ins w:id="45" w:author="Mika Shirayama(白山　美加)" w:date="2019-08-28T16:48:00Z"/>
          <w:rFonts w:ascii="ＭＳ ゴシック" w:hAnsi="ＭＳ ゴシック"/>
          <w:szCs w:val="24"/>
        </w:rPr>
      </w:pPr>
      <w:ins w:id="46" w:author="Mika Shirayama(白山　美加)" w:date="2019-08-28T16:48:00Z">
        <w:r w:rsidRPr="00B4444C">
          <w:rPr>
            <w:rFonts w:ascii="ＭＳ ゴシック" w:hAnsi="ＭＳ ゴシック" w:hint="eastAsia"/>
            <w:szCs w:val="24"/>
          </w:rPr>
          <w:t>（業務実施契約約款の変更）</w:t>
        </w:r>
      </w:ins>
    </w:p>
    <w:p w:rsidR="00F910CC" w:rsidRPr="00B4444C" w:rsidRDefault="00F910CC" w:rsidP="00F910CC">
      <w:pPr>
        <w:ind w:left="480" w:hangingChars="200" w:hanging="480"/>
        <w:rPr>
          <w:ins w:id="47" w:author="Mika Shirayama(白山　美加)" w:date="2019-08-28T16:48:00Z"/>
          <w:rFonts w:ascii="ＭＳ ゴシック" w:hAnsi="ＭＳ ゴシック"/>
          <w:szCs w:val="24"/>
        </w:rPr>
      </w:pPr>
      <w:ins w:id="48" w:author="Mika Shirayama(白山　美加)" w:date="2019-08-28T16:48:00Z">
        <w:r w:rsidRPr="00B4444C">
          <w:rPr>
            <w:rFonts w:ascii="ＭＳ ゴシック" w:hAnsi="ＭＳ ゴシック" w:hint="eastAsia"/>
            <w:szCs w:val="24"/>
          </w:rPr>
          <w:t>第</w:t>
        </w:r>
        <w:r>
          <w:rPr>
            <w:rFonts w:ascii="ＭＳ ゴシック" w:hAnsi="ＭＳ ゴシック" w:hint="eastAsia"/>
            <w:szCs w:val="24"/>
          </w:rPr>
          <w:t>３</w:t>
        </w:r>
        <w:r w:rsidRPr="00B4444C">
          <w:rPr>
            <w:rFonts w:ascii="ＭＳ ゴシック" w:hAnsi="ＭＳ ゴシック" w:hint="eastAsia"/>
            <w:szCs w:val="24"/>
          </w:rPr>
          <w:t>条　本契約においては、契約約款のうち、次に掲げる条項については、</w:t>
        </w:r>
        <w:r>
          <w:rPr>
            <w:rFonts w:ascii="ＭＳ ゴシック" w:hAnsi="ＭＳ ゴシック" w:hint="eastAsia"/>
            <w:szCs w:val="24"/>
          </w:rPr>
          <w:t>契約</w:t>
        </w:r>
        <w:r w:rsidRPr="00B4444C">
          <w:rPr>
            <w:rFonts w:ascii="ＭＳ ゴシック" w:hAnsi="ＭＳ ゴシック" w:hint="eastAsia"/>
            <w:szCs w:val="24"/>
          </w:rPr>
          <w:t>約款の規定によらず、次のとおり変更するものとする。</w:t>
        </w:r>
      </w:ins>
    </w:p>
    <w:p w:rsidR="00F910CC" w:rsidRPr="00B4444C" w:rsidRDefault="00F910CC" w:rsidP="00F910CC">
      <w:pPr>
        <w:ind w:firstLineChars="118" w:firstLine="283"/>
        <w:rPr>
          <w:ins w:id="49" w:author="Mika Shirayama(白山　美加)" w:date="2019-08-28T16:48:00Z"/>
          <w:rFonts w:ascii="ＭＳ ゴシック" w:hAnsi="ＭＳ ゴシック"/>
          <w:szCs w:val="24"/>
        </w:rPr>
      </w:pPr>
      <w:ins w:id="50" w:author="Mika Shirayama(白山　美加)" w:date="2019-08-28T16:48:00Z">
        <w:r w:rsidRPr="00B4444C">
          <w:rPr>
            <w:rFonts w:ascii="ＭＳ ゴシック" w:hAnsi="ＭＳ ゴシック" w:hint="eastAsia"/>
            <w:szCs w:val="24"/>
          </w:rPr>
          <w:t>（１）第</w:t>
        </w:r>
        <w:r>
          <w:rPr>
            <w:rFonts w:ascii="ＭＳ ゴシック" w:hAnsi="ＭＳ ゴシック" w:hint="eastAsia"/>
            <w:szCs w:val="24"/>
          </w:rPr>
          <w:t>14</w:t>
        </w:r>
        <w:r w:rsidRPr="00B4444C">
          <w:rPr>
            <w:rFonts w:ascii="ＭＳ ゴシック" w:hAnsi="ＭＳ ゴシック" w:hint="eastAsia"/>
            <w:szCs w:val="24"/>
          </w:rPr>
          <w:t xml:space="preserve">条　</w:t>
        </w:r>
        <w:r>
          <w:rPr>
            <w:rFonts w:ascii="ＭＳ ゴシック" w:hAnsi="ＭＳ ゴシック" w:hint="eastAsia"/>
            <w:szCs w:val="24"/>
          </w:rPr>
          <w:t>契約金額の精算</w:t>
        </w:r>
      </w:ins>
    </w:p>
    <w:p w:rsidR="00F910CC" w:rsidRPr="00B4444C" w:rsidRDefault="00F910CC" w:rsidP="00F910CC">
      <w:pPr>
        <w:ind w:firstLineChars="413" w:firstLine="991"/>
        <w:rPr>
          <w:ins w:id="51" w:author="Mika Shirayama(白山　美加)" w:date="2019-08-28T16:48:00Z"/>
          <w:rFonts w:ascii="ＭＳ ゴシック" w:hAnsi="ＭＳ ゴシック"/>
          <w:szCs w:val="24"/>
        </w:rPr>
      </w:pPr>
      <w:ins w:id="52" w:author="Mika Shirayama(白山　美加)" w:date="2019-08-28T16:48:00Z">
        <w:r>
          <w:rPr>
            <w:rFonts w:ascii="ＭＳ ゴシック" w:hAnsi="ＭＳ ゴシック" w:hint="eastAsia"/>
            <w:szCs w:val="24"/>
          </w:rPr>
          <w:t>第5項第１号を削除する。</w:t>
        </w:r>
      </w:ins>
    </w:p>
    <w:p w:rsidR="00F910CC" w:rsidRDefault="00F910CC" w:rsidP="00F910CC">
      <w:pPr>
        <w:rPr>
          <w:ins w:id="53" w:author="Mika Shirayama(白山　美加)" w:date="2019-08-28T16:48:00Z"/>
          <w:rFonts w:ascii="ＭＳ ゴシック" w:hAnsi="ＭＳ ゴシック"/>
          <w:szCs w:val="24"/>
        </w:rPr>
      </w:pPr>
    </w:p>
    <w:p w:rsidR="00F910CC" w:rsidRPr="00B4444C" w:rsidRDefault="00F910CC" w:rsidP="00F910CC">
      <w:pPr>
        <w:rPr>
          <w:ins w:id="54" w:author="Mika Shirayama(白山　美加)" w:date="2019-08-28T16:48:00Z"/>
          <w:rFonts w:ascii="ＭＳ ゴシック" w:hAnsi="ＭＳ ゴシック"/>
          <w:szCs w:val="24"/>
        </w:rPr>
      </w:pPr>
      <w:ins w:id="55" w:author="Mika Shirayama(白山　美加)" w:date="2019-08-28T16:48:00Z">
        <w:r w:rsidRPr="00B4444C">
          <w:rPr>
            <w:rFonts w:ascii="ＭＳ ゴシック" w:hAnsi="ＭＳ ゴシック" w:hint="eastAsia"/>
            <w:szCs w:val="24"/>
          </w:rPr>
          <w:t>（</w:t>
        </w:r>
        <w:r>
          <w:rPr>
            <w:rFonts w:ascii="ＭＳ ゴシック" w:hAnsi="ＭＳ ゴシック" w:hint="eastAsia"/>
            <w:szCs w:val="24"/>
          </w:rPr>
          <w:t>共通仕様書</w:t>
        </w:r>
        <w:r w:rsidRPr="00B4444C">
          <w:rPr>
            <w:rFonts w:ascii="ＭＳ ゴシック" w:hAnsi="ＭＳ ゴシック" w:hint="eastAsia"/>
            <w:szCs w:val="24"/>
          </w:rPr>
          <w:t>の変更）</w:t>
        </w:r>
      </w:ins>
    </w:p>
    <w:p w:rsidR="00F910CC" w:rsidRPr="00B4444C" w:rsidRDefault="00F910CC" w:rsidP="00F910CC">
      <w:pPr>
        <w:ind w:left="425" w:hangingChars="177" w:hanging="425"/>
        <w:rPr>
          <w:ins w:id="56" w:author="Mika Shirayama(白山　美加)" w:date="2019-08-28T16:48:00Z"/>
          <w:rFonts w:ascii="ＭＳ ゴシック" w:hAnsi="ＭＳ ゴシック"/>
          <w:szCs w:val="24"/>
        </w:rPr>
      </w:pPr>
      <w:ins w:id="57" w:author="Mika Shirayama(白山　美加)" w:date="2019-08-28T16:48:00Z">
        <w:r w:rsidRPr="00B4444C">
          <w:rPr>
            <w:rFonts w:ascii="ＭＳ ゴシック" w:hAnsi="ＭＳ ゴシック" w:hint="eastAsia"/>
            <w:szCs w:val="24"/>
          </w:rPr>
          <w:t>第</w:t>
        </w:r>
        <w:r>
          <w:rPr>
            <w:rFonts w:ascii="ＭＳ ゴシック" w:hAnsi="ＭＳ ゴシック" w:hint="eastAsia"/>
            <w:szCs w:val="24"/>
          </w:rPr>
          <w:t>４</w:t>
        </w:r>
        <w:r w:rsidRPr="00B4444C">
          <w:rPr>
            <w:rFonts w:ascii="ＭＳ ゴシック" w:hAnsi="ＭＳ ゴシック" w:hint="eastAsia"/>
            <w:szCs w:val="24"/>
          </w:rPr>
          <w:t>条　本契約においては、</w:t>
        </w:r>
        <w:r>
          <w:rPr>
            <w:rFonts w:ascii="ＭＳ ゴシック" w:hAnsi="ＭＳ ゴシック" w:hint="eastAsia"/>
            <w:szCs w:val="24"/>
          </w:rPr>
          <w:t>附属書Ⅰ「共通仕様書」のうち</w:t>
        </w:r>
        <w:r w:rsidRPr="00B4444C">
          <w:rPr>
            <w:rFonts w:ascii="ＭＳ ゴシック" w:hAnsi="ＭＳ ゴシック" w:hint="eastAsia"/>
            <w:szCs w:val="24"/>
          </w:rPr>
          <w:t>、次に掲げる条項については、</w:t>
        </w:r>
        <w:r>
          <w:rPr>
            <w:rFonts w:ascii="ＭＳ ゴシック" w:hAnsi="ＭＳ ゴシック" w:hint="eastAsia"/>
            <w:szCs w:val="24"/>
          </w:rPr>
          <w:t>共通仕様書</w:t>
        </w:r>
        <w:r w:rsidRPr="00B4444C">
          <w:rPr>
            <w:rFonts w:ascii="ＭＳ ゴシック" w:hAnsi="ＭＳ ゴシック" w:hint="eastAsia"/>
            <w:szCs w:val="24"/>
          </w:rPr>
          <w:t>の規定によらず、次のとおり変更するものとする。</w:t>
        </w:r>
      </w:ins>
    </w:p>
    <w:p w:rsidR="00F910CC" w:rsidRPr="00B4444C" w:rsidRDefault="00F910CC" w:rsidP="00F910CC">
      <w:pPr>
        <w:ind w:firstLineChars="118" w:firstLine="283"/>
        <w:rPr>
          <w:ins w:id="58" w:author="Mika Shirayama(白山　美加)" w:date="2019-08-28T16:48:00Z"/>
          <w:rFonts w:ascii="ＭＳ ゴシック" w:hAnsi="ＭＳ ゴシック"/>
          <w:szCs w:val="24"/>
        </w:rPr>
      </w:pPr>
      <w:ins w:id="59" w:author="Mika Shirayama(白山　美加)" w:date="2019-08-28T16:48:00Z">
        <w:r w:rsidRPr="00B4444C">
          <w:rPr>
            <w:rFonts w:ascii="ＭＳ ゴシック" w:hAnsi="ＭＳ ゴシック" w:hint="eastAsia"/>
            <w:szCs w:val="24"/>
          </w:rPr>
          <w:lastRenderedPageBreak/>
          <w:t>（１）第</w:t>
        </w:r>
        <w:r>
          <w:rPr>
            <w:rFonts w:ascii="ＭＳ ゴシック" w:hAnsi="ＭＳ ゴシック" w:hint="eastAsia"/>
            <w:szCs w:val="24"/>
          </w:rPr>
          <w:t>９</w:t>
        </w:r>
        <w:r w:rsidRPr="00B4444C">
          <w:rPr>
            <w:rFonts w:ascii="ＭＳ ゴシック" w:hAnsi="ＭＳ ゴシック" w:hint="eastAsia"/>
            <w:szCs w:val="24"/>
          </w:rPr>
          <w:t xml:space="preserve">条　</w:t>
        </w:r>
        <w:r>
          <w:rPr>
            <w:rFonts w:ascii="ＭＳ ゴシック" w:hAnsi="ＭＳ ゴシック" w:hint="eastAsia"/>
            <w:szCs w:val="24"/>
          </w:rPr>
          <w:t>業務関連ガイドライン</w:t>
        </w:r>
      </w:ins>
    </w:p>
    <w:p w:rsidR="00F910CC" w:rsidRPr="00B4444C" w:rsidRDefault="00F910CC" w:rsidP="00782FF9">
      <w:pPr>
        <w:ind w:leftChars="354" w:left="850" w:firstLineChars="59" w:firstLine="142"/>
        <w:rPr>
          <w:ins w:id="60" w:author="Mika Shirayama(白山　美加)" w:date="2019-08-28T16:48:00Z"/>
          <w:rFonts w:ascii="ＭＳ ゴシック" w:hAnsi="ＭＳ ゴシック"/>
          <w:szCs w:val="24"/>
        </w:rPr>
      </w:pPr>
      <w:ins w:id="61" w:author="Mika Shirayama(白山　美加)" w:date="2019-08-28T16:48:00Z">
        <w:r w:rsidRPr="00B4444C">
          <w:rPr>
            <w:rFonts w:ascii="ＭＳ ゴシック" w:hAnsi="ＭＳ ゴシック" w:hint="eastAsia"/>
            <w:szCs w:val="24"/>
          </w:rPr>
          <w:t>「</w:t>
        </w:r>
        <w:r>
          <w:rPr>
            <w:rFonts w:ascii="ＭＳ ゴシック" w:hAnsi="ＭＳ ゴシック" w:hint="eastAsia"/>
            <w:szCs w:val="24"/>
          </w:rPr>
          <w:t>（７）コンサルタント等契約における経理処理ガイドライン(2018年5月)</w:t>
        </w:r>
        <w:r w:rsidRPr="00B4444C">
          <w:rPr>
            <w:rFonts w:ascii="ＭＳ ゴシック" w:hAnsi="ＭＳ ゴシック" w:hint="eastAsia"/>
            <w:szCs w:val="24"/>
          </w:rPr>
          <w:t>」を</w:t>
        </w:r>
        <w:r>
          <w:rPr>
            <w:rFonts w:ascii="ＭＳ ゴシック" w:hAnsi="ＭＳ ゴシック" w:hint="eastAsia"/>
            <w:szCs w:val="24"/>
          </w:rPr>
          <w:t>削除し、</w:t>
        </w:r>
        <w:r w:rsidRPr="00B4444C">
          <w:rPr>
            <w:rFonts w:ascii="ＭＳ ゴシック" w:hAnsi="ＭＳ ゴシック" w:hint="eastAsia"/>
            <w:szCs w:val="24"/>
          </w:rPr>
          <w:t>「</w:t>
        </w:r>
        <w:r>
          <w:rPr>
            <w:rFonts w:ascii="ＭＳ ゴシック" w:hAnsi="ＭＳ ゴシック" w:hint="eastAsia"/>
            <w:szCs w:val="24"/>
          </w:rPr>
          <w:t>（７）コンサルタント等契約における経理処理ガイドライン(QCBS対応新方式)（2019年4月）</w:t>
        </w:r>
        <w:r w:rsidRPr="00B4444C">
          <w:rPr>
            <w:rFonts w:ascii="ＭＳ ゴシック" w:hAnsi="ＭＳ ゴシック" w:hint="eastAsia"/>
            <w:szCs w:val="24"/>
          </w:rPr>
          <w:t>」</w:t>
        </w:r>
        <w:r>
          <w:rPr>
            <w:rFonts w:ascii="ＭＳ ゴシック" w:hAnsi="ＭＳ ゴシック" w:hint="eastAsia"/>
            <w:szCs w:val="24"/>
          </w:rPr>
          <w:t>を挿入する。</w:t>
        </w:r>
      </w:ins>
    </w:p>
    <w:p w:rsidR="00F910CC" w:rsidRPr="00B4444C" w:rsidRDefault="00F910CC" w:rsidP="00F910CC">
      <w:pPr>
        <w:ind w:leftChars="100" w:left="240"/>
        <w:rPr>
          <w:ins w:id="62" w:author="Mika Shirayama(白山　美加)" w:date="2019-08-28T16:48:00Z"/>
          <w:rFonts w:ascii="ＭＳ ゴシック" w:hAnsi="ＭＳ ゴシック"/>
          <w:szCs w:val="24"/>
        </w:rPr>
      </w:pPr>
      <w:ins w:id="63" w:author="Mika Shirayama(白山　美加)" w:date="2019-08-28T16:48:00Z">
        <w:r>
          <w:rPr>
            <w:rFonts w:ascii="ＭＳ ゴシック" w:hAnsi="ＭＳ ゴシック" w:hint="eastAsia"/>
            <w:szCs w:val="24"/>
          </w:rPr>
          <w:t xml:space="preserve">　</w:t>
        </w:r>
      </w:ins>
    </w:p>
    <w:p w:rsidR="00F910CC" w:rsidRPr="00B4444C" w:rsidRDefault="00F910CC" w:rsidP="00F910CC">
      <w:pPr>
        <w:ind w:firstLineChars="118" w:firstLine="283"/>
        <w:rPr>
          <w:ins w:id="64" w:author="Mika Shirayama(白山　美加)" w:date="2019-08-28T16:48:00Z"/>
          <w:rFonts w:ascii="ＭＳ ゴシック" w:hAnsi="ＭＳ ゴシック"/>
          <w:szCs w:val="24"/>
        </w:rPr>
      </w:pPr>
      <w:ins w:id="65" w:author="Mika Shirayama(白山　美加)" w:date="2019-08-28T16:48:00Z">
        <w:r w:rsidRPr="00B4444C">
          <w:rPr>
            <w:rFonts w:ascii="ＭＳ ゴシック" w:hAnsi="ＭＳ ゴシック" w:hint="eastAsia"/>
            <w:szCs w:val="24"/>
          </w:rPr>
          <w:t>（２）第</w:t>
        </w:r>
        <w:r>
          <w:rPr>
            <w:rFonts w:ascii="ＭＳ ゴシック" w:hAnsi="ＭＳ ゴシック" w:hint="eastAsia"/>
            <w:szCs w:val="24"/>
          </w:rPr>
          <w:t>27</w:t>
        </w:r>
        <w:r w:rsidRPr="00B4444C">
          <w:rPr>
            <w:rFonts w:ascii="ＭＳ ゴシック" w:hAnsi="ＭＳ ゴシック" w:hint="eastAsia"/>
            <w:szCs w:val="24"/>
          </w:rPr>
          <w:t xml:space="preserve">条　</w:t>
        </w:r>
        <w:r>
          <w:rPr>
            <w:rFonts w:ascii="ＭＳ ゴシック" w:hAnsi="ＭＳ ゴシック" w:hint="eastAsia"/>
            <w:szCs w:val="24"/>
          </w:rPr>
          <w:t>航空賃の取扱い</w:t>
        </w:r>
      </w:ins>
    </w:p>
    <w:p w:rsidR="00F910CC" w:rsidRPr="00B4444C" w:rsidRDefault="00F910CC" w:rsidP="00F910CC">
      <w:pPr>
        <w:ind w:firstLineChars="177" w:firstLine="425"/>
        <w:rPr>
          <w:ins w:id="66" w:author="Mika Shirayama(白山　美加)" w:date="2019-08-28T16:48:00Z"/>
          <w:rFonts w:ascii="ＭＳ ゴシック" w:hAnsi="ＭＳ ゴシック"/>
          <w:szCs w:val="24"/>
        </w:rPr>
      </w:pPr>
      <w:ins w:id="67" w:author="Mika Shirayama(白山　美加)" w:date="2019-08-28T16:48:00Z">
        <w:r w:rsidRPr="00B4444C">
          <w:rPr>
            <w:rFonts w:ascii="ＭＳ ゴシック" w:hAnsi="ＭＳ ゴシック" w:hint="eastAsia"/>
            <w:szCs w:val="24"/>
          </w:rPr>
          <w:t xml:space="preserve">　　</w:t>
        </w:r>
        <w:r>
          <w:rPr>
            <w:rFonts w:ascii="ＭＳ ゴシック" w:hAnsi="ＭＳ ゴシック" w:hint="eastAsia"/>
            <w:szCs w:val="24"/>
          </w:rPr>
          <w:t>本条を削除する。</w:t>
        </w:r>
      </w:ins>
    </w:p>
    <w:p w:rsidR="00540735" w:rsidRPr="00F910CC" w:rsidDel="008842EF" w:rsidRDefault="00540735" w:rsidP="001D4D20">
      <w:pPr>
        <w:rPr>
          <w:del w:id="68" w:author="Mika Shirayama(白山　美加)" w:date="2019-09-11T10:39:00Z"/>
          <w:rFonts w:ascii="ＭＳ ゴシック" w:hAnsi="ＭＳ ゴシック"/>
          <w:szCs w:val="24"/>
        </w:rPr>
      </w:pPr>
    </w:p>
    <w:p w:rsidR="001D4D20" w:rsidRPr="00EC0B68" w:rsidDel="00F910CC" w:rsidRDefault="001D4D20" w:rsidP="001D4D20">
      <w:pPr>
        <w:rPr>
          <w:del w:id="69" w:author="Mika Shirayama(白山　美加)" w:date="2019-08-28T16:51:00Z"/>
          <w:rFonts w:ascii="ＭＳ ゴシック" w:hAnsi="ＭＳ ゴシック"/>
          <w:i/>
          <w:szCs w:val="24"/>
        </w:rPr>
      </w:pPr>
      <w:del w:id="70" w:author="Mika Shirayama(白山　美加)" w:date="2019-08-28T16:51:00Z">
        <w:r w:rsidRPr="00EC0B68" w:rsidDel="00F910CC">
          <w:rPr>
            <w:rFonts w:ascii="ＭＳ ゴシック" w:hAnsi="ＭＳ ゴシック" w:hint="eastAsia"/>
            <w:i/>
            <w:szCs w:val="24"/>
          </w:rPr>
          <w:delText>※ 契約期間を分割して個別に契約書を締結する場合。</w:delText>
        </w:r>
      </w:del>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1D4D20" w:rsidRPr="00B4444C" w:rsidDel="00F910CC" w:rsidTr="007915B8">
        <w:trPr>
          <w:del w:id="71" w:author="Mika Shirayama(白山　美加)" w:date="2019-08-28T16:51:00Z"/>
        </w:trPr>
        <w:tc>
          <w:tcPr>
            <w:tcW w:w="8930" w:type="dxa"/>
            <w:shd w:val="clear" w:color="auto" w:fill="auto"/>
          </w:tcPr>
          <w:p w:rsidR="001D4D20" w:rsidRPr="00B4444C" w:rsidDel="00F910CC" w:rsidRDefault="001D4D20" w:rsidP="00327193">
            <w:pPr>
              <w:rPr>
                <w:del w:id="72" w:author="Mika Shirayama(白山　美加)" w:date="2019-08-28T16:51:00Z"/>
                <w:rFonts w:ascii="ＭＳ ゴシック" w:hAnsi="ＭＳ ゴシック"/>
                <w:szCs w:val="24"/>
              </w:rPr>
            </w:pPr>
            <w:bookmarkStart w:id="73" w:name="_Hlk17903483"/>
            <w:del w:id="74" w:author="Mika Shirayama(白山　美加)" w:date="2019-08-28T16:51:00Z">
              <w:r w:rsidRPr="00B4444C" w:rsidDel="00F910CC">
                <w:rPr>
                  <w:rFonts w:ascii="ＭＳ ゴシック" w:hAnsi="ＭＳ ゴシック" w:hint="eastAsia"/>
                  <w:szCs w:val="24"/>
                </w:rPr>
                <w:delText>（契約の分割）</w:delText>
              </w:r>
            </w:del>
          </w:p>
          <w:p w:rsidR="001D4D20" w:rsidRPr="00B4444C" w:rsidDel="00F910CC" w:rsidRDefault="001D4D20" w:rsidP="00327193">
            <w:pPr>
              <w:ind w:left="480" w:hangingChars="200" w:hanging="480"/>
              <w:rPr>
                <w:del w:id="75" w:author="Mika Shirayama(白山　美加)" w:date="2019-08-28T16:51:00Z"/>
                <w:rFonts w:ascii="ＭＳ ゴシック" w:hAnsi="ＭＳ ゴシック"/>
                <w:szCs w:val="24"/>
              </w:rPr>
            </w:pPr>
            <w:del w:id="76" w:author="Mika Shirayama(白山　美加)" w:date="2019-08-28T16:51:00Z">
              <w:r w:rsidRPr="00B4444C" w:rsidDel="00F910CC">
                <w:rPr>
                  <w:rFonts w:ascii="ＭＳ ゴシック" w:hAnsi="ＭＳ ゴシック" w:hint="eastAsia"/>
                  <w:szCs w:val="24"/>
                </w:rPr>
                <w:delText>第○条　発注者及び受注者は、本契約の対象業務が、附属書Ⅱ「特記仕様書」に</w:delText>
              </w:r>
              <w:r w:rsidR="00EC0B68" w:rsidDel="00F910CC">
                <w:rPr>
                  <w:rFonts w:ascii="ＭＳ ゴシック" w:hAnsi="ＭＳ ゴシック" w:hint="eastAsia"/>
                  <w:szCs w:val="24"/>
                </w:rPr>
                <w:delText>おいて、</w:delText>
              </w:r>
              <w:r w:rsidRPr="00B4444C" w:rsidDel="00F910CC">
                <w:rPr>
                  <w:rFonts w:ascii="ＭＳ ゴシック" w:hAnsi="ＭＳ ゴシック" w:hint="eastAsia"/>
                  <w:szCs w:val="24"/>
                </w:rPr>
                <w:delText>次の各号に掲げる契約期間に分割して記載されている業務のうち、第○期に係る業務であることを確認する。</w:delText>
              </w:r>
            </w:del>
          </w:p>
          <w:p w:rsidR="001D4D20" w:rsidRPr="00B4444C" w:rsidDel="00F910CC" w:rsidRDefault="001D4D20" w:rsidP="00327193">
            <w:pPr>
              <w:ind w:leftChars="100" w:left="240"/>
              <w:rPr>
                <w:del w:id="77" w:author="Mika Shirayama(白山　美加)" w:date="2019-08-28T16:51:00Z"/>
                <w:rFonts w:ascii="ＭＳ ゴシック" w:hAnsi="ＭＳ ゴシック"/>
                <w:szCs w:val="24"/>
              </w:rPr>
            </w:pPr>
            <w:del w:id="78" w:author="Mika Shirayama(白山　美加)" w:date="2019-08-28T16:51:00Z">
              <w:r w:rsidRPr="00B4444C" w:rsidDel="00F910CC">
                <w:rPr>
                  <w:rFonts w:ascii="ＭＳ ゴシック" w:hAnsi="ＭＳ ゴシック" w:hint="eastAsia"/>
                  <w:szCs w:val="24"/>
                </w:rPr>
                <w:delText>（１）第○期：○○年○月～○○年○月</w:delText>
              </w:r>
            </w:del>
          </w:p>
          <w:p w:rsidR="001D4D20" w:rsidRPr="00B4444C" w:rsidDel="00F910CC" w:rsidRDefault="001D4D20" w:rsidP="00327193">
            <w:pPr>
              <w:ind w:leftChars="100" w:left="240"/>
              <w:rPr>
                <w:del w:id="79" w:author="Mika Shirayama(白山　美加)" w:date="2019-08-28T16:51:00Z"/>
                <w:rFonts w:ascii="ＭＳ ゴシック" w:hAnsi="ＭＳ ゴシック"/>
                <w:szCs w:val="24"/>
              </w:rPr>
            </w:pPr>
            <w:del w:id="80" w:author="Mika Shirayama(白山　美加)" w:date="2019-08-28T16:51:00Z">
              <w:r w:rsidRPr="00B4444C" w:rsidDel="00F910CC">
                <w:rPr>
                  <w:rFonts w:ascii="ＭＳ ゴシック" w:hAnsi="ＭＳ ゴシック" w:hint="eastAsia"/>
                  <w:szCs w:val="24"/>
                </w:rPr>
                <w:delText>（２）第○期：○○年○月～○○年○月</w:delText>
              </w:r>
            </w:del>
          </w:p>
          <w:p w:rsidR="001D4D20" w:rsidRPr="00B4444C" w:rsidDel="00F910CC" w:rsidRDefault="001D4D20" w:rsidP="00327193">
            <w:pPr>
              <w:ind w:leftChars="100" w:left="240"/>
              <w:rPr>
                <w:del w:id="81" w:author="Mika Shirayama(白山　美加)" w:date="2019-08-28T16:51:00Z"/>
                <w:rFonts w:ascii="ＭＳ ゴシック" w:hAnsi="ＭＳ ゴシック"/>
                <w:szCs w:val="24"/>
              </w:rPr>
            </w:pPr>
            <w:del w:id="82" w:author="Mika Shirayama(白山　美加)" w:date="2019-08-28T16:51:00Z">
              <w:r w:rsidRPr="00B4444C" w:rsidDel="00F910CC">
                <w:rPr>
                  <w:rFonts w:ascii="ＭＳ ゴシック" w:hAnsi="ＭＳ ゴシック" w:hint="eastAsia"/>
                  <w:szCs w:val="24"/>
                </w:rPr>
                <w:delText>（３）第○期：○○年○月～○○年○月</w:delText>
              </w:r>
            </w:del>
          </w:p>
          <w:p w:rsidR="001D4D20" w:rsidRPr="00B4444C" w:rsidDel="00F910CC" w:rsidRDefault="001D4D20" w:rsidP="00327193">
            <w:pPr>
              <w:ind w:leftChars="100" w:left="480" w:hangingChars="100" w:hanging="240"/>
              <w:rPr>
                <w:del w:id="83" w:author="Mika Shirayama(白山　美加)" w:date="2019-08-28T16:51:00Z"/>
                <w:rFonts w:ascii="ＭＳ ゴシック" w:hAnsi="ＭＳ ゴシック"/>
                <w:szCs w:val="24"/>
              </w:rPr>
            </w:pPr>
            <w:del w:id="84" w:author="Mika Shirayama(白山　美加)" w:date="2019-08-28T16:51:00Z">
              <w:r w:rsidRPr="00B4444C" w:rsidDel="00F910CC">
                <w:rPr>
                  <w:rFonts w:ascii="ＭＳ ゴシック" w:hAnsi="ＭＳ ゴシック" w:hint="eastAsia"/>
                  <w:szCs w:val="24"/>
                </w:rPr>
                <w:delText>２　発注者及び受注者は、附属書Ⅱ「特記仕様書」に記載されている業務のうち、第○期及び第○期に係る業務について、本契約の終了後、発注者及び受注者で協議の上、別途契約書を締結して実施するものとする。</w:delText>
              </w:r>
            </w:del>
          </w:p>
          <w:bookmarkEnd w:id="73"/>
          <w:p w:rsidR="001D4D20" w:rsidRPr="00B4444C" w:rsidDel="00F910CC" w:rsidRDefault="001D4D20" w:rsidP="00327193">
            <w:pPr>
              <w:ind w:leftChars="100" w:left="480" w:hangingChars="100" w:hanging="240"/>
              <w:rPr>
                <w:del w:id="85" w:author="Mika Shirayama(白山　美加)" w:date="2019-08-28T16:51:00Z"/>
                <w:rFonts w:ascii="ＭＳ ゴシック" w:hAnsi="ＭＳ ゴシック"/>
                <w:szCs w:val="24"/>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D4D20" w:rsidRPr="00B4444C" w:rsidDel="00F910CC" w:rsidTr="00EC0B68">
              <w:trPr>
                <w:del w:id="86" w:author="Mika Shirayama(白山　美加)" w:date="2019-08-28T16:51:00Z"/>
              </w:trPr>
              <w:tc>
                <w:tcPr>
                  <w:tcW w:w="8647" w:type="dxa"/>
                  <w:tcBorders>
                    <w:top w:val="dashed" w:sz="4" w:space="0" w:color="auto"/>
                    <w:left w:val="dashed" w:sz="4" w:space="0" w:color="auto"/>
                    <w:bottom w:val="dashed" w:sz="4" w:space="0" w:color="auto"/>
                    <w:right w:val="dashed" w:sz="4" w:space="0" w:color="auto"/>
                  </w:tcBorders>
                  <w:shd w:val="clear" w:color="auto" w:fill="auto"/>
                </w:tcPr>
                <w:p w:rsidR="001D4D20" w:rsidRPr="00B4444C" w:rsidDel="00F910CC" w:rsidRDefault="00461225" w:rsidP="00327193">
                  <w:pPr>
                    <w:rPr>
                      <w:del w:id="87" w:author="Mika Shirayama(白山　美加)" w:date="2019-08-28T16:51:00Z"/>
                      <w:rFonts w:ascii="ＭＳ ゴシック" w:hAnsi="ＭＳ ゴシック"/>
                      <w:szCs w:val="24"/>
                    </w:rPr>
                  </w:pPr>
                  <w:del w:id="88" w:author="Mika Shirayama(白山　美加)" w:date="2019-08-28T16:51:00Z">
                    <w:r w:rsidRPr="00B4444C" w:rsidDel="00F910CC">
                      <w:rPr>
                        <w:rFonts w:ascii="ＭＳ ゴシック" w:hAnsi="ＭＳ ゴシック" w:hint="eastAsia"/>
                        <w:szCs w:val="24"/>
                      </w:rPr>
                      <w:delText>＜</w:delText>
                    </w:r>
                    <w:r w:rsidR="001D4D20" w:rsidRPr="00B4444C" w:rsidDel="00F910CC">
                      <w:rPr>
                        <w:rFonts w:ascii="ＭＳ ゴシック" w:hAnsi="ＭＳ ゴシック" w:hint="eastAsia"/>
                        <w:szCs w:val="24"/>
                      </w:rPr>
                      <w:delText>例</w:delText>
                    </w:r>
                    <w:r w:rsidRPr="00B4444C" w:rsidDel="00F910CC">
                      <w:rPr>
                        <w:rFonts w:ascii="ＭＳ ゴシック" w:hAnsi="ＭＳ ゴシック" w:hint="eastAsia"/>
                        <w:szCs w:val="24"/>
                      </w:rPr>
                      <w:delText>＞</w:delText>
                    </w:r>
                  </w:del>
                </w:p>
                <w:p w:rsidR="001D4D20" w:rsidRPr="00B4444C" w:rsidDel="00F910CC" w:rsidRDefault="001D4D20" w:rsidP="00CE4833">
                  <w:pPr>
                    <w:ind w:left="480" w:hangingChars="200" w:hanging="480"/>
                    <w:rPr>
                      <w:del w:id="89" w:author="Mika Shirayama(白山　美加)" w:date="2019-08-28T16:51:00Z"/>
                      <w:rFonts w:ascii="ＭＳ ゴシック" w:hAnsi="ＭＳ ゴシック"/>
                      <w:szCs w:val="24"/>
                    </w:rPr>
                  </w:pPr>
                  <w:del w:id="90" w:author="Mika Shirayama(白山　美加)" w:date="2019-08-28T16:51:00Z">
                    <w:r w:rsidRPr="00B4444C" w:rsidDel="00F910CC">
                      <w:rPr>
                        <w:rFonts w:ascii="ＭＳ ゴシック" w:hAnsi="ＭＳ ゴシック" w:hint="eastAsia"/>
                        <w:szCs w:val="24"/>
                      </w:rPr>
                      <w:delText>第○条　発注者及び受注者は、本契約の対象業務が、附属書Ⅱ「特記仕様書」に</w:delText>
                    </w:r>
                    <w:r w:rsidR="00EC0B68" w:rsidDel="00F910CC">
                      <w:rPr>
                        <w:rFonts w:ascii="ＭＳ ゴシック" w:hAnsi="ＭＳ ゴシック" w:hint="eastAsia"/>
                        <w:szCs w:val="24"/>
                      </w:rPr>
                      <w:delText>おいて、</w:delText>
                    </w:r>
                    <w:r w:rsidRPr="00B4444C" w:rsidDel="00F910CC">
                      <w:rPr>
                        <w:rFonts w:ascii="ＭＳ ゴシック" w:hAnsi="ＭＳ ゴシック" w:hint="eastAsia"/>
                        <w:szCs w:val="24"/>
                      </w:rPr>
                      <w:delText>次の各号に掲げる契約期間に分割して記載されている業務のうち、第１期に係る業務であることを確認する。</w:delText>
                    </w:r>
                  </w:del>
                </w:p>
                <w:p w:rsidR="001D4D20" w:rsidRPr="00B4444C" w:rsidDel="00F910CC" w:rsidRDefault="001D4D20" w:rsidP="00CE4833">
                  <w:pPr>
                    <w:ind w:leftChars="100" w:left="240"/>
                    <w:rPr>
                      <w:del w:id="91" w:author="Mika Shirayama(白山　美加)" w:date="2019-08-28T16:51:00Z"/>
                      <w:rFonts w:ascii="ＭＳ ゴシック" w:hAnsi="ＭＳ ゴシック"/>
                      <w:szCs w:val="24"/>
                    </w:rPr>
                  </w:pPr>
                  <w:del w:id="92" w:author="Mika Shirayama(白山　美加)" w:date="2019-08-28T16:51:00Z">
                    <w:r w:rsidRPr="00B4444C" w:rsidDel="00F910CC">
                      <w:rPr>
                        <w:rFonts w:ascii="ＭＳ ゴシック" w:hAnsi="ＭＳ ゴシック" w:hint="eastAsia"/>
                        <w:szCs w:val="24"/>
                      </w:rPr>
                      <w:delText>（１）第１期：2012年12月～2013年11月</w:delText>
                    </w:r>
                  </w:del>
                </w:p>
                <w:p w:rsidR="001D4D20" w:rsidRPr="00B4444C" w:rsidDel="00F910CC" w:rsidRDefault="001D4D20" w:rsidP="00CE4833">
                  <w:pPr>
                    <w:ind w:leftChars="100" w:left="240"/>
                    <w:rPr>
                      <w:del w:id="93" w:author="Mika Shirayama(白山　美加)" w:date="2019-08-28T16:51:00Z"/>
                      <w:rFonts w:ascii="ＭＳ ゴシック" w:hAnsi="ＭＳ ゴシック"/>
                      <w:szCs w:val="24"/>
                    </w:rPr>
                  </w:pPr>
                  <w:del w:id="94" w:author="Mika Shirayama(白山　美加)" w:date="2019-08-28T16:51:00Z">
                    <w:r w:rsidRPr="00B4444C" w:rsidDel="00F910CC">
                      <w:rPr>
                        <w:rFonts w:ascii="ＭＳ ゴシック" w:hAnsi="ＭＳ ゴシック" w:hint="eastAsia"/>
                        <w:szCs w:val="24"/>
                      </w:rPr>
                      <w:delText>（２）第２期：2013年12月～2014年11月</w:delText>
                    </w:r>
                  </w:del>
                </w:p>
                <w:p w:rsidR="001D4D20" w:rsidRPr="00B4444C" w:rsidDel="00F910CC" w:rsidRDefault="001D4D20" w:rsidP="00CE4833">
                  <w:pPr>
                    <w:ind w:leftChars="100" w:left="240"/>
                    <w:rPr>
                      <w:del w:id="95" w:author="Mika Shirayama(白山　美加)" w:date="2019-08-28T16:51:00Z"/>
                      <w:rFonts w:ascii="ＭＳ ゴシック" w:hAnsi="ＭＳ ゴシック"/>
                      <w:szCs w:val="24"/>
                    </w:rPr>
                  </w:pPr>
                  <w:del w:id="96" w:author="Mika Shirayama(白山　美加)" w:date="2019-08-28T16:51:00Z">
                    <w:r w:rsidRPr="00B4444C" w:rsidDel="00F910CC">
                      <w:rPr>
                        <w:rFonts w:ascii="ＭＳ ゴシック" w:hAnsi="ＭＳ ゴシック" w:hint="eastAsia"/>
                        <w:szCs w:val="24"/>
                      </w:rPr>
                      <w:delText>（３）第３期：2014年12月～2015年8月</w:delText>
                    </w:r>
                  </w:del>
                </w:p>
                <w:p w:rsidR="001D4D20" w:rsidRPr="00B4444C" w:rsidDel="00F910CC" w:rsidRDefault="001D4D20" w:rsidP="00CE4833">
                  <w:pPr>
                    <w:ind w:leftChars="100" w:left="480" w:hangingChars="100" w:hanging="240"/>
                    <w:rPr>
                      <w:del w:id="97" w:author="Mika Shirayama(白山　美加)" w:date="2019-08-28T16:51:00Z"/>
                      <w:rFonts w:ascii="ＭＳ ゴシック" w:hAnsi="ＭＳ ゴシック"/>
                      <w:szCs w:val="24"/>
                    </w:rPr>
                  </w:pPr>
                  <w:del w:id="98" w:author="Mika Shirayama(白山　美加)" w:date="2019-08-28T16:51:00Z">
                    <w:r w:rsidRPr="00B4444C" w:rsidDel="00F910CC">
                      <w:rPr>
                        <w:rFonts w:ascii="ＭＳ ゴシック" w:hAnsi="ＭＳ ゴシック" w:hint="eastAsia"/>
                        <w:szCs w:val="24"/>
                      </w:rPr>
                      <w:delText>２　発注者及び受注者は、附属書Ⅱ「特記仕様書」に分割して記載されている業務のうち、第２期及び第３期に係る業務について、本契約の終了後、発注者及び受注者で協議の上、別途契約書を締結して実施するものとする。</w:delText>
                    </w:r>
                  </w:del>
                </w:p>
              </w:tc>
            </w:tr>
            <w:tr w:rsidR="00853D12" w:rsidRPr="00B4444C" w:rsidDel="00F910CC" w:rsidTr="00EC0B68">
              <w:trPr>
                <w:del w:id="99" w:author="Mika Shirayama(白山　美加)" w:date="2019-08-28T16:51:00Z"/>
              </w:trPr>
              <w:tc>
                <w:tcPr>
                  <w:tcW w:w="8647" w:type="dxa"/>
                  <w:tcBorders>
                    <w:top w:val="dashed" w:sz="4" w:space="0" w:color="auto"/>
                    <w:left w:val="nil"/>
                    <w:bottom w:val="nil"/>
                    <w:right w:val="nil"/>
                  </w:tcBorders>
                  <w:shd w:val="clear" w:color="auto" w:fill="auto"/>
                </w:tcPr>
                <w:p w:rsidR="00853D12" w:rsidRPr="004724BC" w:rsidDel="00F910CC" w:rsidRDefault="00853D12" w:rsidP="00327193">
                  <w:pPr>
                    <w:rPr>
                      <w:del w:id="100" w:author="Mika Shirayama(白山　美加)" w:date="2019-08-28T16:51:00Z"/>
                      <w:rFonts w:ascii="ＭＳ ゴシック" w:hAnsi="ＭＳ ゴシック"/>
                      <w:sz w:val="12"/>
                      <w:szCs w:val="24"/>
                    </w:rPr>
                  </w:pPr>
                </w:p>
              </w:tc>
            </w:tr>
          </w:tbl>
          <w:p w:rsidR="001D4D20" w:rsidRPr="00B4444C" w:rsidDel="00F910CC" w:rsidRDefault="001D4D20" w:rsidP="00327193">
            <w:pPr>
              <w:rPr>
                <w:del w:id="101" w:author="Mika Shirayama(白山　美加)" w:date="2019-08-28T16:51:00Z"/>
                <w:rFonts w:ascii="ＭＳ ゴシック" w:hAnsi="ＭＳ ゴシック"/>
                <w:szCs w:val="24"/>
              </w:rPr>
            </w:pPr>
          </w:p>
        </w:tc>
      </w:tr>
    </w:tbl>
    <w:p w:rsidR="00F579CA" w:rsidRPr="00F579CA" w:rsidDel="00F910CC" w:rsidRDefault="00F579CA" w:rsidP="00F579CA">
      <w:pPr>
        <w:rPr>
          <w:del w:id="102" w:author="Mika Shirayama(白山　美加)" w:date="2019-08-28T16:48:00Z"/>
          <w:rFonts w:ascii="ＭＳ ゴシック" w:hAnsi="ＭＳ ゴシック"/>
          <w:szCs w:val="24"/>
        </w:rPr>
      </w:pPr>
    </w:p>
    <w:p w:rsidR="00FE76C8" w:rsidRPr="00B4444C" w:rsidDel="00F910CC" w:rsidRDefault="00140802" w:rsidP="00140802">
      <w:pPr>
        <w:rPr>
          <w:del w:id="103" w:author="Mika Shirayama(白山　美加)" w:date="2019-08-28T16:51:00Z"/>
          <w:rFonts w:ascii="ＭＳ ゴシック" w:hAnsi="ＭＳ ゴシック"/>
          <w:i/>
          <w:szCs w:val="24"/>
        </w:rPr>
      </w:pPr>
      <w:del w:id="104" w:author="Mika Shirayama(白山　美加)" w:date="2019-08-28T16:51:00Z">
        <w:r w:rsidRPr="00B4444C" w:rsidDel="00F910CC">
          <w:rPr>
            <w:rFonts w:ascii="ＭＳ ゴシック" w:hAnsi="ＭＳ ゴシック" w:hint="eastAsia"/>
            <w:i/>
            <w:szCs w:val="24"/>
          </w:rPr>
          <w:delText xml:space="preserve">※ </w:delText>
        </w:r>
        <w:r w:rsidR="00FE76C8" w:rsidRPr="00B4444C" w:rsidDel="00F910CC">
          <w:rPr>
            <w:rFonts w:ascii="ＭＳ ゴシック" w:hAnsi="ＭＳ ゴシック" w:hint="eastAsia"/>
            <w:i/>
            <w:szCs w:val="24"/>
          </w:rPr>
          <w:delText>業務実施契約約款の条文の一部を変更して</w:delText>
        </w:r>
        <w:r w:rsidRPr="00B4444C" w:rsidDel="00F910CC">
          <w:rPr>
            <w:rFonts w:ascii="ＭＳ ゴシック" w:hAnsi="ＭＳ ゴシック" w:hint="eastAsia"/>
            <w:i/>
            <w:szCs w:val="24"/>
          </w:rPr>
          <w:delText>適用</w:delText>
        </w:r>
        <w:r w:rsidR="00FE76C8" w:rsidRPr="00B4444C" w:rsidDel="00F910CC">
          <w:rPr>
            <w:rFonts w:ascii="ＭＳ ゴシック" w:hAnsi="ＭＳ ゴシック" w:hint="eastAsia"/>
            <w:i/>
            <w:szCs w:val="24"/>
          </w:rPr>
          <w:delText>する</w:delText>
        </w:r>
        <w:r w:rsidRPr="00B4444C" w:rsidDel="00F910CC">
          <w:rPr>
            <w:rFonts w:ascii="ＭＳ ゴシック" w:hAnsi="ＭＳ ゴシック" w:hint="eastAsia"/>
            <w:i/>
            <w:szCs w:val="24"/>
          </w:rPr>
          <w:delText>必要のある場合。</w:delText>
        </w:r>
      </w:del>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FE76C8" w:rsidRPr="00B4444C" w:rsidDel="00F910CC" w:rsidTr="007915B8">
        <w:trPr>
          <w:del w:id="105" w:author="Mika Shirayama(白山　美加)" w:date="2019-08-28T16:51:00Z"/>
        </w:trPr>
        <w:tc>
          <w:tcPr>
            <w:tcW w:w="8930" w:type="dxa"/>
            <w:shd w:val="clear" w:color="auto" w:fill="auto"/>
          </w:tcPr>
          <w:p w:rsidR="00FE76C8" w:rsidRPr="00B4444C" w:rsidDel="00F910CC" w:rsidRDefault="00FE76C8" w:rsidP="00FE76C8">
            <w:pPr>
              <w:rPr>
                <w:del w:id="106" w:author="Mika Shirayama(白山　美加)" w:date="2019-08-28T16:51:00Z"/>
                <w:rFonts w:ascii="ＭＳ ゴシック" w:hAnsi="ＭＳ ゴシック"/>
                <w:szCs w:val="24"/>
              </w:rPr>
            </w:pPr>
            <w:del w:id="107" w:author="Mika Shirayama(白山　美加)" w:date="2019-08-28T16:51:00Z">
              <w:r w:rsidRPr="00B4444C" w:rsidDel="00F910CC">
                <w:rPr>
                  <w:rFonts w:ascii="ＭＳ ゴシック" w:hAnsi="ＭＳ ゴシック" w:hint="eastAsia"/>
                  <w:szCs w:val="24"/>
                </w:rPr>
                <w:delText>（業務実施契約約款の変更）</w:delText>
              </w:r>
            </w:del>
          </w:p>
          <w:p w:rsidR="00D94B89" w:rsidRPr="00B4444C" w:rsidDel="00F910CC" w:rsidRDefault="00D94B89" w:rsidP="00722D76">
            <w:pPr>
              <w:ind w:left="480" w:hangingChars="200" w:hanging="480"/>
              <w:rPr>
                <w:del w:id="108" w:author="Mika Shirayama(白山　美加)" w:date="2019-08-28T16:51:00Z"/>
                <w:rFonts w:ascii="ＭＳ ゴシック" w:hAnsi="ＭＳ ゴシック"/>
                <w:szCs w:val="24"/>
              </w:rPr>
            </w:pPr>
            <w:del w:id="109" w:author="Mika Shirayama(白山　美加)" w:date="2019-08-28T16:51:00Z">
              <w:r w:rsidRPr="00B4444C" w:rsidDel="00F910CC">
                <w:rPr>
                  <w:rFonts w:ascii="ＭＳ ゴシック" w:hAnsi="ＭＳ ゴシック" w:hint="eastAsia"/>
                  <w:szCs w:val="24"/>
                </w:rPr>
                <w:delText>第○条　本契約においては、業務実施契約約款のうち、次に</w:delText>
              </w:r>
              <w:r w:rsidR="00EE3941" w:rsidRPr="00B4444C" w:rsidDel="00F910CC">
                <w:rPr>
                  <w:rFonts w:ascii="ＭＳ ゴシック" w:hAnsi="ＭＳ ゴシック" w:hint="eastAsia"/>
                  <w:szCs w:val="24"/>
                </w:rPr>
                <w:delText>掲</w:delText>
              </w:r>
              <w:r w:rsidRPr="00B4444C" w:rsidDel="00F910CC">
                <w:rPr>
                  <w:rFonts w:ascii="ＭＳ ゴシック" w:hAnsi="ＭＳ ゴシック" w:hint="eastAsia"/>
                  <w:szCs w:val="24"/>
                </w:rPr>
                <w:delText>げる</w:delText>
              </w:r>
              <w:r w:rsidR="001C15B2" w:rsidRPr="00B4444C" w:rsidDel="00F910CC">
                <w:rPr>
                  <w:rFonts w:ascii="ＭＳ ゴシック" w:hAnsi="ＭＳ ゴシック" w:hint="eastAsia"/>
                  <w:szCs w:val="24"/>
                </w:rPr>
                <w:delText>条項について</w:delText>
              </w:r>
              <w:r w:rsidRPr="00B4444C" w:rsidDel="00F910CC">
                <w:rPr>
                  <w:rFonts w:ascii="ＭＳ ゴシック" w:hAnsi="ＭＳ ゴシック" w:hint="eastAsia"/>
                  <w:szCs w:val="24"/>
                </w:rPr>
                <w:delText>は、同約款の規定によらず、</w:delText>
              </w:r>
              <w:r w:rsidR="001C15B2" w:rsidRPr="00B4444C" w:rsidDel="00F910CC">
                <w:rPr>
                  <w:rFonts w:ascii="ＭＳ ゴシック" w:hAnsi="ＭＳ ゴシック" w:hint="eastAsia"/>
                  <w:szCs w:val="24"/>
                </w:rPr>
                <w:delText>次のとおり変更するもの</w:delText>
              </w:r>
              <w:r w:rsidRPr="00B4444C" w:rsidDel="00F910CC">
                <w:rPr>
                  <w:rFonts w:ascii="ＭＳ ゴシック" w:hAnsi="ＭＳ ゴシック" w:hint="eastAsia"/>
                  <w:szCs w:val="24"/>
                </w:rPr>
                <w:delText>とする。</w:delText>
              </w:r>
            </w:del>
          </w:p>
          <w:tbl>
            <w:tblPr>
              <w:tblW w:w="0" w:type="auto"/>
              <w:tblInd w:w="29" w:type="dxa"/>
              <w:tblBorders>
                <w:top w:val="dashed" w:sz="4" w:space="0" w:color="auto"/>
                <w:left w:val="dashed" w:sz="4" w:space="0" w:color="auto"/>
                <w:bottom w:val="dashed" w:sz="4" w:space="0" w:color="auto"/>
                <w:right w:val="dashed" w:sz="4" w:space="0" w:color="auto"/>
              </w:tblBorders>
              <w:tblLayout w:type="fixed"/>
              <w:tblLook w:val="04A0" w:firstRow="1" w:lastRow="0" w:firstColumn="1" w:lastColumn="0" w:noHBand="0" w:noVBand="1"/>
            </w:tblPr>
            <w:tblGrid>
              <w:gridCol w:w="8647"/>
            </w:tblGrid>
            <w:tr w:rsidR="00D94B89" w:rsidRPr="00B4444C" w:rsidDel="00F910CC" w:rsidTr="00EC0B68">
              <w:trPr>
                <w:del w:id="110" w:author="Mika Shirayama(白山　美加)" w:date="2019-08-28T16:51:00Z"/>
              </w:trPr>
              <w:tc>
                <w:tcPr>
                  <w:tcW w:w="8647" w:type="dxa"/>
                  <w:tcBorders>
                    <w:bottom w:val="dashed" w:sz="4" w:space="0" w:color="auto"/>
                  </w:tcBorders>
                  <w:shd w:val="clear" w:color="auto" w:fill="auto"/>
                </w:tcPr>
                <w:p w:rsidR="00D94B89" w:rsidRPr="00B4444C" w:rsidDel="00F910CC" w:rsidRDefault="00461225" w:rsidP="00FE76C8">
                  <w:pPr>
                    <w:rPr>
                      <w:del w:id="111" w:author="Mika Shirayama(白山　美加)" w:date="2019-08-28T16:51:00Z"/>
                      <w:rFonts w:ascii="ＭＳ ゴシック" w:hAnsi="ＭＳ ゴシック"/>
                      <w:szCs w:val="24"/>
                    </w:rPr>
                  </w:pPr>
                  <w:del w:id="112" w:author="Mika Shirayama(白山　美加)" w:date="2019-08-28T16:51:00Z">
                    <w:r w:rsidRPr="00B4444C" w:rsidDel="00F910CC">
                      <w:rPr>
                        <w:rFonts w:ascii="ＭＳ ゴシック" w:hAnsi="ＭＳ ゴシック" w:hint="eastAsia"/>
                        <w:szCs w:val="24"/>
                      </w:rPr>
                      <w:delText>＜例＞</w:delText>
                    </w:r>
                  </w:del>
                </w:p>
                <w:p w:rsidR="00D94B89" w:rsidRPr="00B4444C" w:rsidDel="00F910CC" w:rsidRDefault="00D94B89" w:rsidP="00D94B89">
                  <w:pPr>
                    <w:rPr>
                      <w:del w:id="113" w:author="Mika Shirayama(白山　美加)" w:date="2019-08-28T16:51:00Z"/>
                      <w:rFonts w:ascii="ＭＳ ゴシック" w:hAnsi="ＭＳ ゴシック"/>
                      <w:szCs w:val="24"/>
                    </w:rPr>
                  </w:pPr>
                  <w:del w:id="114" w:author="Mika Shirayama(白山　美加)" w:date="2019-08-28T16:51:00Z">
                    <w:r w:rsidRPr="00B4444C" w:rsidDel="00F910CC">
                      <w:rPr>
                        <w:rFonts w:ascii="ＭＳ ゴシック" w:hAnsi="ＭＳ ゴシック" w:hint="eastAsia"/>
                        <w:szCs w:val="24"/>
                      </w:rPr>
                      <w:delText>（１）第14条　契約金額の精算</w:delText>
                    </w:r>
                  </w:del>
                </w:p>
                <w:p w:rsidR="00D94B89" w:rsidRPr="00B4444C" w:rsidDel="00F910CC" w:rsidRDefault="00D94B89" w:rsidP="00676347">
                  <w:pPr>
                    <w:ind w:leftChars="100" w:left="240" w:firstLineChars="100" w:firstLine="240"/>
                    <w:rPr>
                      <w:del w:id="115" w:author="Mika Shirayama(白山　美加)" w:date="2019-08-28T16:51:00Z"/>
                      <w:rFonts w:ascii="ＭＳ ゴシック" w:hAnsi="ＭＳ ゴシック"/>
                      <w:szCs w:val="24"/>
                    </w:rPr>
                  </w:pPr>
                  <w:del w:id="116" w:author="Mika Shirayama(白山　美加)" w:date="2019-08-28T16:51:00Z">
                    <w:r w:rsidRPr="00B4444C" w:rsidDel="00F910CC">
                      <w:rPr>
                        <w:rFonts w:ascii="ＭＳ ゴシック" w:hAnsi="ＭＳ ゴシック" w:hint="eastAsia"/>
                        <w:szCs w:val="24"/>
                      </w:rPr>
                      <w:delText>第</w:delText>
                    </w:r>
                    <w:r w:rsidR="00EC0B68" w:rsidDel="00F910CC">
                      <w:rPr>
                        <w:rFonts w:ascii="ＭＳ ゴシック" w:hAnsi="ＭＳ ゴシック" w:hint="eastAsia"/>
                        <w:szCs w:val="24"/>
                      </w:rPr>
                      <w:delText>1</w:delText>
                    </w:r>
                    <w:r w:rsidRPr="00B4444C" w:rsidDel="00F910CC">
                      <w:rPr>
                        <w:rFonts w:ascii="ＭＳ ゴシック" w:hAnsi="ＭＳ ゴシック" w:hint="eastAsia"/>
                        <w:szCs w:val="24"/>
                      </w:rPr>
                      <w:delText>項において、「精算報告書」を「請求金額確認報告書」に、「確定」を「確認」に変更する。</w:delText>
                    </w:r>
                  </w:del>
                </w:p>
                <w:p w:rsidR="00461225" w:rsidRPr="00B4444C" w:rsidDel="00F910CC" w:rsidRDefault="00EC0B68" w:rsidP="00D14E6C">
                  <w:pPr>
                    <w:ind w:leftChars="100" w:left="240"/>
                    <w:rPr>
                      <w:del w:id="117" w:author="Mika Shirayama(白山　美加)" w:date="2019-08-28T16:51:00Z"/>
                      <w:rFonts w:ascii="ＭＳ ゴシック" w:hAnsi="ＭＳ ゴシック"/>
                      <w:szCs w:val="24"/>
                    </w:rPr>
                  </w:pPr>
                  <w:del w:id="118" w:author="Mika Shirayama(白山　美加)" w:date="2019-08-28T16:51:00Z">
                    <w:r w:rsidDel="00F910CC">
                      <w:rPr>
                        <w:rFonts w:ascii="ＭＳ ゴシック" w:hAnsi="ＭＳ ゴシック" w:hint="eastAsia"/>
                        <w:szCs w:val="24"/>
                      </w:rPr>
                      <w:delText xml:space="preserve">　第3</w:delText>
                    </w:r>
                    <w:r w:rsidR="00D94B89" w:rsidRPr="00B4444C" w:rsidDel="00F910CC">
                      <w:rPr>
                        <w:rFonts w:ascii="ＭＳ ゴシック" w:hAnsi="ＭＳ ゴシック" w:hint="eastAsia"/>
                        <w:szCs w:val="24"/>
                      </w:rPr>
                      <w:delText>項において、「精算報告書」を「請求金額確定報告書」に、「確定金額」を「確認金額」に、「確定」を「確認」に変更する。</w:delText>
                    </w:r>
                  </w:del>
                </w:p>
                <w:p w:rsidR="00D94B89" w:rsidRPr="00B4444C" w:rsidDel="00F910CC" w:rsidRDefault="00D94B89" w:rsidP="00FE76C8">
                  <w:pPr>
                    <w:rPr>
                      <w:del w:id="119" w:author="Mika Shirayama(白山　美加)" w:date="2019-08-28T16:51:00Z"/>
                      <w:rFonts w:ascii="ＭＳ ゴシック" w:hAnsi="ＭＳ ゴシック"/>
                      <w:szCs w:val="24"/>
                    </w:rPr>
                  </w:pPr>
                  <w:del w:id="120" w:author="Mika Shirayama(白山　美加)" w:date="2019-08-28T16:51:00Z">
                    <w:r w:rsidRPr="00B4444C" w:rsidDel="00F910CC">
                      <w:rPr>
                        <w:rFonts w:ascii="ＭＳ ゴシック" w:hAnsi="ＭＳ ゴシック" w:hint="eastAsia"/>
                        <w:szCs w:val="24"/>
                      </w:rPr>
                      <w:delText>（２）第2</w:delText>
                    </w:r>
                    <w:r w:rsidR="00461225" w:rsidRPr="00B4444C" w:rsidDel="00F910CC">
                      <w:rPr>
                        <w:rFonts w:ascii="ＭＳ ゴシック" w:hAnsi="ＭＳ ゴシック" w:hint="eastAsia"/>
                        <w:szCs w:val="24"/>
                      </w:rPr>
                      <w:delText>5</w:delText>
                    </w:r>
                    <w:r w:rsidRPr="00B4444C" w:rsidDel="00F910CC">
                      <w:rPr>
                        <w:rFonts w:ascii="ＭＳ ゴシック" w:hAnsi="ＭＳ ゴシック" w:hint="eastAsia"/>
                        <w:szCs w:val="24"/>
                      </w:rPr>
                      <w:delText>条　成果品及び資料等の取扱い</w:delText>
                    </w:r>
                  </w:del>
                </w:p>
                <w:p w:rsidR="00D94B89" w:rsidRPr="00B4444C" w:rsidDel="00F910CC" w:rsidRDefault="00D94B89" w:rsidP="00FE76C8">
                  <w:pPr>
                    <w:rPr>
                      <w:del w:id="121" w:author="Mika Shirayama(白山　美加)" w:date="2019-08-28T16:51:00Z"/>
                      <w:rFonts w:ascii="ＭＳ ゴシック" w:hAnsi="ＭＳ ゴシック"/>
                      <w:szCs w:val="24"/>
                    </w:rPr>
                  </w:pPr>
                  <w:del w:id="122" w:author="Mika Shirayama(白山　美加)" w:date="2019-08-28T16:51:00Z">
                    <w:r w:rsidRPr="00B4444C" w:rsidDel="00F910CC">
                      <w:rPr>
                        <w:rFonts w:ascii="ＭＳ ゴシック" w:hAnsi="ＭＳ ゴシック" w:hint="eastAsia"/>
                        <w:szCs w:val="24"/>
                      </w:rPr>
                      <w:delText xml:space="preserve">　</w:delText>
                    </w:r>
                    <w:r w:rsidR="008A719E" w:rsidRPr="00B4444C" w:rsidDel="00F910CC">
                      <w:rPr>
                        <w:rFonts w:ascii="ＭＳ ゴシック" w:hAnsi="ＭＳ ゴシック" w:hint="eastAsia"/>
                        <w:szCs w:val="24"/>
                      </w:rPr>
                      <w:delText xml:space="preserve">　</w:delText>
                    </w:r>
                    <w:r w:rsidRPr="00B4444C" w:rsidDel="00F910CC">
                      <w:rPr>
                        <w:rFonts w:ascii="ＭＳ ゴシック" w:hAnsi="ＭＳ ゴシック" w:hint="eastAsia"/>
                        <w:szCs w:val="24"/>
                      </w:rPr>
                      <w:delText>以下の通りとする。</w:delText>
                    </w:r>
                  </w:del>
                </w:p>
                <w:p w:rsidR="00D94B89" w:rsidRPr="00B4444C" w:rsidDel="00F910CC" w:rsidRDefault="00D14E6C" w:rsidP="008A719E">
                  <w:pPr>
                    <w:ind w:leftChars="100" w:left="240" w:firstLineChars="100" w:firstLine="240"/>
                    <w:rPr>
                      <w:del w:id="123" w:author="Mika Shirayama(白山　美加)" w:date="2019-08-28T16:51:00Z"/>
                      <w:rFonts w:ascii="ＭＳ ゴシック" w:hAnsi="ＭＳ ゴシック"/>
                      <w:szCs w:val="24"/>
                    </w:rPr>
                  </w:pPr>
                  <w:del w:id="124" w:author="Mika Shirayama(白山　美加)" w:date="2019-08-28T16:51:00Z">
                    <w:r w:rsidRPr="00B4444C" w:rsidDel="00F910CC">
                      <w:rPr>
                        <w:rFonts w:ascii="ＭＳ ゴシック" w:hAnsi="ＭＳ ゴシック" w:hint="eastAsia"/>
                        <w:szCs w:val="24"/>
                      </w:rPr>
                      <w:delText>・・・・・・・・・・・・・・・・・・・・・・・・・</w:delText>
                    </w:r>
                    <w:r w:rsidR="00516603" w:rsidRPr="00B4444C" w:rsidDel="00F910CC">
                      <w:rPr>
                        <w:rFonts w:ascii="ＭＳ ゴシック" w:hAnsi="ＭＳ ゴシック" w:hint="eastAsia"/>
                        <w:szCs w:val="24"/>
                      </w:rPr>
                      <w:delText>・</w:delText>
                    </w:r>
                    <w:r w:rsidRPr="00B4444C" w:rsidDel="00F910CC">
                      <w:rPr>
                        <w:rFonts w:ascii="ＭＳ ゴシック" w:hAnsi="ＭＳ ゴシック" w:hint="eastAsia"/>
                        <w:szCs w:val="24"/>
                      </w:rPr>
                      <w:delText>。</w:delText>
                    </w:r>
                  </w:del>
                </w:p>
                <w:p w:rsidR="00D94B89" w:rsidRPr="00B4444C" w:rsidDel="00F910CC" w:rsidRDefault="00D94B89" w:rsidP="00FE76C8">
                  <w:pPr>
                    <w:rPr>
                      <w:del w:id="125" w:author="Mika Shirayama(白山　美加)" w:date="2019-08-28T16:51:00Z"/>
                      <w:rFonts w:ascii="ＭＳ ゴシック" w:hAnsi="ＭＳ ゴシック"/>
                      <w:szCs w:val="24"/>
                    </w:rPr>
                  </w:pPr>
                  <w:del w:id="126" w:author="Mika Shirayama(白山　美加)" w:date="2019-08-28T16:51:00Z">
                    <w:r w:rsidRPr="00B4444C" w:rsidDel="00F910CC">
                      <w:rPr>
                        <w:rFonts w:ascii="ＭＳ ゴシック" w:hAnsi="ＭＳ ゴシック" w:hint="eastAsia"/>
                        <w:szCs w:val="24"/>
                      </w:rPr>
                      <w:delText>（３）第○条　□□□□□</w:delText>
                    </w:r>
                  </w:del>
                </w:p>
                <w:p w:rsidR="00D94B89" w:rsidRPr="00B4444C" w:rsidDel="00F910CC" w:rsidRDefault="00D94B89" w:rsidP="00FE76C8">
                  <w:pPr>
                    <w:rPr>
                      <w:del w:id="127" w:author="Mika Shirayama(白山　美加)" w:date="2019-08-28T16:51:00Z"/>
                      <w:rFonts w:ascii="ＭＳ ゴシック" w:hAnsi="ＭＳ ゴシック"/>
                      <w:szCs w:val="24"/>
                    </w:rPr>
                  </w:pPr>
                  <w:del w:id="128" w:author="Mika Shirayama(白山　美加)" w:date="2019-08-28T16:51:00Z">
                    <w:r w:rsidRPr="00B4444C" w:rsidDel="00F910CC">
                      <w:rPr>
                        <w:rFonts w:ascii="ＭＳ ゴシック" w:hAnsi="ＭＳ ゴシック" w:hint="eastAsia"/>
                        <w:szCs w:val="24"/>
                      </w:rPr>
                      <w:delText xml:space="preserve">　</w:delText>
                    </w:r>
                    <w:r w:rsidR="008A719E" w:rsidRPr="00B4444C" w:rsidDel="00F910CC">
                      <w:rPr>
                        <w:rFonts w:ascii="ＭＳ ゴシック" w:hAnsi="ＭＳ ゴシック" w:hint="eastAsia"/>
                        <w:szCs w:val="24"/>
                      </w:rPr>
                      <w:delText xml:space="preserve">　</w:delText>
                    </w:r>
                    <w:r w:rsidRPr="00B4444C" w:rsidDel="00F910CC">
                      <w:rPr>
                        <w:rFonts w:ascii="ＭＳ ゴシック" w:hAnsi="ＭＳ ゴシック" w:hint="eastAsia"/>
                        <w:szCs w:val="24"/>
                      </w:rPr>
                      <w:delText>条全体を削除する。</w:delText>
                    </w:r>
                  </w:del>
                </w:p>
              </w:tc>
            </w:tr>
            <w:tr w:rsidR="00853D12" w:rsidRPr="00B4444C" w:rsidDel="00F910CC" w:rsidTr="00EC0B68">
              <w:trPr>
                <w:del w:id="129" w:author="Mika Shirayama(白山　美加)" w:date="2019-08-28T16:51:00Z"/>
              </w:trPr>
              <w:tc>
                <w:tcPr>
                  <w:tcW w:w="8647" w:type="dxa"/>
                  <w:tcBorders>
                    <w:top w:val="dashed" w:sz="4" w:space="0" w:color="auto"/>
                    <w:left w:val="nil"/>
                    <w:bottom w:val="nil"/>
                    <w:right w:val="nil"/>
                  </w:tcBorders>
                  <w:shd w:val="clear" w:color="auto" w:fill="auto"/>
                </w:tcPr>
                <w:p w:rsidR="00853D12" w:rsidRPr="004724BC" w:rsidDel="00F910CC" w:rsidRDefault="00853D12" w:rsidP="00FE76C8">
                  <w:pPr>
                    <w:rPr>
                      <w:del w:id="130" w:author="Mika Shirayama(白山　美加)" w:date="2019-08-28T16:51:00Z"/>
                      <w:rFonts w:ascii="ＭＳ ゴシック" w:hAnsi="ＭＳ ゴシック"/>
                      <w:sz w:val="12"/>
                      <w:szCs w:val="24"/>
                    </w:rPr>
                  </w:pPr>
                </w:p>
              </w:tc>
            </w:tr>
          </w:tbl>
          <w:p w:rsidR="00FE76C8" w:rsidRPr="00B4444C" w:rsidDel="00F910CC" w:rsidRDefault="00FE76C8" w:rsidP="00D94B89">
            <w:pPr>
              <w:rPr>
                <w:del w:id="131" w:author="Mika Shirayama(白山　美加)" w:date="2019-08-28T16:51:00Z"/>
                <w:rFonts w:ascii="ＭＳ ゴシック" w:hAnsi="ＭＳ ゴシック"/>
                <w:szCs w:val="24"/>
              </w:rPr>
            </w:pPr>
          </w:p>
        </w:tc>
      </w:tr>
    </w:tbl>
    <w:p w:rsidR="004724BC" w:rsidRPr="00540735" w:rsidDel="00F910CC" w:rsidRDefault="004724BC" w:rsidP="00140802">
      <w:pPr>
        <w:rPr>
          <w:del w:id="132" w:author="Mika Shirayama(白山　美加)" w:date="2019-08-28T16:51:00Z"/>
          <w:rFonts w:ascii="ＭＳ ゴシック" w:hAnsi="ＭＳ ゴシック"/>
          <w:szCs w:val="24"/>
        </w:rPr>
      </w:pPr>
    </w:p>
    <w:p w:rsidR="00FE76C8" w:rsidRPr="00B4444C" w:rsidDel="008842EF" w:rsidRDefault="00140802" w:rsidP="00140802">
      <w:pPr>
        <w:rPr>
          <w:del w:id="133" w:author="Mika Shirayama(白山　美加)" w:date="2019-09-11T10:38:00Z"/>
          <w:rFonts w:ascii="ＭＳ ゴシック" w:hAnsi="ＭＳ ゴシック"/>
          <w:i/>
          <w:szCs w:val="24"/>
        </w:rPr>
      </w:pPr>
      <w:del w:id="134" w:author="Mika Shirayama(白山　美加)" w:date="2019-09-11T10:38:00Z">
        <w:r w:rsidRPr="00B4444C" w:rsidDel="008842EF">
          <w:rPr>
            <w:rFonts w:ascii="ＭＳ ゴシック" w:hAnsi="ＭＳ ゴシック" w:hint="eastAsia"/>
            <w:i/>
            <w:szCs w:val="24"/>
          </w:rPr>
          <w:delText xml:space="preserve">※ </w:delText>
        </w:r>
        <w:r w:rsidR="008A719E" w:rsidRPr="00B4444C" w:rsidDel="008842EF">
          <w:rPr>
            <w:rFonts w:ascii="ＭＳ ゴシック" w:hAnsi="ＭＳ ゴシック" w:hint="eastAsia"/>
            <w:i/>
            <w:szCs w:val="24"/>
          </w:rPr>
          <w:delText>部分払を行う</w:delText>
        </w:r>
        <w:r w:rsidRPr="00B4444C" w:rsidDel="008842EF">
          <w:rPr>
            <w:rFonts w:ascii="ＭＳ ゴシック" w:hAnsi="ＭＳ ゴシック" w:hint="eastAsia"/>
            <w:i/>
            <w:szCs w:val="24"/>
          </w:rPr>
          <w:delText>場合</w:delText>
        </w:r>
        <w:r w:rsidR="008A719E" w:rsidRPr="00B4444C" w:rsidDel="008842EF">
          <w:rPr>
            <w:rFonts w:ascii="ＭＳ ゴシック" w:hAnsi="ＭＳ ゴシック" w:hint="eastAsia"/>
            <w:i/>
            <w:szCs w:val="24"/>
          </w:rPr>
          <w:delText>。</w:delText>
        </w:r>
      </w:del>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057CDE" w:rsidRPr="00B4444C" w:rsidDel="008842EF" w:rsidTr="007915B8">
        <w:trPr>
          <w:del w:id="135" w:author="Mika Shirayama(白山　美加)" w:date="2019-09-11T10:38:00Z"/>
        </w:trPr>
        <w:tc>
          <w:tcPr>
            <w:tcW w:w="8930" w:type="dxa"/>
            <w:shd w:val="clear" w:color="auto" w:fill="auto"/>
          </w:tcPr>
          <w:p w:rsidR="00057CDE" w:rsidRPr="00B4444C" w:rsidDel="008842EF" w:rsidRDefault="00057CDE" w:rsidP="00D73AA3">
            <w:pPr>
              <w:pStyle w:val="a3"/>
              <w:rPr>
                <w:del w:id="136" w:author="Mika Shirayama(白山　美加)" w:date="2019-09-11T10:38:00Z"/>
                <w:rFonts w:ascii="ＭＳ ゴシック" w:eastAsia="ＭＳ ゴシック" w:hAnsi="ＭＳ ゴシック"/>
                <w:color w:val="auto"/>
                <w:szCs w:val="24"/>
              </w:rPr>
            </w:pPr>
            <w:del w:id="137" w:author="Mika Shirayama(白山　美加)" w:date="2019-09-11T10:38:00Z">
              <w:r w:rsidRPr="00B4444C" w:rsidDel="008842EF">
                <w:rPr>
                  <w:rFonts w:ascii="ＭＳ ゴシック" w:eastAsia="ＭＳ ゴシック" w:hAnsi="ＭＳ ゴシック" w:hint="eastAsia"/>
                  <w:color w:val="auto"/>
                  <w:szCs w:val="24"/>
                </w:rPr>
                <w:delText>（部分払）</w:delText>
              </w:r>
            </w:del>
          </w:p>
          <w:p w:rsidR="00057CDE" w:rsidRPr="00B4444C" w:rsidDel="008842EF" w:rsidRDefault="00057CDE" w:rsidP="00722D76">
            <w:pPr>
              <w:ind w:left="480" w:hangingChars="200" w:hanging="480"/>
              <w:rPr>
                <w:del w:id="138" w:author="Mika Shirayama(白山　美加)" w:date="2019-09-11T10:38:00Z"/>
                <w:rFonts w:ascii="ＭＳ ゴシック" w:hAnsi="ＭＳ ゴシック"/>
                <w:szCs w:val="24"/>
              </w:rPr>
            </w:pPr>
            <w:del w:id="139" w:author="Mika Shirayama(白山　美加)" w:date="2019-09-11T10:38:00Z">
              <w:r w:rsidRPr="00B4444C" w:rsidDel="008842EF">
                <w:rPr>
                  <w:rFonts w:ascii="ＭＳ ゴシック" w:hAnsi="ＭＳ ゴシック" w:hint="eastAsia"/>
                  <w:szCs w:val="24"/>
                </w:rPr>
                <w:delText xml:space="preserve">第〇条　</w:delText>
              </w:r>
              <w:r w:rsidR="00054D63" w:rsidRPr="00B4444C" w:rsidDel="008842EF">
                <w:rPr>
                  <w:rFonts w:ascii="ＭＳ ゴシック" w:hAnsi="ＭＳ ゴシック" w:hint="eastAsia"/>
                  <w:szCs w:val="24"/>
                </w:rPr>
                <w:delText>業務実施契約約款第17条第1項に定める部分払の対象とする一部業務については、以下の各号のとおりとする。</w:delText>
              </w:r>
            </w:del>
          </w:p>
          <w:tbl>
            <w:tblPr>
              <w:tblW w:w="0" w:type="auto"/>
              <w:tblInd w:w="29" w:type="dxa"/>
              <w:tblBorders>
                <w:top w:val="dashed" w:sz="4" w:space="0" w:color="auto"/>
                <w:left w:val="dashed" w:sz="4" w:space="0" w:color="auto"/>
                <w:bottom w:val="dashed" w:sz="4" w:space="0" w:color="auto"/>
                <w:right w:val="dashed" w:sz="4" w:space="0" w:color="auto"/>
              </w:tblBorders>
              <w:tblLook w:val="04A0" w:firstRow="1" w:lastRow="0" w:firstColumn="1" w:lastColumn="0" w:noHBand="0" w:noVBand="1"/>
            </w:tblPr>
            <w:tblGrid>
              <w:gridCol w:w="8647"/>
            </w:tblGrid>
            <w:tr w:rsidR="00391258" w:rsidRPr="00853D12" w:rsidDel="008842EF" w:rsidTr="00EC0B68">
              <w:trPr>
                <w:del w:id="140" w:author="Mika Shirayama(白山　美加)" w:date="2019-09-11T10:38:00Z"/>
              </w:trPr>
              <w:tc>
                <w:tcPr>
                  <w:tcW w:w="8647" w:type="dxa"/>
                  <w:tcBorders>
                    <w:bottom w:val="dashed" w:sz="4" w:space="0" w:color="auto"/>
                  </w:tcBorders>
                  <w:shd w:val="clear" w:color="auto" w:fill="auto"/>
                </w:tcPr>
                <w:p w:rsidR="00391258" w:rsidRPr="00B4444C" w:rsidDel="008842EF" w:rsidRDefault="00391258" w:rsidP="007915B8">
                  <w:pPr>
                    <w:pStyle w:val="a3"/>
                    <w:ind w:left="466" w:hangingChars="194" w:hanging="466"/>
                    <w:jc w:val="left"/>
                    <w:rPr>
                      <w:del w:id="141" w:author="Mika Shirayama(白山　美加)" w:date="2019-09-11T10:38:00Z"/>
                      <w:rFonts w:ascii="ＭＳ ゴシック" w:eastAsia="ＭＳ ゴシック" w:hAnsi="ＭＳ ゴシック"/>
                      <w:color w:val="auto"/>
                      <w:szCs w:val="24"/>
                    </w:rPr>
                  </w:pPr>
                  <w:del w:id="142" w:author="Mika Shirayama(白山　美加)" w:date="2019-09-11T10:38:00Z">
                    <w:r w:rsidRPr="00B4444C" w:rsidDel="008842EF">
                      <w:rPr>
                        <w:rFonts w:ascii="ＭＳ ゴシック" w:eastAsia="ＭＳ ゴシック" w:hAnsi="ＭＳ ゴシック" w:hint="eastAsia"/>
                        <w:color w:val="auto"/>
                        <w:szCs w:val="24"/>
                      </w:rPr>
                      <w:delText>＜例＞</w:delText>
                    </w:r>
                  </w:del>
                </w:p>
                <w:p w:rsidR="00391258" w:rsidRPr="00B4444C" w:rsidDel="008842EF" w:rsidRDefault="00391258" w:rsidP="007915B8">
                  <w:pPr>
                    <w:pStyle w:val="a3"/>
                    <w:ind w:left="466" w:hangingChars="194" w:hanging="466"/>
                    <w:rPr>
                      <w:del w:id="143" w:author="Mika Shirayama(白山　美加)" w:date="2019-09-11T10:38:00Z"/>
                      <w:rFonts w:ascii="ＭＳ ゴシック" w:eastAsia="ＭＳ ゴシック" w:hAnsi="ＭＳ ゴシック"/>
                      <w:color w:val="auto"/>
                      <w:szCs w:val="24"/>
                    </w:rPr>
                  </w:pPr>
                  <w:del w:id="144" w:author="Mika Shirayama(白山　美加)" w:date="2019-09-11T10:38:00Z">
                    <w:r w:rsidRPr="00B4444C" w:rsidDel="008842EF">
                      <w:rPr>
                        <w:rFonts w:ascii="ＭＳ ゴシック" w:eastAsia="ＭＳ ゴシック" w:hAnsi="ＭＳ ゴシック" w:hint="eastAsia"/>
                        <w:color w:val="auto"/>
                        <w:szCs w:val="24"/>
                      </w:rPr>
                      <w:delText>（１）第１回部分払：第○次中間報告書の作成</w:delText>
                    </w:r>
                  </w:del>
                </w:p>
                <w:p w:rsidR="00391258" w:rsidRPr="00B4444C" w:rsidDel="008842EF" w:rsidRDefault="00D14E6C" w:rsidP="007915B8">
                  <w:pPr>
                    <w:pStyle w:val="a3"/>
                    <w:ind w:left="466" w:hangingChars="194" w:hanging="466"/>
                    <w:jc w:val="center"/>
                    <w:rPr>
                      <w:del w:id="145" w:author="Mika Shirayama(白山　美加)" w:date="2019-09-11T10:38:00Z"/>
                      <w:rFonts w:ascii="ＭＳ ゴシック" w:eastAsia="ＭＳ ゴシック" w:hAnsi="ＭＳ ゴシック"/>
                      <w:color w:val="auto"/>
                      <w:szCs w:val="24"/>
                    </w:rPr>
                  </w:pPr>
                  <w:del w:id="146" w:author="Mika Shirayama(白山　美加)" w:date="2019-09-11T10:38:00Z">
                    <w:r w:rsidRPr="00B4444C" w:rsidDel="008842EF">
                      <w:rPr>
                        <w:rFonts w:ascii="ＭＳ ゴシック" w:eastAsia="ＭＳ ゴシック" w:hAnsi="ＭＳ ゴシック" w:hint="eastAsia"/>
                        <w:color w:val="auto"/>
                        <w:szCs w:val="24"/>
                      </w:rPr>
                      <w:delText xml:space="preserve">　　　</w:delText>
                    </w:r>
                    <w:r w:rsidR="00391258" w:rsidRPr="00B4444C" w:rsidDel="008842EF">
                      <w:rPr>
                        <w:rFonts w:ascii="ＭＳ ゴシック" w:eastAsia="ＭＳ ゴシック" w:hAnsi="ＭＳ ゴシック" w:hint="eastAsia"/>
                        <w:color w:val="auto"/>
                        <w:szCs w:val="24"/>
                      </w:rPr>
                      <w:delText>（</w:delText>
                    </w:r>
                    <w:r w:rsidR="00054D63" w:rsidRPr="00B4444C" w:rsidDel="008842EF">
                      <w:rPr>
                        <w:rFonts w:ascii="ＭＳ ゴシック" w:eastAsia="ＭＳ ゴシック" w:hAnsi="ＭＳ ゴシック" w:hint="eastAsia"/>
                        <w:color w:val="auto"/>
                        <w:szCs w:val="24"/>
                      </w:rPr>
                      <w:delText>中間</w:delText>
                    </w:r>
                    <w:r w:rsidR="00391258" w:rsidRPr="00B4444C" w:rsidDel="008842EF">
                      <w:rPr>
                        <w:rFonts w:ascii="ＭＳ ゴシック" w:eastAsia="ＭＳ ゴシック" w:hAnsi="ＭＳ ゴシック" w:hint="eastAsia"/>
                        <w:color w:val="auto"/>
                        <w:szCs w:val="24"/>
                      </w:rPr>
                      <w:delText>成果品： 第○次中間報告書）</w:delText>
                    </w:r>
                  </w:del>
                </w:p>
                <w:p w:rsidR="00391258" w:rsidRPr="00B4444C" w:rsidDel="008842EF" w:rsidRDefault="00391258" w:rsidP="007915B8">
                  <w:pPr>
                    <w:pStyle w:val="a3"/>
                    <w:ind w:left="466" w:hangingChars="194" w:hanging="466"/>
                    <w:rPr>
                      <w:del w:id="147" w:author="Mika Shirayama(白山　美加)" w:date="2019-09-11T10:38:00Z"/>
                      <w:rFonts w:ascii="ＭＳ ゴシック" w:eastAsia="ＭＳ ゴシック" w:hAnsi="ＭＳ ゴシック"/>
                      <w:color w:val="auto"/>
                      <w:szCs w:val="24"/>
                    </w:rPr>
                  </w:pPr>
                  <w:del w:id="148" w:author="Mika Shirayama(白山　美加)" w:date="2019-09-11T10:38:00Z">
                    <w:r w:rsidRPr="00B4444C" w:rsidDel="008842EF">
                      <w:rPr>
                        <w:rFonts w:ascii="ＭＳ ゴシック" w:eastAsia="ＭＳ ゴシック" w:hAnsi="ＭＳ ゴシック" w:hint="eastAsia"/>
                        <w:color w:val="auto"/>
                        <w:szCs w:val="24"/>
                      </w:rPr>
                      <w:delText>（２）第２回部分払：ドラフトファイナルレポートの作成</w:delText>
                    </w:r>
                  </w:del>
                </w:p>
                <w:p w:rsidR="00391258" w:rsidRPr="00B4444C" w:rsidDel="008842EF" w:rsidRDefault="00D14E6C" w:rsidP="007915B8">
                  <w:pPr>
                    <w:pStyle w:val="a3"/>
                    <w:ind w:left="466" w:hangingChars="194" w:hanging="466"/>
                    <w:jc w:val="center"/>
                    <w:rPr>
                      <w:del w:id="149" w:author="Mika Shirayama(白山　美加)" w:date="2019-09-11T10:38:00Z"/>
                      <w:rFonts w:ascii="ＭＳ ゴシック" w:eastAsia="ＭＳ ゴシック" w:hAnsi="ＭＳ ゴシック"/>
                      <w:color w:val="auto"/>
                      <w:szCs w:val="24"/>
                    </w:rPr>
                  </w:pPr>
                  <w:del w:id="150" w:author="Mika Shirayama(白山　美加)" w:date="2019-09-11T10:38:00Z">
                    <w:r w:rsidRPr="00B4444C" w:rsidDel="008842EF">
                      <w:rPr>
                        <w:rFonts w:ascii="ＭＳ ゴシック" w:eastAsia="ＭＳ ゴシック" w:hAnsi="ＭＳ ゴシック" w:hint="eastAsia"/>
                        <w:color w:val="auto"/>
                        <w:szCs w:val="24"/>
                      </w:rPr>
                      <w:delText xml:space="preserve">　　　　　　　　</w:delText>
                    </w:r>
                    <w:r w:rsidR="00391258" w:rsidRPr="00B4444C" w:rsidDel="008842EF">
                      <w:rPr>
                        <w:rFonts w:ascii="ＭＳ ゴシック" w:eastAsia="ＭＳ ゴシック" w:hAnsi="ＭＳ ゴシック" w:hint="eastAsia"/>
                        <w:color w:val="auto"/>
                        <w:szCs w:val="24"/>
                      </w:rPr>
                      <w:delText>（</w:delText>
                    </w:r>
                    <w:r w:rsidR="00054D63" w:rsidRPr="00B4444C" w:rsidDel="008842EF">
                      <w:rPr>
                        <w:rFonts w:ascii="ＭＳ ゴシック" w:eastAsia="ＭＳ ゴシック" w:hAnsi="ＭＳ ゴシック" w:hint="eastAsia"/>
                        <w:color w:val="auto"/>
                        <w:szCs w:val="24"/>
                      </w:rPr>
                      <w:delText>中間</w:delText>
                    </w:r>
                    <w:r w:rsidR="00391258" w:rsidRPr="00B4444C" w:rsidDel="008842EF">
                      <w:rPr>
                        <w:rFonts w:ascii="ＭＳ ゴシック" w:eastAsia="ＭＳ ゴシック" w:hAnsi="ＭＳ ゴシック" w:hint="eastAsia"/>
                        <w:color w:val="auto"/>
                        <w:szCs w:val="24"/>
                      </w:rPr>
                      <w:delText>成果品： ドラフトファイナルレポート）</w:delText>
                    </w:r>
                  </w:del>
                </w:p>
              </w:tc>
            </w:tr>
            <w:tr w:rsidR="00853D12" w:rsidRPr="00853D12" w:rsidDel="008842EF" w:rsidTr="00EC0B68">
              <w:trPr>
                <w:del w:id="151" w:author="Mika Shirayama(白山　美加)" w:date="2019-09-11T10:38:00Z"/>
              </w:trPr>
              <w:tc>
                <w:tcPr>
                  <w:tcW w:w="8647" w:type="dxa"/>
                  <w:tcBorders>
                    <w:top w:val="dashed" w:sz="4" w:space="0" w:color="auto"/>
                    <w:left w:val="nil"/>
                    <w:bottom w:val="nil"/>
                    <w:right w:val="nil"/>
                  </w:tcBorders>
                  <w:shd w:val="clear" w:color="auto" w:fill="auto"/>
                </w:tcPr>
                <w:p w:rsidR="00853D12" w:rsidRPr="004724BC" w:rsidDel="008842EF" w:rsidRDefault="00853D12" w:rsidP="004724BC">
                  <w:pPr>
                    <w:pStyle w:val="a3"/>
                    <w:ind w:left="233" w:hangingChars="194" w:hanging="233"/>
                    <w:jc w:val="left"/>
                    <w:rPr>
                      <w:del w:id="152" w:author="Mika Shirayama(白山　美加)" w:date="2019-09-11T10:38:00Z"/>
                      <w:rFonts w:ascii="ＭＳ ゴシック" w:eastAsia="ＭＳ ゴシック" w:hAnsi="ＭＳ ゴシック"/>
                      <w:color w:val="auto"/>
                      <w:sz w:val="12"/>
                      <w:szCs w:val="24"/>
                    </w:rPr>
                  </w:pPr>
                </w:p>
              </w:tc>
            </w:tr>
          </w:tbl>
          <w:p w:rsidR="00057CDE" w:rsidRPr="00B4444C" w:rsidDel="008842EF" w:rsidRDefault="00057CDE" w:rsidP="000D416F">
            <w:pPr>
              <w:pStyle w:val="a3"/>
              <w:ind w:leftChars="97" w:left="473" w:hangingChars="100" w:hanging="240"/>
              <w:rPr>
                <w:del w:id="153" w:author="Mika Shirayama(白山　美加)" w:date="2019-09-11T10:38:00Z"/>
                <w:rFonts w:ascii="ＭＳ ゴシック" w:eastAsia="ＭＳ ゴシック" w:hAnsi="ＭＳ ゴシック"/>
                <w:color w:val="auto"/>
                <w:szCs w:val="24"/>
              </w:rPr>
            </w:pPr>
          </w:p>
        </w:tc>
      </w:tr>
    </w:tbl>
    <w:p w:rsidR="00057CDE" w:rsidRDefault="00057CDE" w:rsidP="0054129A">
      <w:pPr>
        <w:rPr>
          <w:rFonts w:ascii="ＭＳ ゴシック" w:hAnsi="ＭＳ ゴシック"/>
          <w:szCs w:val="24"/>
        </w:rPr>
      </w:pPr>
    </w:p>
    <w:p w:rsidR="00327193" w:rsidRPr="00B4444C" w:rsidDel="00F910CC" w:rsidRDefault="00327193" w:rsidP="00327193">
      <w:pPr>
        <w:rPr>
          <w:del w:id="154" w:author="Mika Shirayama(白山　美加)" w:date="2019-08-28T16:51:00Z"/>
          <w:rFonts w:ascii="ＭＳ ゴシック" w:hAnsi="ＭＳ ゴシック"/>
          <w:i/>
          <w:szCs w:val="24"/>
        </w:rPr>
      </w:pPr>
      <w:del w:id="155" w:author="Mika Shirayama(白山　美加)" w:date="2019-08-28T16:51:00Z">
        <w:r w:rsidRPr="00B4444C" w:rsidDel="00F910CC">
          <w:rPr>
            <w:rFonts w:ascii="ＭＳ ゴシック" w:hAnsi="ＭＳ ゴシック" w:hint="eastAsia"/>
            <w:i/>
            <w:szCs w:val="24"/>
          </w:rPr>
          <w:delText>※ 詳細設計を行う契約の</w:delText>
        </w:r>
        <w:r w:rsidR="00DE404A" w:rsidDel="00F910CC">
          <w:rPr>
            <w:rFonts w:ascii="ＭＳ ゴシック" w:hAnsi="ＭＳ ゴシック" w:hint="eastAsia"/>
            <w:i/>
            <w:szCs w:val="24"/>
          </w:rPr>
          <w:delText>場合</w:delText>
        </w:r>
        <w:r w:rsidRPr="00B4444C" w:rsidDel="00F910CC">
          <w:rPr>
            <w:rFonts w:ascii="ＭＳ ゴシック" w:hAnsi="ＭＳ ゴシック" w:hint="eastAsia"/>
            <w:i/>
            <w:szCs w:val="24"/>
          </w:rPr>
          <w:delText>。</w:delText>
        </w:r>
      </w:del>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327193" w:rsidRPr="00B4444C" w:rsidDel="00F910CC" w:rsidTr="007915B8">
        <w:trPr>
          <w:del w:id="156" w:author="Mika Shirayama(白山　美加)" w:date="2019-08-28T16:51:00Z"/>
        </w:trPr>
        <w:tc>
          <w:tcPr>
            <w:tcW w:w="8930" w:type="dxa"/>
            <w:shd w:val="clear" w:color="auto" w:fill="auto"/>
          </w:tcPr>
          <w:p w:rsidR="00327193" w:rsidRPr="00B4444C" w:rsidDel="00F910CC" w:rsidRDefault="00327193" w:rsidP="00327193">
            <w:pPr>
              <w:rPr>
                <w:del w:id="157" w:author="Mika Shirayama(白山　美加)" w:date="2019-08-28T16:51:00Z"/>
                <w:rFonts w:ascii="ＭＳ ゴシック" w:hAnsi="ＭＳ ゴシック"/>
                <w:szCs w:val="24"/>
              </w:rPr>
            </w:pPr>
            <w:del w:id="158" w:author="Mika Shirayama(白山　美加)" w:date="2019-08-28T16:51:00Z">
              <w:r w:rsidRPr="00B4444C" w:rsidDel="00F910CC">
                <w:rPr>
                  <w:rFonts w:ascii="ＭＳ ゴシック" w:hAnsi="ＭＳ ゴシック" w:hint="eastAsia"/>
                  <w:szCs w:val="24"/>
                </w:rPr>
                <w:delText>（瑕疵担保等）</w:delText>
              </w:r>
            </w:del>
          </w:p>
          <w:p w:rsidR="00327193" w:rsidRPr="00B4444C" w:rsidDel="00F910CC" w:rsidRDefault="00327193" w:rsidP="00327193">
            <w:pPr>
              <w:ind w:left="480" w:hangingChars="200" w:hanging="480"/>
              <w:rPr>
                <w:del w:id="159" w:author="Mika Shirayama(白山　美加)" w:date="2019-08-28T16:51:00Z"/>
                <w:rFonts w:ascii="ＭＳ ゴシック" w:hAnsi="ＭＳ ゴシック"/>
                <w:szCs w:val="24"/>
              </w:rPr>
            </w:pPr>
            <w:del w:id="160" w:author="Mika Shirayama(白山　美加)" w:date="2019-08-28T16:51:00Z">
              <w:r w:rsidRPr="00B4444C" w:rsidDel="00F910CC">
                <w:rPr>
                  <w:rFonts w:ascii="ＭＳ ゴシック" w:hAnsi="ＭＳ ゴシック" w:hint="eastAsia"/>
                  <w:szCs w:val="24"/>
                </w:rPr>
                <w:delText>第○条　発注者は、業務実施契約約款第13条第</w:delText>
              </w:r>
              <w:r w:rsidR="00EC0B68" w:rsidDel="00F910CC">
                <w:rPr>
                  <w:rFonts w:ascii="ＭＳ ゴシック" w:hAnsi="ＭＳ ゴシック" w:hint="eastAsia"/>
                  <w:szCs w:val="24"/>
                </w:rPr>
                <w:delText>4</w:delText>
              </w:r>
              <w:r w:rsidRPr="00B4444C" w:rsidDel="00F910CC">
                <w:rPr>
                  <w:rFonts w:ascii="ＭＳ ゴシック" w:hAnsi="ＭＳ ゴシック" w:hint="eastAsia"/>
                  <w:szCs w:val="24"/>
                </w:rPr>
                <w:delText>項に基づく成果品の引渡しを受けた後において、当該成果品に瑕疵があることが発見されたときは、受注者に対して相当の期間を定めてその瑕疵の修補を請求し、又は修補に代え、若しくは修補とともに損害の賠償を請求することができる。</w:delText>
              </w:r>
            </w:del>
          </w:p>
          <w:p w:rsidR="00327193" w:rsidRPr="00B4444C" w:rsidDel="00F910CC" w:rsidRDefault="00327193" w:rsidP="00327193">
            <w:pPr>
              <w:ind w:leftChars="100" w:left="480" w:hangingChars="100" w:hanging="240"/>
              <w:rPr>
                <w:del w:id="161" w:author="Mika Shirayama(白山　美加)" w:date="2019-08-28T16:51:00Z"/>
                <w:rFonts w:ascii="ＭＳ ゴシック" w:hAnsi="ＭＳ ゴシック"/>
                <w:szCs w:val="24"/>
              </w:rPr>
            </w:pPr>
            <w:del w:id="162" w:author="Mika Shirayama(白山　美加)" w:date="2019-08-28T16:51:00Z">
              <w:r w:rsidRPr="00B4444C" w:rsidDel="00F910CC">
                <w:rPr>
                  <w:rFonts w:ascii="ＭＳ ゴシック" w:hAnsi="ＭＳ ゴシック" w:hint="eastAsia"/>
                  <w:szCs w:val="24"/>
                </w:rPr>
                <w:delText>２　前項において受注者が負うべき責任は、業務実施契約約款第13</w:delText>
              </w:r>
              <w:r w:rsidR="00BB1682" w:rsidDel="00F910CC">
                <w:rPr>
                  <w:rFonts w:ascii="ＭＳ ゴシック" w:hAnsi="ＭＳ ゴシック" w:hint="eastAsia"/>
                  <w:szCs w:val="24"/>
                </w:rPr>
                <w:delText>条第2</w:delText>
              </w:r>
              <w:r w:rsidRPr="00B4444C" w:rsidDel="00F910CC">
                <w:rPr>
                  <w:rFonts w:ascii="ＭＳ ゴシック" w:hAnsi="ＭＳ ゴシック" w:hint="eastAsia"/>
                  <w:szCs w:val="24"/>
                </w:rPr>
                <w:delText>項及び第</w:delText>
              </w:r>
              <w:r w:rsidR="00BB1682" w:rsidDel="00F910CC">
                <w:rPr>
                  <w:rFonts w:ascii="ＭＳ ゴシック" w:hAnsi="ＭＳ ゴシック" w:hint="eastAsia"/>
                  <w:szCs w:val="24"/>
                </w:rPr>
                <w:delText>3</w:delText>
              </w:r>
              <w:r w:rsidRPr="00B4444C" w:rsidDel="00F910CC">
                <w:rPr>
                  <w:rFonts w:ascii="ＭＳ ゴシック" w:hAnsi="ＭＳ ゴシック" w:hint="eastAsia"/>
                  <w:szCs w:val="24"/>
                </w:rPr>
                <w:delText>項</w:delText>
              </w:r>
              <w:r w:rsidR="00BB1682" w:rsidDel="00F910CC">
                <w:rPr>
                  <w:rFonts w:ascii="ＭＳ ゴシック" w:hAnsi="ＭＳ ゴシック" w:hint="eastAsia"/>
                  <w:szCs w:val="24"/>
                </w:rPr>
                <w:delText>並びに第17条第3項及び第4項</w:delText>
              </w:r>
              <w:r w:rsidRPr="00B4444C" w:rsidDel="00F910CC">
                <w:rPr>
                  <w:rFonts w:ascii="ＭＳ ゴシック" w:hAnsi="ＭＳ ゴシック" w:hint="eastAsia"/>
                  <w:szCs w:val="24"/>
                </w:rPr>
                <w:delText>の規定による検査に合格したことをもって免れるものではない。</w:delText>
              </w:r>
            </w:del>
          </w:p>
          <w:p w:rsidR="00327193" w:rsidRPr="00B4444C" w:rsidDel="00F910CC" w:rsidRDefault="00327193" w:rsidP="00327193">
            <w:pPr>
              <w:ind w:leftChars="100" w:left="480" w:hangingChars="100" w:hanging="240"/>
              <w:rPr>
                <w:del w:id="163" w:author="Mika Shirayama(白山　美加)" w:date="2019-08-28T16:51:00Z"/>
                <w:rFonts w:ascii="ＭＳ ゴシック" w:hAnsi="ＭＳ ゴシック"/>
                <w:szCs w:val="24"/>
              </w:rPr>
            </w:pPr>
            <w:del w:id="164" w:author="Mika Shirayama(白山　美加)" w:date="2019-08-28T16:51:00Z">
              <w:r w:rsidRPr="00B4444C" w:rsidDel="00F910CC">
                <w:rPr>
                  <w:rFonts w:ascii="ＭＳ ゴシック" w:hAnsi="ＭＳ ゴシック" w:hint="eastAsia"/>
                  <w:szCs w:val="24"/>
                </w:rPr>
                <w:delText>３　第</w:delText>
              </w:r>
              <w:r w:rsidR="00EE739A" w:rsidDel="00F910CC">
                <w:rPr>
                  <w:rFonts w:ascii="ＭＳ ゴシック" w:hAnsi="ＭＳ ゴシック" w:hint="eastAsia"/>
                  <w:szCs w:val="24"/>
                </w:rPr>
                <w:delText>1</w:delText>
              </w:r>
              <w:r w:rsidRPr="00B4444C" w:rsidDel="00F910CC">
                <w:rPr>
                  <w:rFonts w:ascii="ＭＳ ゴシック" w:hAnsi="ＭＳ ゴシック" w:hint="eastAsia"/>
                  <w:szCs w:val="24"/>
                </w:rPr>
                <w:delText>項の規定による瑕疵の修補又は損害賠償の請求は、業務実施契約約款第13条第</w:delText>
              </w:r>
              <w:r w:rsidR="00EE739A" w:rsidDel="00F910CC">
                <w:rPr>
                  <w:rFonts w:ascii="ＭＳ ゴシック" w:hAnsi="ＭＳ ゴシック" w:hint="eastAsia"/>
                  <w:szCs w:val="24"/>
                </w:rPr>
                <w:delText>2項及び第3</w:delText>
              </w:r>
              <w:r w:rsidRPr="00B4444C" w:rsidDel="00F910CC">
                <w:rPr>
                  <w:rFonts w:ascii="ＭＳ ゴシック" w:hAnsi="ＭＳ ゴシック" w:hint="eastAsia"/>
                  <w:szCs w:val="24"/>
                </w:rPr>
                <w:delText>項</w:delText>
              </w:r>
              <w:r w:rsidR="00EE739A" w:rsidDel="00F910CC">
                <w:rPr>
                  <w:rFonts w:ascii="ＭＳ ゴシック" w:hAnsi="ＭＳ ゴシック" w:hint="eastAsia"/>
                  <w:szCs w:val="24"/>
                </w:rPr>
                <w:delText>並びに第17条第3項及び第4項</w:delText>
              </w:r>
              <w:r w:rsidRPr="00B4444C" w:rsidDel="00F910CC">
                <w:rPr>
                  <w:rFonts w:ascii="ＭＳ ゴシック" w:hAnsi="ＭＳ ゴシック" w:hint="eastAsia"/>
                  <w:szCs w:val="24"/>
                </w:rPr>
                <w:delText>の規定による検査の合格の日から３年以内に行わなければならない。</w:delText>
              </w:r>
            </w:del>
          </w:p>
          <w:p w:rsidR="00327193" w:rsidRPr="00B4444C" w:rsidDel="00F910CC" w:rsidRDefault="00327193" w:rsidP="00327193">
            <w:pPr>
              <w:ind w:leftChars="100" w:left="480" w:hangingChars="100" w:hanging="240"/>
              <w:rPr>
                <w:del w:id="165" w:author="Mika Shirayama(白山　美加)" w:date="2019-08-28T16:51:00Z"/>
                <w:rFonts w:ascii="ＭＳ ゴシック" w:hAnsi="ＭＳ ゴシック"/>
                <w:szCs w:val="24"/>
              </w:rPr>
            </w:pPr>
            <w:del w:id="166" w:author="Mika Shirayama(白山　美加)" w:date="2019-08-28T16:51:00Z">
              <w:r w:rsidRPr="00B4444C" w:rsidDel="00F910CC">
                <w:rPr>
                  <w:rFonts w:ascii="ＭＳ ゴシック" w:hAnsi="ＭＳ ゴシック" w:hint="eastAsia"/>
                  <w:szCs w:val="24"/>
                </w:rPr>
                <w:delText>４　前項の規定にかかわらず、成果品の瑕疵が受注者の故意又は重大な過失により生じた場合には、同項に規定する請求を行うことのできる期間は、検査合格の日から10年とする。</w:delText>
              </w:r>
            </w:del>
          </w:p>
          <w:p w:rsidR="00327193" w:rsidRPr="00B4444C" w:rsidDel="00F910CC" w:rsidRDefault="00327193" w:rsidP="00327193">
            <w:pPr>
              <w:ind w:leftChars="100" w:left="480" w:hangingChars="100" w:hanging="240"/>
              <w:rPr>
                <w:del w:id="167" w:author="Mika Shirayama(白山　美加)" w:date="2019-08-28T16:51:00Z"/>
                <w:rFonts w:ascii="ＭＳ ゴシック" w:hAnsi="ＭＳ ゴシック"/>
                <w:szCs w:val="24"/>
              </w:rPr>
            </w:pPr>
            <w:del w:id="168" w:author="Mika Shirayama(白山　美加)" w:date="2019-08-28T16:51:00Z">
              <w:r w:rsidRPr="00B4444C" w:rsidDel="00F910CC">
                <w:rPr>
                  <w:rFonts w:ascii="ＭＳ ゴシック" w:hAnsi="ＭＳ ゴシック" w:hint="eastAsia"/>
                  <w:szCs w:val="24"/>
                </w:rPr>
                <w:delText>５　発注者は、成果品の引渡しの際に瑕疵があることを知ったときは、第</w:delText>
              </w:r>
              <w:r w:rsidR="00EE739A" w:rsidDel="00F910CC">
                <w:rPr>
                  <w:rFonts w:ascii="ＭＳ ゴシック" w:hAnsi="ＭＳ ゴシック" w:hint="eastAsia"/>
                  <w:szCs w:val="24"/>
                </w:rPr>
                <w:delText>1</w:delText>
              </w:r>
              <w:r w:rsidRPr="00B4444C" w:rsidDel="00F910CC">
                <w:rPr>
                  <w:rFonts w:ascii="ＭＳ ゴシック" w:hAnsi="ＭＳ ゴシック" w:hint="eastAsia"/>
                  <w:szCs w:val="24"/>
                </w:rPr>
                <w:delText>項の規定にかかわらず、その旨を遅滞なく受注者に通知しなければ、当該瑕疵の修補又は損害賠償を請求することはできない。ただし、受注者がその瑕疵があることを知っていたときは、この限りでない。</w:delText>
              </w:r>
            </w:del>
          </w:p>
          <w:p w:rsidR="00327193" w:rsidRPr="00B4444C" w:rsidDel="00F910CC" w:rsidRDefault="00327193" w:rsidP="00327193">
            <w:pPr>
              <w:ind w:leftChars="100" w:left="480" w:hangingChars="100" w:hanging="240"/>
              <w:rPr>
                <w:del w:id="169" w:author="Mika Shirayama(白山　美加)" w:date="2019-08-28T16:51:00Z"/>
                <w:rFonts w:ascii="ＭＳ ゴシック" w:hAnsi="ＭＳ ゴシック"/>
                <w:szCs w:val="24"/>
              </w:rPr>
            </w:pPr>
            <w:del w:id="170" w:author="Mika Shirayama(白山　美加)" w:date="2019-08-28T16:51:00Z">
              <w:r w:rsidRPr="00B4444C" w:rsidDel="00F910CC">
                <w:rPr>
                  <w:rFonts w:ascii="ＭＳ ゴシック" w:hAnsi="ＭＳ ゴシック" w:hint="eastAsia"/>
                  <w:szCs w:val="24"/>
                </w:rPr>
                <w:delText>６　第</w:delText>
              </w:r>
              <w:r w:rsidR="00EE739A" w:rsidDel="00F910CC">
                <w:rPr>
                  <w:rFonts w:ascii="ＭＳ ゴシック" w:hAnsi="ＭＳ ゴシック" w:hint="eastAsia"/>
                  <w:szCs w:val="24"/>
                </w:rPr>
                <w:delText>1</w:delText>
              </w:r>
              <w:r w:rsidRPr="00B4444C" w:rsidDel="00F910CC">
                <w:rPr>
                  <w:rFonts w:ascii="ＭＳ ゴシック" w:hAnsi="ＭＳ ゴシック" w:hint="eastAsia"/>
                  <w:szCs w:val="24"/>
                </w:rPr>
                <w:delText>項の規定は、成果品の瑕疵が発注者の指示等により生じたものであるときは適用しない。ただし、受注者がその指示等が不適当であることを知りながらこれを発注者に通知しなかったときは、この限りでない。</w:delText>
              </w:r>
            </w:del>
          </w:p>
        </w:tc>
      </w:tr>
    </w:tbl>
    <w:p w:rsidR="00327193" w:rsidRPr="00B4444C" w:rsidRDefault="00327193" w:rsidP="0054129A">
      <w:pPr>
        <w:rPr>
          <w:rFonts w:ascii="ＭＳ ゴシック" w:hAnsi="ＭＳ ゴシック"/>
          <w:szCs w:val="24"/>
        </w:rPr>
      </w:pPr>
    </w:p>
    <w:p w:rsidR="0013130D" w:rsidRPr="00B4444C" w:rsidRDefault="0013130D" w:rsidP="0013130D">
      <w:pPr>
        <w:ind w:firstLineChars="100" w:firstLine="240"/>
        <w:rPr>
          <w:rFonts w:ascii="ＭＳ ゴシック" w:hAnsi="ＭＳ ゴシック"/>
          <w:szCs w:val="24"/>
        </w:rPr>
      </w:pPr>
      <w:r w:rsidRPr="00B4444C">
        <w:rPr>
          <w:rFonts w:ascii="ＭＳ ゴシック" w:hAnsi="ＭＳ ゴシック" w:hint="eastAsia"/>
          <w:szCs w:val="24"/>
        </w:rPr>
        <w:t>本契約の証として、本書２通を作成し、発注者、受注者記名押印のうえ、各自１通を保持する。</w:t>
      </w:r>
    </w:p>
    <w:p w:rsidR="0013130D" w:rsidRPr="00B4444C" w:rsidRDefault="0013130D" w:rsidP="0013130D">
      <w:pPr>
        <w:rPr>
          <w:rFonts w:ascii="ＭＳ ゴシック" w:hAnsi="ＭＳ ゴシック"/>
          <w:szCs w:val="24"/>
        </w:rPr>
      </w:pPr>
    </w:p>
    <w:p w:rsidR="0013130D" w:rsidRPr="00B4444C" w:rsidRDefault="0077132E" w:rsidP="0013130D">
      <w:pPr>
        <w:rPr>
          <w:rFonts w:ascii="ＭＳ ゴシック" w:hAnsi="ＭＳ ゴシック"/>
          <w:szCs w:val="24"/>
        </w:rPr>
      </w:pPr>
      <w:del w:id="171" w:author="Mika Shirayama(白山　美加)" w:date="2019-08-28T17:06:00Z">
        <w:r w:rsidRPr="00505802" w:rsidDel="00505802">
          <w:rPr>
            <w:rFonts w:ascii="ＭＳ ゴシック" w:hAnsi="ＭＳ ゴシック" w:hint="eastAsia"/>
            <w:szCs w:val="24"/>
          </w:rPr>
          <w:delText>（西暦で記入）</w:delText>
        </w:r>
      </w:del>
      <w:ins w:id="172" w:author="Mika Shirayama(白山　美加)" w:date="2019-08-28T17:06:00Z">
        <w:r w:rsidR="00505802" w:rsidRPr="00505802">
          <w:rPr>
            <w:rFonts w:ascii="ＭＳ ゴシック" w:hAnsi="ＭＳ ゴシック" w:hint="eastAsia"/>
            <w:szCs w:val="24"/>
          </w:rPr>
          <w:t>２０１９</w:t>
        </w:r>
      </w:ins>
      <w:r w:rsidRPr="00B4444C">
        <w:rPr>
          <w:rFonts w:ascii="ＭＳ ゴシック" w:hAnsi="ＭＳ ゴシック" w:hint="eastAsia"/>
          <w:szCs w:val="24"/>
        </w:rPr>
        <w:t>年</w:t>
      </w:r>
      <w:r w:rsidR="0013130D" w:rsidRPr="00B4444C">
        <w:rPr>
          <w:rFonts w:ascii="ＭＳ ゴシック" w:hAnsi="ＭＳ ゴシック" w:hint="eastAsia"/>
          <w:szCs w:val="24"/>
        </w:rPr>
        <w:t xml:space="preserve">　　</w:t>
      </w:r>
      <w:del w:id="173" w:author="Mika Shirayama(白山　美加)" w:date="2019-09-11T10:38:00Z">
        <w:r w:rsidR="0013130D" w:rsidRPr="00B4444C" w:rsidDel="008842EF">
          <w:rPr>
            <w:rFonts w:ascii="ＭＳ ゴシック" w:hAnsi="ＭＳ ゴシック" w:hint="eastAsia"/>
            <w:szCs w:val="24"/>
          </w:rPr>
          <w:delText xml:space="preserve">　</w:delText>
        </w:r>
      </w:del>
      <w:ins w:id="174" w:author="Mika Shirayama(白山　美加)" w:date="2019-09-11T10:38:00Z">
        <w:r w:rsidR="008842EF">
          <w:rPr>
            <w:rFonts w:ascii="ＭＳ ゴシック" w:hAnsi="ＭＳ ゴシック" w:hint="eastAsia"/>
            <w:szCs w:val="24"/>
          </w:rPr>
          <w:t>９</w:t>
        </w:r>
      </w:ins>
      <w:r w:rsidR="0013130D" w:rsidRPr="00B4444C">
        <w:rPr>
          <w:rFonts w:ascii="ＭＳ ゴシック" w:hAnsi="ＭＳ ゴシック" w:hint="eastAsia"/>
          <w:szCs w:val="24"/>
        </w:rPr>
        <w:t xml:space="preserve">月　</w:t>
      </w:r>
      <w:del w:id="175" w:author="Mika Shirayama(白山　美加)" w:date="2019-09-11T10:38:00Z">
        <w:r w:rsidR="0013130D" w:rsidRPr="00B4444C" w:rsidDel="008842EF">
          <w:rPr>
            <w:rFonts w:ascii="ＭＳ ゴシック" w:hAnsi="ＭＳ ゴシック" w:hint="eastAsia"/>
            <w:szCs w:val="24"/>
          </w:rPr>
          <w:delText xml:space="preserve">　　</w:delText>
        </w:r>
      </w:del>
      <w:ins w:id="176" w:author="Mika Shirayama(白山　美加)" w:date="2019-09-11T10:38:00Z">
        <w:r w:rsidR="008842EF">
          <w:rPr>
            <w:rFonts w:ascii="ＭＳ ゴシック" w:hAnsi="ＭＳ ゴシック" w:hint="eastAsia"/>
            <w:szCs w:val="24"/>
          </w:rPr>
          <w:t>２７</w:t>
        </w:r>
      </w:ins>
      <w:r w:rsidR="0013130D" w:rsidRPr="00B4444C">
        <w:rPr>
          <w:rFonts w:ascii="ＭＳ ゴシック" w:hAnsi="ＭＳ ゴシック" w:hint="eastAsia"/>
          <w:szCs w:val="24"/>
        </w:rPr>
        <w:t>日</w:t>
      </w:r>
    </w:p>
    <w:p w:rsidR="0013130D" w:rsidRPr="0077132E" w:rsidRDefault="0013130D" w:rsidP="0013130D">
      <w:pPr>
        <w:rPr>
          <w:rFonts w:ascii="ＭＳ ゴシック" w:hAnsi="ＭＳ ゴシック"/>
          <w:szCs w:val="24"/>
        </w:rPr>
      </w:pPr>
    </w:p>
    <w:tbl>
      <w:tblPr>
        <w:tblW w:w="9924" w:type="dxa"/>
        <w:tblInd w:w="-318" w:type="dxa"/>
        <w:tblLook w:val="04A0" w:firstRow="1" w:lastRow="0" w:firstColumn="1" w:lastColumn="0" w:noHBand="0" w:noVBand="1"/>
      </w:tblPr>
      <w:tblGrid>
        <w:gridCol w:w="3936"/>
        <w:gridCol w:w="5988"/>
      </w:tblGrid>
      <w:tr w:rsidR="00722D76" w:rsidRPr="00B4444C" w:rsidTr="00DD46EE">
        <w:tc>
          <w:tcPr>
            <w:tcW w:w="3936" w:type="dxa"/>
            <w:shd w:val="clear" w:color="auto" w:fill="auto"/>
          </w:tcPr>
          <w:p w:rsidR="00722D76" w:rsidRPr="00B4444C" w:rsidRDefault="00722D76" w:rsidP="00850F66">
            <w:pPr>
              <w:tabs>
                <w:tab w:val="left" w:pos="4800"/>
              </w:tabs>
              <w:rPr>
                <w:rFonts w:ascii="ＭＳ ゴシック" w:hAnsi="ＭＳ ゴシック"/>
                <w:szCs w:val="24"/>
              </w:rPr>
            </w:pPr>
            <w:r w:rsidRPr="00B4444C">
              <w:rPr>
                <w:rFonts w:ascii="ＭＳ ゴシック" w:hAnsi="ＭＳ ゴシック" w:hint="eastAsia"/>
                <w:szCs w:val="24"/>
              </w:rPr>
              <w:t>発注者</w:t>
            </w:r>
          </w:p>
          <w:p w:rsidR="00722D76" w:rsidRPr="00B4444C" w:rsidRDefault="00722D76" w:rsidP="00850F66">
            <w:pPr>
              <w:tabs>
                <w:tab w:val="left" w:pos="4800"/>
              </w:tabs>
              <w:rPr>
                <w:rFonts w:ascii="ＭＳ ゴシック" w:hAnsi="ＭＳ ゴシック"/>
                <w:szCs w:val="24"/>
              </w:rPr>
            </w:pPr>
            <w:r w:rsidRPr="00B4444C">
              <w:rPr>
                <w:rFonts w:ascii="ＭＳ ゴシック" w:hAnsi="ＭＳ ゴシック" w:hint="eastAsia"/>
                <w:szCs w:val="24"/>
              </w:rPr>
              <w:t>東京都千代田区二番町５番地２５</w:t>
            </w:r>
          </w:p>
          <w:p w:rsidR="00722D76" w:rsidRPr="00B4444C" w:rsidRDefault="00722D76" w:rsidP="00850F66">
            <w:pPr>
              <w:tabs>
                <w:tab w:val="left" w:pos="4800"/>
              </w:tabs>
              <w:rPr>
                <w:rFonts w:ascii="ＭＳ ゴシック" w:hAnsi="ＭＳ ゴシック"/>
                <w:szCs w:val="24"/>
              </w:rPr>
            </w:pPr>
            <w:r w:rsidRPr="00B4444C">
              <w:rPr>
                <w:rFonts w:ascii="ＭＳ ゴシック" w:hAnsi="ＭＳ ゴシック" w:hint="eastAsia"/>
                <w:szCs w:val="24"/>
              </w:rPr>
              <w:t>独立行政法人国際協力機構</w:t>
            </w:r>
          </w:p>
          <w:p w:rsidR="00722D76" w:rsidRPr="00B4444C" w:rsidRDefault="00722D76" w:rsidP="00850F66">
            <w:pPr>
              <w:tabs>
                <w:tab w:val="left" w:pos="4800"/>
              </w:tabs>
              <w:ind w:firstLineChars="100" w:firstLine="240"/>
              <w:rPr>
                <w:rFonts w:ascii="ＭＳ ゴシック" w:hAnsi="ＭＳ ゴシック"/>
                <w:szCs w:val="24"/>
              </w:rPr>
            </w:pPr>
            <w:r w:rsidRPr="00B4444C">
              <w:rPr>
                <w:rFonts w:ascii="ＭＳ ゴシック" w:hAnsi="ＭＳ ゴシック" w:hint="eastAsia"/>
                <w:szCs w:val="24"/>
              </w:rPr>
              <w:t>契約担当役</w:t>
            </w:r>
          </w:p>
          <w:p w:rsidR="00722D76" w:rsidRPr="00B4444C" w:rsidRDefault="00722D76" w:rsidP="00850F66">
            <w:pPr>
              <w:tabs>
                <w:tab w:val="left" w:pos="4800"/>
              </w:tabs>
              <w:rPr>
                <w:rFonts w:ascii="ＭＳ ゴシック" w:hAnsi="ＭＳ ゴシック"/>
                <w:szCs w:val="24"/>
              </w:rPr>
            </w:pPr>
            <w:r w:rsidRPr="00B4444C">
              <w:rPr>
                <w:rFonts w:ascii="ＭＳ ゴシック" w:hAnsi="ＭＳ ゴシック" w:hint="eastAsia"/>
                <w:szCs w:val="24"/>
              </w:rPr>
              <w:t xml:space="preserve">　理　事　</w:t>
            </w:r>
            <w:del w:id="177" w:author="Mika Shirayama(白山　美加)" w:date="2019-08-28T17:05:00Z">
              <w:r w:rsidR="00F45E7C" w:rsidDel="00505802">
                <w:rPr>
                  <w:rFonts w:ascii="ＭＳ ゴシック" w:hAnsi="ＭＳ ゴシック" w:hint="eastAsia"/>
                  <w:szCs w:val="24"/>
                </w:rPr>
                <w:delText>○○　○○</w:delText>
              </w:r>
            </w:del>
            <w:ins w:id="178" w:author="Mika Shirayama(白山　美加)" w:date="2019-08-28T17:05:00Z">
              <w:r w:rsidR="00505802">
                <w:rPr>
                  <w:rFonts w:ascii="ＭＳ ゴシック" w:hAnsi="ＭＳ ゴシック" w:hint="eastAsia"/>
                  <w:szCs w:val="24"/>
                </w:rPr>
                <w:t>植嶋　卓巳</w:t>
              </w:r>
            </w:ins>
          </w:p>
          <w:p w:rsidR="00722D76" w:rsidRPr="00B4444C" w:rsidRDefault="00722D76" w:rsidP="00850F66">
            <w:pPr>
              <w:tabs>
                <w:tab w:val="left" w:pos="4800"/>
              </w:tabs>
              <w:rPr>
                <w:rFonts w:ascii="ＭＳ ゴシック" w:hAnsi="ＭＳ ゴシック"/>
                <w:szCs w:val="24"/>
              </w:rPr>
            </w:pPr>
          </w:p>
        </w:tc>
        <w:tc>
          <w:tcPr>
            <w:tcW w:w="5988" w:type="dxa"/>
            <w:shd w:val="clear" w:color="auto" w:fill="auto"/>
          </w:tcPr>
          <w:p w:rsidR="00722D76" w:rsidDel="00DD46EE" w:rsidRDefault="00722D76" w:rsidP="0013130D">
            <w:pPr>
              <w:rPr>
                <w:del w:id="179" w:author="Mika Shirayama(白山　美加)" w:date="2019-08-28T16:56:00Z"/>
                <w:rStyle w:val="af2"/>
                <w:rFonts w:ascii="ＭＳ ゴシック" w:hAnsi="ＭＳ ゴシック"/>
                <w:szCs w:val="24"/>
              </w:rPr>
            </w:pPr>
            <w:r w:rsidRPr="00B4444C">
              <w:rPr>
                <w:rFonts w:ascii="ＭＳ ゴシック" w:hAnsi="ＭＳ ゴシック" w:hint="eastAsia"/>
                <w:szCs w:val="24"/>
              </w:rPr>
              <w:t>受注者</w:t>
            </w:r>
            <w:del w:id="180" w:author="Mika Shirayama(白山　美加)" w:date="2019-08-28T16:56:00Z">
              <w:r w:rsidR="00540735" w:rsidDel="00DD46EE">
                <w:rPr>
                  <w:rStyle w:val="af2"/>
                  <w:rFonts w:ascii="ＭＳ ゴシック" w:hAnsi="ＭＳ ゴシック"/>
                  <w:szCs w:val="24"/>
                </w:rPr>
                <w:footnoteReference w:id="2"/>
              </w:r>
            </w:del>
          </w:p>
          <w:p w:rsidR="00DD46EE" w:rsidRPr="00B4444C" w:rsidRDefault="00DD46EE" w:rsidP="0013130D">
            <w:pPr>
              <w:rPr>
                <w:ins w:id="183" w:author="Mika Shirayama(白山　美加)" w:date="2019-08-28T16:56:00Z"/>
                <w:rFonts w:ascii="ＭＳ ゴシック" w:hAnsi="ＭＳ ゴシック"/>
                <w:szCs w:val="24"/>
              </w:rPr>
            </w:pPr>
          </w:p>
          <w:p w:rsidR="00DD46EE" w:rsidRDefault="00DD46EE" w:rsidP="0013130D">
            <w:pPr>
              <w:rPr>
                <w:ins w:id="184" w:author="Mika Shirayama(白山　美加)" w:date="2019-08-28T16:57:00Z"/>
                <w:rFonts w:ascii="ＭＳ ゴシック" w:hAnsi="ＭＳ ゴシック"/>
                <w:szCs w:val="24"/>
              </w:rPr>
            </w:pPr>
            <w:ins w:id="185" w:author="Mika Shirayama(白山　美加)" w:date="2019-08-28T16:56:00Z">
              <w:r>
                <w:rPr>
                  <w:rFonts w:ascii="ＭＳ ゴシック" w:hAnsi="ＭＳ ゴシック" w:hint="eastAsia"/>
                  <w:szCs w:val="24"/>
                </w:rPr>
                <w:t>フィリピン国ダルトンパス東代替道路建設事業協力準備調査【有償勘定技術支援】</w:t>
              </w:r>
            </w:ins>
            <w:ins w:id="186" w:author="Mika Shirayama(白山　美加)" w:date="2019-08-28T16:57:00Z">
              <w:r>
                <w:rPr>
                  <w:rFonts w:ascii="ＭＳ ゴシック" w:hAnsi="ＭＳ ゴシック" w:hint="eastAsia"/>
                  <w:szCs w:val="24"/>
                </w:rPr>
                <w:t>共同企業体</w:t>
              </w:r>
            </w:ins>
          </w:p>
          <w:p w:rsidR="00DD46EE" w:rsidRDefault="00DD46EE" w:rsidP="0013130D">
            <w:pPr>
              <w:rPr>
                <w:ins w:id="187" w:author="Mika Shirayama(白山　美加)" w:date="2019-08-28T16:56:00Z"/>
                <w:rFonts w:ascii="ＭＳ ゴシック" w:hAnsi="ＭＳ ゴシック"/>
                <w:szCs w:val="24"/>
              </w:rPr>
            </w:pPr>
            <w:ins w:id="188" w:author="Mika Shirayama(白山　美加)" w:date="2019-08-28T16:57:00Z">
              <w:r>
                <w:rPr>
                  <w:rFonts w:ascii="ＭＳ ゴシック" w:hAnsi="ＭＳ ゴシック" w:hint="eastAsia"/>
                  <w:szCs w:val="24"/>
                </w:rPr>
                <w:t>代表者</w:t>
              </w:r>
            </w:ins>
          </w:p>
          <w:p w:rsidR="00722D76" w:rsidRDefault="00F0254D" w:rsidP="0013130D">
            <w:pPr>
              <w:rPr>
                <w:rFonts w:ascii="ＭＳ ゴシック" w:hAnsi="ＭＳ ゴシック"/>
                <w:szCs w:val="24"/>
              </w:rPr>
            </w:pPr>
            <w:del w:id="189" w:author="Mika Shirayama(白山　美加)" w:date="2019-08-28T16:57:00Z">
              <w:r w:rsidDel="00DD46EE">
                <w:rPr>
                  <w:rFonts w:ascii="ＭＳ ゴシック" w:hAnsi="ＭＳ ゴシック" w:hint="eastAsia"/>
                  <w:szCs w:val="24"/>
                </w:rPr>
                <w:delText>＜</w:delText>
              </w:r>
              <w:r w:rsidR="00F45E7C" w:rsidDel="00DD46EE">
                <w:rPr>
                  <w:rFonts w:ascii="ＭＳ ゴシック" w:hAnsi="ＭＳ ゴシック" w:hint="eastAsia"/>
                  <w:szCs w:val="24"/>
                </w:rPr>
                <w:delText>住所</w:delText>
              </w:r>
              <w:r w:rsidDel="00DD46EE">
                <w:rPr>
                  <w:rFonts w:ascii="ＭＳ ゴシック" w:hAnsi="ＭＳ ゴシック" w:hint="eastAsia"/>
                  <w:szCs w:val="24"/>
                </w:rPr>
                <w:delText>＞</w:delText>
              </w:r>
            </w:del>
            <w:ins w:id="190" w:author="Mika Shirayama(白山　美加)" w:date="2019-08-28T16:57:00Z">
              <w:r w:rsidR="00DD46EE">
                <w:rPr>
                  <w:rFonts w:ascii="ＭＳ ゴシック" w:hAnsi="ＭＳ ゴシック" w:hint="eastAsia"/>
                  <w:szCs w:val="24"/>
                </w:rPr>
                <w:t>東京都千代田区九段北一丁目１４－６</w:t>
              </w:r>
            </w:ins>
          </w:p>
          <w:p w:rsidR="00F45E7C" w:rsidRDefault="00F0254D" w:rsidP="00AE7959">
            <w:pPr>
              <w:rPr>
                <w:ins w:id="191" w:author="Mika Shirayama(白山　美加)" w:date="2019-08-28T16:58:00Z"/>
                <w:rFonts w:ascii="ＭＳ ゴシック" w:hAnsi="ＭＳ ゴシック"/>
                <w:szCs w:val="24"/>
              </w:rPr>
            </w:pPr>
            <w:del w:id="192" w:author="Mika Shirayama(白山　美加)" w:date="2019-08-28T16:58:00Z">
              <w:r w:rsidDel="00DD46EE">
                <w:rPr>
                  <w:rFonts w:ascii="ＭＳ ゴシック" w:hAnsi="ＭＳ ゴシック" w:hint="eastAsia"/>
                  <w:szCs w:val="24"/>
                </w:rPr>
                <w:delText>＜組織</w:delText>
              </w:r>
              <w:r w:rsidR="00F45E7C" w:rsidDel="00DD46EE">
                <w:rPr>
                  <w:rFonts w:ascii="ＭＳ ゴシック" w:hAnsi="ＭＳ ゴシック" w:hint="eastAsia"/>
                  <w:szCs w:val="24"/>
                </w:rPr>
                <w:delText>名</w:delText>
              </w:r>
              <w:r w:rsidDel="00DD46EE">
                <w:rPr>
                  <w:rFonts w:ascii="ＭＳ ゴシック" w:hAnsi="ＭＳ ゴシック" w:hint="eastAsia"/>
                  <w:szCs w:val="24"/>
                </w:rPr>
                <w:delText>＞</w:delText>
              </w:r>
            </w:del>
            <w:ins w:id="193" w:author="Mika Shirayama(白山　美加)" w:date="2019-08-28T16:58:00Z">
              <w:r w:rsidR="00DD46EE">
                <w:rPr>
                  <w:rFonts w:ascii="ＭＳ ゴシック" w:hAnsi="ＭＳ ゴシック" w:hint="eastAsia"/>
                  <w:szCs w:val="24"/>
                </w:rPr>
                <w:t>日本工営株式会社</w:t>
              </w:r>
            </w:ins>
          </w:p>
          <w:p w:rsidR="00DD46EE" w:rsidRDefault="00DD46EE" w:rsidP="00AE7959">
            <w:pPr>
              <w:rPr>
                <w:ins w:id="194" w:author="Mika Shirayama(白山　美加)" w:date="2019-08-28T16:58:00Z"/>
                <w:rFonts w:ascii="ＭＳ ゴシック" w:hAnsi="ＭＳ ゴシック"/>
                <w:szCs w:val="24"/>
              </w:rPr>
            </w:pPr>
            <w:ins w:id="195" w:author="Mika Shirayama(白山　美加)" w:date="2019-08-28T16:58:00Z">
              <w:r>
                <w:rPr>
                  <w:rFonts w:ascii="ＭＳ ゴシック" w:hAnsi="ＭＳ ゴシック" w:hint="eastAsia"/>
                  <w:szCs w:val="24"/>
                </w:rPr>
                <w:t xml:space="preserve">　コンサルタント海外事業本部</w:t>
              </w:r>
            </w:ins>
          </w:p>
          <w:p w:rsidR="00DD46EE" w:rsidRDefault="00DD46EE" w:rsidP="00AE7959">
            <w:pPr>
              <w:rPr>
                <w:ins w:id="196" w:author="Mika Shirayama(白山　美加)" w:date="2019-08-28T16:58:00Z"/>
                <w:rFonts w:ascii="ＭＳ ゴシック" w:hAnsi="ＭＳ ゴシック"/>
                <w:szCs w:val="24"/>
              </w:rPr>
            </w:pPr>
            <w:ins w:id="197" w:author="Mika Shirayama(白山　美加)" w:date="2019-08-28T16:58:00Z">
              <w:r>
                <w:rPr>
                  <w:rFonts w:ascii="ＭＳ ゴシック" w:hAnsi="ＭＳ ゴシック" w:hint="eastAsia"/>
                  <w:szCs w:val="24"/>
                </w:rPr>
                <w:t xml:space="preserve">　取締役　専務執行役員</w:t>
              </w:r>
            </w:ins>
          </w:p>
          <w:p w:rsidR="00DD46EE" w:rsidRDefault="00DD46EE" w:rsidP="00AE7959">
            <w:pPr>
              <w:rPr>
                <w:rFonts w:ascii="ＭＳ ゴシック" w:hAnsi="ＭＳ ゴシック"/>
                <w:szCs w:val="24"/>
              </w:rPr>
            </w:pPr>
            <w:ins w:id="198" w:author="Mika Shirayama(白山　美加)" w:date="2019-08-28T16:58:00Z">
              <w:r>
                <w:rPr>
                  <w:rFonts w:ascii="ＭＳ ゴシック" w:hAnsi="ＭＳ ゴシック" w:hint="eastAsia"/>
                  <w:szCs w:val="24"/>
                </w:rPr>
                <w:t xml:space="preserve">　事業本部長　　金井　晴彦</w:t>
              </w:r>
            </w:ins>
          </w:p>
          <w:p w:rsidR="00F45E7C" w:rsidRDefault="00F0254D" w:rsidP="00F0254D">
            <w:pPr>
              <w:ind w:firstLineChars="100" w:firstLine="240"/>
              <w:rPr>
                <w:ins w:id="199" w:author="Mika Shirayama(白山　美加)" w:date="2019-08-28T16:58:00Z"/>
                <w:rFonts w:ascii="ＭＳ ゴシック" w:hAnsi="ＭＳ ゴシック"/>
                <w:szCs w:val="24"/>
              </w:rPr>
            </w:pPr>
            <w:del w:id="200" w:author="Mika Shirayama(白山　美加)" w:date="2019-08-28T16:58:00Z">
              <w:r w:rsidDel="00DD46EE">
                <w:rPr>
                  <w:rFonts w:ascii="ＭＳ ゴシック" w:hAnsi="ＭＳ ゴシック" w:hint="eastAsia"/>
                  <w:szCs w:val="24"/>
                </w:rPr>
                <w:delText>＜代表者</w:delText>
              </w:r>
              <w:r w:rsidR="00F45E7C" w:rsidDel="00DD46EE">
                <w:rPr>
                  <w:rFonts w:ascii="ＭＳ ゴシック" w:hAnsi="ＭＳ ゴシック" w:hint="eastAsia"/>
                  <w:szCs w:val="24"/>
                </w:rPr>
                <w:delText>役職名</w:delText>
              </w:r>
              <w:r w:rsidDel="00DD46EE">
                <w:rPr>
                  <w:rFonts w:ascii="ＭＳ ゴシック" w:hAnsi="ＭＳ ゴシック" w:hint="eastAsia"/>
                  <w:szCs w:val="24"/>
                </w:rPr>
                <w:delText>＞</w:delText>
              </w:r>
              <w:r w:rsidR="00F45E7C" w:rsidDel="00DD46EE">
                <w:rPr>
                  <w:rFonts w:ascii="ＭＳ ゴシック" w:hAnsi="ＭＳ ゴシック" w:hint="eastAsia"/>
                  <w:szCs w:val="24"/>
                </w:rPr>
                <w:delText xml:space="preserve">　○○　○○</w:delText>
              </w:r>
            </w:del>
          </w:p>
          <w:p w:rsidR="00DD46EE" w:rsidRDefault="00DD46EE" w:rsidP="00DD46EE">
            <w:pPr>
              <w:rPr>
                <w:ins w:id="201" w:author="Mika Shirayama(白山　美加)" w:date="2019-08-28T16:59:00Z"/>
                <w:rFonts w:ascii="ＭＳ ゴシック" w:hAnsi="ＭＳ ゴシック"/>
                <w:szCs w:val="24"/>
              </w:rPr>
            </w:pPr>
            <w:ins w:id="202" w:author="Mika Shirayama(白山　美加)" w:date="2019-08-28T16:59:00Z">
              <w:r>
                <w:rPr>
                  <w:rFonts w:ascii="ＭＳ ゴシック" w:hAnsi="ＭＳ ゴシック" w:hint="eastAsia"/>
                  <w:szCs w:val="24"/>
                </w:rPr>
                <w:t>構成員</w:t>
              </w:r>
            </w:ins>
          </w:p>
          <w:p w:rsidR="00DD46EE" w:rsidRDefault="00DD46EE" w:rsidP="00DD46EE">
            <w:pPr>
              <w:rPr>
                <w:ins w:id="203" w:author="Mika Shirayama(白山　美加)" w:date="2019-08-28T16:59:00Z"/>
                <w:rFonts w:ascii="ＭＳ ゴシック" w:hAnsi="ＭＳ ゴシック"/>
                <w:szCs w:val="24"/>
              </w:rPr>
            </w:pPr>
            <w:ins w:id="204" w:author="Mika Shirayama(白山　美加)" w:date="2019-08-28T16:59:00Z">
              <w:r>
                <w:rPr>
                  <w:rFonts w:ascii="ＭＳ ゴシック" w:hAnsi="ＭＳ ゴシック" w:hint="eastAsia"/>
                  <w:szCs w:val="24"/>
                </w:rPr>
                <w:t>東京都中央区新富１丁目１４番１号</w:t>
              </w:r>
            </w:ins>
          </w:p>
          <w:p w:rsidR="00DD46EE" w:rsidRDefault="00DD46EE" w:rsidP="00DD46EE">
            <w:pPr>
              <w:rPr>
                <w:ins w:id="205" w:author="Mika Shirayama(白山　美加)" w:date="2019-08-28T17:00:00Z"/>
                <w:rFonts w:ascii="ＭＳ ゴシック" w:hAnsi="ＭＳ ゴシック"/>
                <w:szCs w:val="24"/>
              </w:rPr>
            </w:pPr>
            <w:ins w:id="206" w:author="Mika Shirayama(白山　美加)" w:date="2019-08-28T16:59:00Z">
              <w:r>
                <w:rPr>
                  <w:rFonts w:ascii="ＭＳ ゴシック" w:hAnsi="ＭＳ ゴシック" w:hint="eastAsia"/>
                  <w:szCs w:val="24"/>
                </w:rPr>
                <w:t>株式会社片平</w:t>
              </w:r>
            </w:ins>
            <w:ins w:id="207" w:author="Mika Shirayama(白山　美加)" w:date="2019-08-28T17:00:00Z">
              <w:r>
                <w:rPr>
                  <w:rFonts w:ascii="ＭＳ ゴシック" w:hAnsi="ＭＳ ゴシック" w:hint="eastAsia"/>
                  <w:szCs w:val="24"/>
                </w:rPr>
                <w:t>エンジニアリング･インターナショナル</w:t>
              </w:r>
            </w:ins>
          </w:p>
          <w:p w:rsidR="00DD46EE" w:rsidRDefault="00DD46EE" w:rsidP="00DD46EE">
            <w:pPr>
              <w:rPr>
                <w:ins w:id="208" w:author="Mika Shirayama(白山　美加)" w:date="2019-08-28T17:00:00Z"/>
                <w:rFonts w:ascii="ＭＳ ゴシック" w:hAnsi="ＭＳ ゴシック"/>
                <w:szCs w:val="24"/>
              </w:rPr>
            </w:pPr>
            <w:ins w:id="209" w:author="Mika Shirayama(白山　美加)" w:date="2019-08-28T17:00:00Z">
              <w:r>
                <w:rPr>
                  <w:rFonts w:ascii="ＭＳ ゴシック" w:hAnsi="ＭＳ ゴシック" w:hint="eastAsia"/>
                  <w:szCs w:val="24"/>
                </w:rPr>
                <w:t xml:space="preserve">　代表取締役　　三石　隆雄</w:t>
              </w:r>
            </w:ins>
          </w:p>
          <w:p w:rsidR="00DD46EE" w:rsidRDefault="00DD46EE" w:rsidP="00DD46EE">
            <w:pPr>
              <w:rPr>
                <w:ins w:id="210" w:author="Mika Shirayama(白山　美加)" w:date="2019-08-28T17:00:00Z"/>
                <w:rFonts w:ascii="ＭＳ ゴシック" w:hAnsi="ＭＳ ゴシック"/>
                <w:szCs w:val="24"/>
              </w:rPr>
            </w:pPr>
          </w:p>
          <w:p w:rsidR="00DD46EE" w:rsidRDefault="00DD46EE" w:rsidP="00DD46EE">
            <w:pPr>
              <w:rPr>
                <w:ins w:id="211" w:author="Mika Shirayama(白山　美加)" w:date="2019-08-28T17:00:00Z"/>
                <w:rFonts w:ascii="ＭＳ ゴシック" w:hAnsi="ＭＳ ゴシック"/>
                <w:szCs w:val="24"/>
              </w:rPr>
            </w:pPr>
            <w:ins w:id="212" w:author="Mika Shirayama(白山　美加)" w:date="2019-08-28T17:00:00Z">
              <w:r>
                <w:rPr>
                  <w:rFonts w:ascii="ＭＳ ゴシック" w:hAnsi="ＭＳ ゴシック" w:hint="eastAsia"/>
                  <w:szCs w:val="24"/>
                </w:rPr>
                <w:t>構成員</w:t>
              </w:r>
            </w:ins>
          </w:p>
          <w:p w:rsidR="00DD46EE" w:rsidRDefault="00DD46EE" w:rsidP="00DD46EE">
            <w:pPr>
              <w:rPr>
                <w:ins w:id="213" w:author="Mika Shirayama(白山　美加)" w:date="2019-08-28T17:01:00Z"/>
                <w:rFonts w:ascii="ＭＳ ゴシック" w:hAnsi="ＭＳ ゴシック"/>
                <w:szCs w:val="24"/>
              </w:rPr>
            </w:pPr>
            <w:ins w:id="214" w:author="Mika Shirayama(白山　美加)" w:date="2019-08-28T17:00:00Z">
              <w:r>
                <w:rPr>
                  <w:rFonts w:ascii="ＭＳ ゴシック" w:hAnsi="ＭＳ ゴシック" w:hint="eastAsia"/>
                  <w:szCs w:val="24"/>
                </w:rPr>
                <w:t>東京都豊島区</w:t>
              </w:r>
            </w:ins>
            <w:ins w:id="215" w:author="Mika Shirayama(白山　美加)" w:date="2019-08-28T17:01:00Z">
              <w:r>
                <w:rPr>
                  <w:rFonts w:ascii="ＭＳ ゴシック" w:hAnsi="ＭＳ ゴシック" w:hint="eastAsia"/>
                  <w:szCs w:val="24"/>
                </w:rPr>
                <w:t>駒込三丁目２３番１号</w:t>
              </w:r>
            </w:ins>
          </w:p>
          <w:p w:rsidR="00DD46EE" w:rsidRDefault="00DD46EE" w:rsidP="00DD46EE">
            <w:pPr>
              <w:rPr>
                <w:ins w:id="216" w:author="Mika Shirayama(白山　美加)" w:date="2019-08-28T17:01:00Z"/>
                <w:rFonts w:ascii="ＭＳ ゴシック" w:hAnsi="ＭＳ ゴシック"/>
                <w:szCs w:val="24"/>
              </w:rPr>
            </w:pPr>
            <w:ins w:id="217" w:author="Mika Shirayama(白山　美加)" w:date="2019-08-28T17:01:00Z">
              <w:r>
                <w:rPr>
                  <w:rFonts w:ascii="ＭＳ ゴシック" w:hAnsi="ＭＳ ゴシック" w:hint="eastAsia"/>
                  <w:szCs w:val="24"/>
                </w:rPr>
                <w:t>大日本コンサルタント株式会社</w:t>
              </w:r>
            </w:ins>
          </w:p>
          <w:p w:rsidR="00DD46EE" w:rsidRDefault="00DD46EE" w:rsidP="00DD46EE">
            <w:pPr>
              <w:rPr>
                <w:ins w:id="218" w:author="Mika Shirayama(白山　美加)" w:date="2019-08-28T17:02:00Z"/>
                <w:rFonts w:ascii="ＭＳ ゴシック" w:hAnsi="ＭＳ ゴシック"/>
                <w:szCs w:val="24"/>
              </w:rPr>
            </w:pPr>
            <w:ins w:id="219" w:author="Mika Shirayama(白山　美加)" w:date="2019-08-28T17:01:00Z">
              <w:r>
                <w:rPr>
                  <w:rFonts w:ascii="ＭＳ ゴシック" w:hAnsi="ＭＳ ゴシック" w:hint="eastAsia"/>
                  <w:szCs w:val="24"/>
                </w:rPr>
                <w:t xml:space="preserve">　代表取締役社長執行役員　</w:t>
              </w:r>
            </w:ins>
            <w:ins w:id="220" w:author="Mika Shirayama(白山　美加)" w:date="2019-09-10T09:43:00Z">
              <w:r w:rsidR="00782FF9">
                <w:rPr>
                  <w:rFonts w:ascii="ＭＳ ゴシック" w:hAnsi="ＭＳ ゴシック" w:hint="eastAsia"/>
                  <w:szCs w:val="24"/>
                </w:rPr>
                <w:t xml:space="preserve">　</w:t>
              </w:r>
            </w:ins>
            <w:ins w:id="221" w:author="Mika Shirayama(白山　美加)" w:date="2019-08-28T17:01:00Z">
              <w:r>
                <w:rPr>
                  <w:rFonts w:ascii="ＭＳ ゴシック" w:hAnsi="ＭＳ ゴシック" w:hint="eastAsia"/>
                  <w:szCs w:val="24"/>
                </w:rPr>
                <w:t xml:space="preserve">新井　</w:t>
              </w:r>
            </w:ins>
            <w:ins w:id="222" w:author="Mika Shirayama(白山　美加)" w:date="2019-08-28T17:02:00Z">
              <w:r>
                <w:rPr>
                  <w:rFonts w:ascii="ＭＳ ゴシック" w:hAnsi="ＭＳ ゴシック" w:hint="eastAsia"/>
                  <w:szCs w:val="24"/>
                </w:rPr>
                <w:t>伸博</w:t>
              </w:r>
            </w:ins>
          </w:p>
          <w:p w:rsidR="00DD46EE" w:rsidRDefault="00DD46EE" w:rsidP="00DD46EE">
            <w:pPr>
              <w:rPr>
                <w:ins w:id="223" w:author="Mika Shirayama(白山　美加)" w:date="2019-08-28T17:02:00Z"/>
                <w:rFonts w:ascii="ＭＳ ゴシック" w:hAnsi="ＭＳ ゴシック"/>
                <w:szCs w:val="24"/>
              </w:rPr>
            </w:pPr>
          </w:p>
          <w:p w:rsidR="00DD46EE" w:rsidRDefault="00DD46EE" w:rsidP="00DD46EE">
            <w:pPr>
              <w:rPr>
                <w:ins w:id="224" w:author="Mika Shirayama(白山　美加)" w:date="2019-08-28T17:02:00Z"/>
                <w:rFonts w:ascii="ＭＳ ゴシック" w:hAnsi="ＭＳ ゴシック"/>
                <w:szCs w:val="24"/>
              </w:rPr>
            </w:pPr>
            <w:ins w:id="225" w:author="Mika Shirayama(白山　美加)" w:date="2019-08-28T17:02:00Z">
              <w:r>
                <w:rPr>
                  <w:rFonts w:ascii="ＭＳ ゴシック" w:hAnsi="ＭＳ ゴシック" w:hint="eastAsia"/>
                  <w:szCs w:val="24"/>
                </w:rPr>
                <w:t>構成員</w:t>
              </w:r>
            </w:ins>
          </w:p>
          <w:p w:rsidR="00DD46EE" w:rsidRDefault="00DD46EE" w:rsidP="00DD46EE">
            <w:pPr>
              <w:rPr>
                <w:ins w:id="226" w:author="Mika Shirayama(白山　美加)" w:date="2019-08-28T17:02:00Z"/>
                <w:rFonts w:ascii="ＭＳ ゴシック" w:hAnsi="ＭＳ ゴシック"/>
                <w:szCs w:val="24"/>
              </w:rPr>
            </w:pPr>
            <w:ins w:id="227" w:author="Mika Shirayama(白山　美加)" w:date="2019-08-28T17:02:00Z">
              <w:r>
                <w:rPr>
                  <w:rFonts w:ascii="ＭＳ ゴシック" w:hAnsi="ＭＳ ゴシック" w:hint="eastAsia"/>
                  <w:szCs w:val="24"/>
                </w:rPr>
                <w:t>愛知県名古屋市中区錦二丁目１８番１９号</w:t>
              </w:r>
            </w:ins>
          </w:p>
          <w:p w:rsidR="00DD46EE" w:rsidRDefault="00DD46EE" w:rsidP="00DD46EE">
            <w:pPr>
              <w:rPr>
                <w:ins w:id="228" w:author="Mika Shirayama(白山　美加)" w:date="2019-08-28T17:02:00Z"/>
                <w:rFonts w:ascii="ＭＳ ゴシック" w:hAnsi="ＭＳ ゴシック"/>
                <w:szCs w:val="24"/>
              </w:rPr>
            </w:pPr>
            <w:ins w:id="229" w:author="Mika Shirayama(白山　美加)" w:date="2019-08-28T17:02:00Z">
              <w:r>
                <w:rPr>
                  <w:rFonts w:ascii="ＭＳ ゴシック" w:hAnsi="ＭＳ ゴシック" w:hint="eastAsia"/>
                  <w:szCs w:val="24"/>
                </w:rPr>
                <w:t>中日本高速道路株式会社</w:t>
              </w:r>
            </w:ins>
          </w:p>
          <w:p w:rsidR="00DD46EE" w:rsidRDefault="00DD46EE" w:rsidP="00DD46EE">
            <w:pPr>
              <w:rPr>
                <w:ins w:id="230" w:author="Mika Shirayama(白山　美加)" w:date="2019-08-28T16:59:00Z"/>
                <w:rFonts w:ascii="ＭＳ ゴシック" w:hAnsi="ＭＳ ゴシック"/>
                <w:szCs w:val="24"/>
              </w:rPr>
            </w:pPr>
            <w:ins w:id="231" w:author="Mika Shirayama(白山　美加)" w:date="2019-08-28T17:02:00Z">
              <w:r>
                <w:rPr>
                  <w:rFonts w:ascii="ＭＳ ゴシック" w:hAnsi="ＭＳ ゴシック" w:hint="eastAsia"/>
                  <w:szCs w:val="24"/>
                </w:rPr>
                <w:t xml:space="preserve">　代表取締役</w:t>
              </w:r>
            </w:ins>
            <w:ins w:id="232" w:author="Mika Shirayama(白山　美加)" w:date="2019-08-28T17:03:00Z">
              <w:r>
                <w:rPr>
                  <w:rFonts w:ascii="ＭＳ ゴシック" w:hAnsi="ＭＳ ゴシック" w:hint="eastAsia"/>
                  <w:szCs w:val="24"/>
                </w:rPr>
                <w:t xml:space="preserve">社長　</w:t>
              </w:r>
            </w:ins>
            <w:ins w:id="233" w:author="Mika Shirayama(白山　美加)" w:date="2019-09-10T09:43:00Z">
              <w:r w:rsidR="00782FF9">
                <w:rPr>
                  <w:rFonts w:ascii="ＭＳ ゴシック" w:hAnsi="ＭＳ ゴシック" w:hint="eastAsia"/>
                  <w:szCs w:val="24"/>
                </w:rPr>
                <w:t xml:space="preserve">　</w:t>
              </w:r>
            </w:ins>
            <w:ins w:id="234" w:author="Mika Shirayama(白山　美加)" w:date="2019-08-28T17:03:00Z">
              <w:r>
                <w:rPr>
                  <w:rFonts w:ascii="ＭＳ ゴシック" w:hAnsi="ＭＳ ゴシック" w:hint="eastAsia"/>
                  <w:szCs w:val="24"/>
                </w:rPr>
                <w:t>宮池　克人</w:t>
              </w:r>
            </w:ins>
          </w:p>
          <w:p w:rsidR="00DD46EE" w:rsidRPr="00B4444C" w:rsidRDefault="00DD46EE" w:rsidP="00DD46EE">
            <w:pPr>
              <w:rPr>
                <w:rFonts w:ascii="ＭＳ ゴシック" w:hAnsi="ＭＳ ゴシック"/>
                <w:szCs w:val="24"/>
              </w:rPr>
            </w:pPr>
          </w:p>
        </w:tc>
      </w:tr>
    </w:tbl>
    <w:p w:rsidR="00722D76" w:rsidRPr="00F0254D" w:rsidRDefault="00722D76" w:rsidP="00722D76">
      <w:pPr>
        <w:rPr>
          <w:rFonts w:ascii="ＭＳ ゴシック" w:hAnsi="ＭＳ ゴシック"/>
          <w:szCs w:val="24"/>
        </w:rPr>
      </w:pPr>
    </w:p>
    <w:sectPr w:rsidR="00722D76" w:rsidRPr="00F0254D" w:rsidSect="00E62969">
      <w:headerReference w:type="default" r:id="rId8"/>
      <w:pgSz w:w="11906" w:h="16838" w:code="9"/>
      <w:pgMar w:top="1701" w:right="1418" w:bottom="1135"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E32" w:rsidRDefault="001B7E32" w:rsidP="0054129A">
      <w:r>
        <w:separator/>
      </w:r>
    </w:p>
  </w:endnote>
  <w:endnote w:type="continuationSeparator" w:id="0">
    <w:p w:rsidR="001B7E32" w:rsidRDefault="001B7E32" w:rsidP="00541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alatino">
    <w:altName w:val="Book Antiqua"/>
    <w:panose1 w:val="00000000000000000000"/>
    <w:charset w:val="00"/>
    <w:family w:val="roman"/>
    <w:notTrueType/>
    <w:pitch w:val="variable"/>
    <w:sig w:usb0="00000003" w:usb1="00000000" w:usb2="00000000" w:usb3="00000000" w:csb0="00000001" w:csb1="00000000"/>
  </w:font>
  <w:font w:name="平成明朝">
    <w:altName w:val="ＭＳ 明朝"/>
    <w:panose1 w:val="00000000000000000000"/>
    <w:charset w:val="80"/>
    <w:family w:val="roman"/>
    <w:notTrueType/>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E32" w:rsidRDefault="001B7E32" w:rsidP="0054129A">
      <w:r>
        <w:separator/>
      </w:r>
    </w:p>
  </w:footnote>
  <w:footnote w:type="continuationSeparator" w:id="0">
    <w:p w:rsidR="001B7E32" w:rsidRDefault="001B7E32" w:rsidP="0054129A">
      <w:r>
        <w:continuationSeparator/>
      </w:r>
    </w:p>
  </w:footnote>
  <w:footnote w:id="1">
    <w:p w:rsidR="00540735" w:rsidRPr="00540735" w:rsidDel="00F579CA" w:rsidRDefault="00540735">
      <w:pPr>
        <w:pStyle w:val="af0"/>
        <w:rPr>
          <w:del w:id="26" w:author="Mika Shirayama(白山　美加)" w:date="2019-08-28T16:34:00Z"/>
          <w:rFonts w:ascii="ＭＳ ゴシック" w:hAnsi="ＭＳ ゴシック"/>
          <w:sz w:val="21"/>
          <w:szCs w:val="21"/>
        </w:rPr>
      </w:pPr>
      <w:del w:id="27" w:author="Mika Shirayama(白山　美加)" w:date="2019-08-28T16:34:00Z">
        <w:r w:rsidRPr="00540735" w:rsidDel="00F579CA">
          <w:rPr>
            <w:rStyle w:val="af2"/>
            <w:rFonts w:ascii="ＭＳ ゴシック" w:hAnsi="ＭＳ ゴシック"/>
            <w:sz w:val="21"/>
            <w:szCs w:val="21"/>
          </w:rPr>
          <w:footnoteRef/>
        </w:r>
        <w:r w:rsidRPr="00540735" w:rsidDel="00F579CA">
          <w:rPr>
            <w:rFonts w:ascii="ＭＳ ゴシック" w:hAnsi="ＭＳ ゴシック" w:hint="eastAsia"/>
            <w:sz w:val="21"/>
            <w:szCs w:val="21"/>
          </w:rPr>
          <w:delText xml:space="preserve"> 共同企業体の場合、○○○○○○プロジェクト共同企業体代表者［組織名］とする。</w:delText>
        </w:r>
      </w:del>
    </w:p>
  </w:footnote>
  <w:footnote w:id="2">
    <w:p w:rsidR="00540735" w:rsidRPr="00540735" w:rsidDel="00DD46EE" w:rsidRDefault="00540735">
      <w:pPr>
        <w:pStyle w:val="af0"/>
        <w:rPr>
          <w:del w:id="181" w:author="Mika Shirayama(白山　美加)" w:date="2019-08-28T16:56:00Z"/>
          <w:rFonts w:ascii="ＭＳ ゴシック" w:hAnsi="ＭＳ ゴシック"/>
          <w:sz w:val="21"/>
          <w:szCs w:val="21"/>
        </w:rPr>
      </w:pPr>
      <w:del w:id="182" w:author="Mika Shirayama(白山　美加)" w:date="2019-08-28T16:56:00Z">
        <w:r w:rsidRPr="00540735" w:rsidDel="00DD46EE">
          <w:rPr>
            <w:rStyle w:val="af2"/>
            <w:rFonts w:ascii="ＭＳ ゴシック" w:hAnsi="ＭＳ ゴシック"/>
            <w:sz w:val="21"/>
            <w:szCs w:val="21"/>
          </w:rPr>
          <w:footnoteRef/>
        </w:r>
        <w:r w:rsidRPr="00540735" w:rsidDel="00DD46EE">
          <w:rPr>
            <w:rFonts w:ascii="ＭＳ ゴシック" w:hAnsi="ＭＳ ゴシック" w:hint="eastAsia"/>
            <w:sz w:val="21"/>
            <w:szCs w:val="21"/>
          </w:rPr>
          <w:delText xml:space="preserve">　共同企業体の場合、○○○○○○プロジェクト共同企業体とし、代表者及び構成員すべての住所、会社名、役職名、代表者名および押印が必要となる</w:delText>
        </w:r>
        <w:r w:rsidDel="00DD46EE">
          <w:rPr>
            <w:rFonts w:ascii="ＭＳ ゴシック" w:hAnsi="ＭＳ ゴシック" w:hint="eastAsia"/>
            <w:sz w:val="21"/>
            <w:szCs w:val="21"/>
          </w:rPr>
          <w:delText>。</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18E4" w:rsidRPr="00392518" w:rsidRDefault="00392518" w:rsidP="004418E4">
    <w:pPr>
      <w:pStyle w:val="a5"/>
      <w:jc w:val="right"/>
      <w:rPr>
        <w:sz w:val="20"/>
        <w:szCs w:val="20"/>
        <w:bdr w:val="single" w:sz="4" w:space="0" w:color="auto"/>
      </w:rPr>
    </w:pPr>
    <w:r w:rsidRPr="00392518">
      <w:rPr>
        <w:rFonts w:ascii="ＭＳ ゴシック" w:hAnsi="ＭＳ ゴシック" w:hint="eastAsia"/>
        <w:sz w:val="20"/>
        <w:szCs w:val="20"/>
        <w:bdr w:val="single" w:sz="4" w:space="0" w:color="auto"/>
      </w:rPr>
      <w:t>成果品の完成を約すことを契約の目的とするもの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9430E"/>
    <w:multiLevelType w:val="hybridMultilevel"/>
    <w:tmpl w:val="A46094A4"/>
    <w:lvl w:ilvl="0" w:tplc="F97A40C8">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ka Shirayama(白山　美加)">
    <w15:presenceInfo w15:providerId="AD" w15:userId="S::a6915@n-koei.co.jp::74158c55-31fe-4613-aea3-744819925f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markup="0"/>
  <w:trackRevisions/>
  <w:doNotTrackFormatting/>
  <w:defaultTabStop w:val="840"/>
  <w:drawingGridHorizontalSpacing w:val="12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130D"/>
    <w:rsid w:val="00003EBF"/>
    <w:rsid w:val="00015713"/>
    <w:rsid w:val="0001752C"/>
    <w:rsid w:val="000466C9"/>
    <w:rsid w:val="00054D63"/>
    <w:rsid w:val="00057397"/>
    <w:rsid w:val="00057CDE"/>
    <w:rsid w:val="000632C4"/>
    <w:rsid w:val="00065AC7"/>
    <w:rsid w:val="00074CC7"/>
    <w:rsid w:val="00082F79"/>
    <w:rsid w:val="000D416F"/>
    <w:rsid w:val="00101AC1"/>
    <w:rsid w:val="00113808"/>
    <w:rsid w:val="001240E5"/>
    <w:rsid w:val="00124AEB"/>
    <w:rsid w:val="0013130D"/>
    <w:rsid w:val="00140802"/>
    <w:rsid w:val="00182452"/>
    <w:rsid w:val="00182DE0"/>
    <w:rsid w:val="00190FA6"/>
    <w:rsid w:val="001B7E32"/>
    <w:rsid w:val="001C15B2"/>
    <w:rsid w:val="001D4D20"/>
    <w:rsid w:val="001E1A3D"/>
    <w:rsid w:val="001E7D57"/>
    <w:rsid w:val="00242ED6"/>
    <w:rsid w:val="002B1D80"/>
    <w:rsid w:val="002D7765"/>
    <w:rsid w:val="002D7815"/>
    <w:rsid w:val="00316A7C"/>
    <w:rsid w:val="00320EDE"/>
    <w:rsid w:val="00327193"/>
    <w:rsid w:val="00391258"/>
    <w:rsid w:val="00392518"/>
    <w:rsid w:val="003D7D97"/>
    <w:rsid w:val="003E7639"/>
    <w:rsid w:val="004171C5"/>
    <w:rsid w:val="004230D6"/>
    <w:rsid w:val="00432E4F"/>
    <w:rsid w:val="00435E4E"/>
    <w:rsid w:val="004418E4"/>
    <w:rsid w:val="004450FE"/>
    <w:rsid w:val="00460591"/>
    <w:rsid w:val="00461225"/>
    <w:rsid w:val="004724BC"/>
    <w:rsid w:val="004B2399"/>
    <w:rsid w:val="004C6C95"/>
    <w:rsid w:val="004E77FC"/>
    <w:rsid w:val="00505802"/>
    <w:rsid w:val="00506071"/>
    <w:rsid w:val="0051577F"/>
    <w:rsid w:val="00516603"/>
    <w:rsid w:val="00535012"/>
    <w:rsid w:val="00540735"/>
    <w:rsid w:val="0054129A"/>
    <w:rsid w:val="00587BFB"/>
    <w:rsid w:val="005956E7"/>
    <w:rsid w:val="005B627F"/>
    <w:rsid w:val="005B7B87"/>
    <w:rsid w:val="005F1224"/>
    <w:rsid w:val="006058B3"/>
    <w:rsid w:val="006159FE"/>
    <w:rsid w:val="00655040"/>
    <w:rsid w:val="00676347"/>
    <w:rsid w:val="00681C59"/>
    <w:rsid w:val="00692DDB"/>
    <w:rsid w:val="00695496"/>
    <w:rsid w:val="006B2707"/>
    <w:rsid w:val="006C35E5"/>
    <w:rsid w:val="006D0973"/>
    <w:rsid w:val="00722D76"/>
    <w:rsid w:val="007506B2"/>
    <w:rsid w:val="0077132E"/>
    <w:rsid w:val="00782FF9"/>
    <w:rsid w:val="00790DBE"/>
    <w:rsid w:val="007915B8"/>
    <w:rsid w:val="007A3338"/>
    <w:rsid w:val="007F732A"/>
    <w:rsid w:val="00821125"/>
    <w:rsid w:val="0082255C"/>
    <w:rsid w:val="00850F66"/>
    <w:rsid w:val="00853D12"/>
    <w:rsid w:val="008842EF"/>
    <w:rsid w:val="008A719E"/>
    <w:rsid w:val="008B343F"/>
    <w:rsid w:val="008C4A86"/>
    <w:rsid w:val="009C0853"/>
    <w:rsid w:val="009D3BEA"/>
    <w:rsid w:val="009D4EC2"/>
    <w:rsid w:val="009E08A2"/>
    <w:rsid w:val="00A024A3"/>
    <w:rsid w:val="00A0584A"/>
    <w:rsid w:val="00A071CB"/>
    <w:rsid w:val="00A07906"/>
    <w:rsid w:val="00A269E9"/>
    <w:rsid w:val="00A63273"/>
    <w:rsid w:val="00AE7959"/>
    <w:rsid w:val="00B05133"/>
    <w:rsid w:val="00B4444C"/>
    <w:rsid w:val="00B77626"/>
    <w:rsid w:val="00BA3A02"/>
    <w:rsid w:val="00BB1682"/>
    <w:rsid w:val="00BB6902"/>
    <w:rsid w:val="00BC23E1"/>
    <w:rsid w:val="00BD277A"/>
    <w:rsid w:val="00BE2489"/>
    <w:rsid w:val="00BE6E2B"/>
    <w:rsid w:val="00BF158E"/>
    <w:rsid w:val="00C32B9C"/>
    <w:rsid w:val="00C47E09"/>
    <w:rsid w:val="00C60D24"/>
    <w:rsid w:val="00C6183F"/>
    <w:rsid w:val="00C6798D"/>
    <w:rsid w:val="00C842F1"/>
    <w:rsid w:val="00CA1FE4"/>
    <w:rsid w:val="00CD1DB4"/>
    <w:rsid w:val="00CE4833"/>
    <w:rsid w:val="00D14E6C"/>
    <w:rsid w:val="00D169AE"/>
    <w:rsid w:val="00D209CA"/>
    <w:rsid w:val="00D32B56"/>
    <w:rsid w:val="00D53FBB"/>
    <w:rsid w:val="00D73AA3"/>
    <w:rsid w:val="00D84DA6"/>
    <w:rsid w:val="00D94B89"/>
    <w:rsid w:val="00DD46EE"/>
    <w:rsid w:val="00DE404A"/>
    <w:rsid w:val="00E04E5D"/>
    <w:rsid w:val="00E15AA6"/>
    <w:rsid w:val="00E23309"/>
    <w:rsid w:val="00E62969"/>
    <w:rsid w:val="00E97154"/>
    <w:rsid w:val="00EB245E"/>
    <w:rsid w:val="00EC0B68"/>
    <w:rsid w:val="00EE3941"/>
    <w:rsid w:val="00EE739A"/>
    <w:rsid w:val="00F0254D"/>
    <w:rsid w:val="00F45E7C"/>
    <w:rsid w:val="00F479ED"/>
    <w:rsid w:val="00F52C49"/>
    <w:rsid w:val="00F579CA"/>
    <w:rsid w:val="00F7049A"/>
    <w:rsid w:val="00F81654"/>
    <w:rsid w:val="00F854A9"/>
    <w:rsid w:val="00F910CC"/>
    <w:rsid w:val="00F939DA"/>
    <w:rsid w:val="00F94535"/>
    <w:rsid w:val="00FA2BA8"/>
    <w:rsid w:val="00FA6730"/>
    <w:rsid w:val="00FB37E6"/>
    <w:rsid w:val="00FC0A0B"/>
    <w:rsid w:val="00FE76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55F83985"/>
  <w15:docId w15:val="{F287D651-3220-49F9-976D-3DDC075E6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ＭＳ ゴシック" w:hAnsi="Arial"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条項"/>
    <w:basedOn w:val="a"/>
    <w:rsid w:val="0013130D"/>
    <w:pPr>
      <w:ind w:left="227" w:hanging="227"/>
    </w:pPr>
    <w:rPr>
      <w:rFonts w:ascii="Palatino" w:eastAsia="平成明朝" w:hAnsi="Palatino"/>
      <w:color w:val="000000"/>
      <w:szCs w:val="20"/>
    </w:rPr>
  </w:style>
  <w:style w:type="table" w:styleId="a4">
    <w:name w:val="Table Grid"/>
    <w:basedOn w:val="a1"/>
    <w:uiPriority w:val="59"/>
    <w:rsid w:val="0013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4129A"/>
    <w:pPr>
      <w:tabs>
        <w:tab w:val="center" w:pos="4252"/>
        <w:tab w:val="right" w:pos="8504"/>
      </w:tabs>
      <w:snapToGrid w:val="0"/>
    </w:pPr>
  </w:style>
  <w:style w:type="character" w:customStyle="1" w:styleId="a6">
    <w:name w:val="ヘッダー (文字)"/>
    <w:link w:val="a5"/>
    <w:uiPriority w:val="99"/>
    <w:rsid w:val="0054129A"/>
    <w:rPr>
      <w:kern w:val="2"/>
      <w:sz w:val="24"/>
      <w:szCs w:val="22"/>
    </w:rPr>
  </w:style>
  <w:style w:type="paragraph" w:styleId="a7">
    <w:name w:val="footer"/>
    <w:basedOn w:val="a"/>
    <w:link w:val="a8"/>
    <w:uiPriority w:val="99"/>
    <w:unhideWhenUsed/>
    <w:rsid w:val="0054129A"/>
    <w:pPr>
      <w:tabs>
        <w:tab w:val="center" w:pos="4252"/>
        <w:tab w:val="right" w:pos="8504"/>
      </w:tabs>
      <w:snapToGrid w:val="0"/>
    </w:pPr>
  </w:style>
  <w:style w:type="character" w:customStyle="1" w:styleId="a8">
    <w:name w:val="フッター (文字)"/>
    <w:link w:val="a7"/>
    <w:uiPriority w:val="99"/>
    <w:rsid w:val="0054129A"/>
    <w:rPr>
      <w:kern w:val="2"/>
      <w:sz w:val="24"/>
      <w:szCs w:val="22"/>
    </w:rPr>
  </w:style>
  <w:style w:type="paragraph" w:styleId="a9">
    <w:name w:val="Balloon Text"/>
    <w:basedOn w:val="a"/>
    <w:link w:val="aa"/>
    <w:uiPriority w:val="99"/>
    <w:semiHidden/>
    <w:unhideWhenUsed/>
    <w:rsid w:val="00BD277A"/>
    <w:rPr>
      <w:sz w:val="18"/>
      <w:szCs w:val="18"/>
    </w:rPr>
  </w:style>
  <w:style w:type="character" w:customStyle="1" w:styleId="aa">
    <w:name w:val="吹き出し (文字)"/>
    <w:link w:val="a9"/>
    <w:uiPriority w:val="99"/>
    <w:semiHidden/>
    <w:rsid w:val="00BD277A"/>
    <w:rPr>
      <w:rFonts w:ascii="Arial" w:eastAsia="ＭＳ ゴシック" w:hAnsi="Arial" w:cs="Times New Roman"/>
      <w:kern w:val="2"/>
      <w:sz w:val="18"/>
      <w:szCs w:val="18"/>
    </w:rPr>
  </w:style>
  <w:style w:type="character" w:styleId="ab">
    <w:name w:val="annotation reference"/>
    <w:uiPriority w:val="99"/>
    <w:semiHidden/>
    <w:unhideWhenUsed/>
    <w:rsid w:val="001E1A3D"/>
    <w:rPr>
      <w:sz w:val="18"/>
      <w:szCs w:val="18"/>
    </w:rPr>
  </w:style>
  <w:style w:type="paragraph" w:styleId="ac">
    <w:name w:val="annotation text"/>
    <w:basedOn w:val="a"/>
    <w:link w:val="ad"/>
    <w:uiPriority w:val="99"/>
    <w:semiHidden/>
    <w:unhideWhenUsed/>
    <w:rsid w:val="001E1A3D"/>
    <w:pPr>
      <w:jc w:val="left"/>
    </w:pPr>
  </w:style>
  <w:style w:type="character" w:customStyle="1" w:styleId="ad">
    <w:name w:val="コメント文字列 (文字)"/>
    <w:link w:val="ac"/>
    <w:uiPriority w:val="99"/>
    <w:semiHidden/>
    <w:rsid w:val="001E1A3D"/>
    <w:rPr>
      <w:kern w:val="2"/>
      <w:sz w:val="24"/>
      <w:szCs w:val="22"/>
    </w:rPr>
  </w:style>
  <w:style w:type="paragraph" w:styleId="ae">
    <w:name w:val="annotation subject"/>
    <w:basedOn w:val="ac"/>
    <w:next w:val="ac"/>
    <w:link w:val="af"/>
    <w:uiPriority w:val="99"/>
    <w:semiHidden/>
    <w:unhideWhenUsed/>
    <w:rsid w:val="001E1A3D"/>
    <w:rPr>
      <w:b/>
      <w:bCs/>
    </w:rPr>
  </w:style>
  <w:style w:type="character" w:customStyle="1" w:styleId="af">
    <w:name w:val="コメント内容 (文字)"/>
    <w:link w:val="ae"/>
    <w:uiPriority w:val="99"/>
    <w:semiHidden/>
    <w:rsid w:val="001E1A3D"/>
    <w:rPr>
      <w:b/>
      <w:bCs/>
      <w:kern w:val="2"/>
      <w:sz w:val="24"/>
      <w:szCs w:val="22"/>
    </w:rPr>
  </w:style>
  <w:style w:type="paragraph" w:styleId="af0">
    <w:name w:val="footnote text"/>
    <w:basedOn w:val="a"/>
    <w:link w:val="af1"/>
    <w:uiPriority w:val="99"/>
    <w:semiHidden/>
    <w:unhideWhenUsed/>
    <w:rsid w:val="00540735"/>
    <w:pPr>
      <w:snapToGrid w:val="0"/>
      <w:jc w:val="left"/>
    </w:pPr>
  </w:style>
  <w:style w:type="character" w:customStyle="1" w:styleId="af1">
    <w:name w:val="脚注文字列 (文字)"/>
    <w:basedOn w:val="a0"/>
    <w:link w:val="af0"/>
    <w:uiPriority w:val="99"/>
    <w:semiHidden/>
    <w:rsid w:val="00540735"/>
    <w:rPr>
      <w:kern w:val="2"/>
      <w:sz w:val="24"/>
      <w:szCs w:val="22"/>
    </w:rPr>
  </w:style>
  <w:style w:type="character" w:styleId="af2">
    <w:name w:val="footnote reference"/>
    <w:basedOn w:val="a0"/>
    <w:uiPriority w:val="99"/>
    <w:semiHidden/>
    <w:unhideWhenUsed/>
    <w:rsid w:val="005407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1A192-BBAF-4556-9F52-6900BA148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503</Words>
  <Characters>2868</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Mika Shirayama(白山　美加)</cp:lastModifiedBy>
  <cp:revision>8</cp:revision>
  <cp:lastPrinted>2019-09-13T06:18:00Z</cp:lastPrinted>
  <dcterms:created xsi:type="dcterms:W3CDTF">2019-08-28T07:52:00Z</dcterms:created>
  <dcterms:modified xsi:type="dcterms:W3CDTF">2019-09-13T06:20:00Z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976603584</vt:i4>
  </property>
  <property fmtid="{D5CDD505-2E9C-101B-9397-08002B2CF9AE}" pid="3" name="_NewReviewCycle">
    <vt:lpwstr/>
  </property>
  <property fmtid="{D5CDD505-2E9C-101B-9397-08002B2CF9AE}" pid="4" name="_EmailSubject">
    <vt:lpwstr>※コメントのご送付⇒RE: 【JICA：新規のご相談】コンサルタント等契約　業務実施契約書・契約約款　雛形について</vt:lpwstr>
  </property>
  <property fmtid="{D5CDD505-2E9C-101B-9397-08002B2CF9AE}" pid="5" name="_AuthorEmail">
    <vt:lpwstr>tetsuya.munakata@city-yuwa.com</vt:lpwstr>
  </property>
  <property fmtid="{D5CDD505-2E9C-101B-9397-08002B2CF9AE}" pid="6" name="_AuthorEmailDisplayName">
    <vt:lpwstr>Munakata Tetsuya</vt:lpwstr>
  </property>
  <property fmtid="{D5CDD505-2E9C-101B-9397-08002B2CF9AE}" pid="7" name="_ReviewingToolsShownOnce">
    <vt:lpwstr/>
  </property>
</Properties>
</file>