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21.xml" ContentType="application/vnd.openxmlformats-officedocument.wordprocessingml.footer+xml"/>
  <Override PartName="/word/header26.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7.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EF7" w:rsidRPr="009A55A8" w:rsidRDefault="00EF2EF7" w:rsidP="00EF2EF7">
      <w:pPr>
        <w:jc w:val="center"/>
        <w:rPr>
          <w:rFonts w:ascii="Arial" w:hAnsi="Arial" w:cs="Arial"/>
          <w:b/>
          <w:color w:val="000000"/>
          <w:sz w:val="28"/>
          <w:szCs w:val="28"/>
        </w:rPr>
      </w:pPr>
      <w:r w:rsidRPr="009A55A8">
        <w:rPr>
          <w:rFonts w:ascii="Arial" w:hAnsi="Arial" w:cs="Arial"/>
          <w:b/>
          <w:color w:val="000000"/>
          <w:sz w:val="28"/>
          <w:szCs w:val="28"/>
        </w:rPr>
        <w:t>THE SOCIALIST REPUBLIC OF VIETNAM</w:t>
      </w:r>
    </w:p>
    <w:p w:rsidR="00EF2EF7" w:rsidRPr="009A55A8" w:rsidRDefault="00EF2EF7" w:rsidP="00EF2EF7">
      <w:pPr>
        <w:jc w:val="center"/>
        <w:rPr>
          <w:rFonts w:ascii="Arial" w:hAnsi="Arial" w:cs="Arial"/>
          <w:b/>
          <w:color w:val="000000"/>
          <w:sz w:val="28"/>
          <w:szCs w:val="28"/>
        </w:rPr>
      </w:pPr>
      <w:r w:rsidRPr="009A55A8">
        <w:rPr>
          <w:rFonts w:ascii="Arial" w:hAnsi="Arial" w:cs="Arial"/>
          <w:b/>
          <w:color w:val="000000"/>
          <w:sz w:val="28"/>
          <w:szCs w:val="28"/>
        </w:rPr>
        <w:t>MINISTRY OF TRANSPORT</w:t>
      </w:r>
    </w:p>
    <w:p w:rsidR="00EF2EF7" w:rsidRPr="009A55A8" w:rsidRDefault="00EF2EF7" w:rsidP="00EF2EF7">
      <w:pPr>
        <w:jc w:val="center"/>
        <w:rPr>
          <w:rFonts w:ascii="Arial" w:hAnsi="Arial" w:cs="Arial"/>
          <w:color w:val="000000"/>
          <w:sz w:val="28"/>
          <w:szCs w:val="28"/>
        </w:rPr>
      </w:pPr>
      <w:r w:rsidRPr="009A55A8">
        <w:rPr>
          <w:rFonts w:ascii="Arial" w:hAnsi="Arial" w:cs="Arial"/>
          <w:b/>
          <w:color w:val="000000"/>
          <w:sz w:val="28"/>
          <w:szCs w:val="28"/>
        </w:rPr>
        <w:t>PROJECT MANAGEMENT UNIT THANG LONG</w:t>
      </w:r>
    </w:p>
    <w:p w:rsidR="00EF2EF7" w:rsidRPr="009A55A8" w:rsidRDefault="00EF2EF7" w:rsidP="00EF2EF7">
      <w:pPr>
        <w:jc w:val="center"/>
        <w:rPr>
          <w:rFonts w:ascii="Arial" w:hAnsi="Arial" w:cs="Arial"/>
          <w:color w:val="000000"/>
        </w:rPr>
      </w:pPr>
    </w:p>
    <w:p w:rsidR="00EF2EF7" w:rsidRPr="009A55A8" w:rsidRDefault="00EF2EF7" w:rsidP="00EF2EF7">
      <w:pPr>
        <w:jc w:val="center"/>
        <w:rPr>
          <w:rFonts w:ascii="Arial" w:hAnsi="Arial" w:cs="Arial"/>
          <w:color w:val="000000"/>
        </w:rPr>
      </w:pPr>
    </w:p>
    <w:p w:rsidR="00EF2EF7" w:rsidRPr="009A55A8" w:rsidRDefault="00EF2EF7" w:rsidP="00EF2EF7">
      <w:pPr>
        <w:jc w:val="center"/>
        <w:rPr>
          <w:rFonts w:ascii="Arial" w:hAnsi="Arial" w:cs="Arial"/>
          <w:color w:val="000000"/>
        </w:rPr>
      </w:pPr>
      <w:r w:rsidRPr="009A55A8">
        <w:rPr>
          <w:rFonts w:ascii="Arial" w:hAnsi="Arial" w:cs="Arial"/>
          <w:noProof/>
          <w:color w:val="000000"/>
          <w:lang w:val="vi-VN" w:eastAsia="vi-VN"/>
        </w:rPr>
        <w:drawing>
          <wp:inline distT="0" distB="0" distL="0" distR="0">
            <wp:extent cx="1657350" cy="1600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657350" cy="1600200"/>
                    </a:xfrm>
                    <a:prstGeom prst="rect">
                      <a:avLst/>
                    </a:prstGeom>
                    <a:noFill/>
                    <a:ln w="9525">
                      <a:noFill/>
                      <a:miter lim="800000"/>
                      <a:headEnd/>
                      <a:tailEnd/>
                    </a:ln>
                  </pic:spPr>
                </pic:pic>
              </a:graphicData>
            </a:graphic>
          </wp:inline>
        </w:drawing>
      </w:r>
    </w:p>
    <w:p w:rsidR="00EF2EF7" w:rsidRPr="009A55A8" w:rsidRDefault="00EF2EF7" w:rsidP="00EF2EF7">
      <w:pPr>
        <w:jc w:val="center"/>
        <w:rPr>
          <w:rFonts w:ascii="Arial" w:hAnsi="Arial" w:cs="Arial"/>
          <w:color w:val="000000"/>
          <w:sz w:val="32"/>
        </w:rPr>
      </w:pPr>
    </w:p>
    <w:p w:rsidR="00EF2EF7" w:rsidRPr="009A55A8" w:rsidRDefault="00EF2EF7" w:rsidP="00EF2EF7">
      <w:pPr>
        <w:jc w:val="center"/>
        <w:rPr>
          <w:rFonts w:ascii="Arial" w:hAnsi="Arial" w:cs="Arial"/>
          <w:color w:val="000000"/>
        </w:rPr>
      </w:pPr>
    </w:p>
    <w:p w:rsidR="00EF2EF7" w:rsidRPr="009A55A8" w:rsidRDefault="00EF2EF7" w:rsidP="00EF2EF7">
      <w:pPr>
        <w:jc w:val="center"/>
        <w:rPr>
          <w:color w:val="000000"/>
        </w:rPr>
      </w:pPr>
    </w:p>
    <w:p w:rsidR="00EF2EF7" w:rsidRPr="009A55A8" w:rsidRDefault="00EF2EF7" w:rsidP="00EF2EF7">
      <w:pPr>
        <w:pStyle w:val="Heading5"/>
        <w:spacing w:line="360" w:lineRule="auto"/>
        <w:ind w:leftChars="0" w:left="0"/>
        <w:jc w:val="center"/>
        <w:rPr>
          <w:rFonts w:ascii="Times New Roman" w:hAnsi="Times New Roman"/>
          <w:b/>
          <w:color w:val="000000"/>
          <w:sz w:val="36"/>
          <w:szCs w:val="36"/>
        </w:rPr>
      </w:pPr>
      <w:r w:rsidRPr="009A55A8">
        <w:rPr>
          <w:rFonts w:ascii="Times New Roman" w:hAnsi="Times New Roman"/>
          <w:b/>
          <w:color w:val="000000"/>
          <w:sz w:val="36"/>
          <w:szCs w:val="36"/>
          <w:lang w:eastAsia="ja-JP"/>
        </w:rPr>
        <w:t>PREQUALIFICATION</w:t>
      </w:r>
    </w:p>
    <w:p w:rsidR="00EF2EF7" w:rsidRPr="009A55A8" w:rsidRDefault="00EF2EF7" w:rsidP="00EF2EF7">
      <w:pPr>
        <w:pStyle w:val="Heading6"/>
        <w:ind w:leftChars="0" w:left="0"/>
        <w:jc w:val="center"/>
        <w:rPr>
          <w:color w:val="000000"/>
          <w:sz w:val="36"/>
          <w:szCs w:val="36"/>
          <w:lang w:eastAsia="ja-JP"/>
        </w:rPr>
      </w:pPr>
      <w:r w:rsidRPr="009A55A8">
        <w:rPr>
          <w:color w:val="000000"/>
          <w:sz w:val="36"/>
          <w:szCs w:val="36"/>
          <w:lang w:eastAsia="ja-JP"/>
        </w:rPr>
        <w:t>DOCUMENTS</w:t>
      </w:r>
    </w:p>
    <w:p w:rsidR="00EF2EF7" w:rsidRPr="009A55A8" w:rsidRDefault="00EF2EF7" w:rsidP="00EF2EF7">
      <w:pPr>
        <w:jc w:val="center"/>
        <w:rPr>
          <w:b/>
          <w:color w:val="000000"/>
          <w:sz w:val="36"/>
          <w:szCs w:val="36"/>
          <w:lang w:eastAsia="ja-JP"/>
        </w:rPr>
      </w:pPr>
    </w:p>
    <w:p w:rsidR="00095E87" w:rsidRPr="009A55A8" w:rsidDel="004D340E" w:rsidRDefault="00EE637A" w:rsidP="00095E87">
      <w:pPr>
        <w:pStyle w:val="EndnoteText"/>
        <w:spacing w:before="60" w:line="320" w:lineRule="exact"/>
        <w:jc w:val="center"/>
        <w:rPr>
          <w:del w:id="0" w:author="A" w:date="2015-07-21T10:02:00Z"/>
          <w:rFonts w:ascii="Times New Roman" w:hAnsi="Times New Roman"/>
          <w:b/>
          <w:sz w:val="28"/>
          <w:szCs w:val="28"/>
          <w:lang w:eastAsia="ja-JP"/>
        </w:rPr>
      </w:pPr>
      <w:ins w:id="1" w:author="A" w:date="2015-07-19T16:00:00Z">
        <w:r>
          <w:rPr>
            <w:rFonts w:ascii="Times New Roman" w:hAnsi="Times New Roman"/>
            <w:b/>
            <w:sz w:val="28"/>
            <w:szCs w:val="28"/>
            <w:lang w:eastAsia="ja-JP"/>
          </w:rPr>
          <w:t xml:space="preserve">Investment </w:t>
        </w:r>
      </w:ins>
      <w:del w:id="2" w:author="A" w:date="2015-07-19T15:41:00Z">
        <w:r w:rsidR="00095E87" w:rsidRPr="009A55A8" w:rsidDel="00FC3C09">
          <w:rPr>
            <w:rFonts w:ascii="Times New Roman" w:hAnsi="Times New Roman"/>
            <w:b/>
            <w:sz w:val="28"/>
            <w:szCs w:val="28"/>
            <w:lang w:eastAsia="ja-JP"/>
          </w:rPr>
          <w:delText>Sub-</w:delText>
        </w:r>
      </w:del>
      <w:r w:rsidR="009D2C35" w:rsidRPr="009A55A8">
        <w:rPr>
          <w:rFonts w:ascii="Times New Roman" w:hAnsi="Times New Roman"/>
          <w:b/>
          <w:sz w:val="28"/>
          <w:szCs w:val="28"/>
          <w:lang w:eastAsia="ja-JP"/>
        </w:rPr>
        <w:t>P</w:t>
      </w:r>
      <w:r w:rsidR="00095E87" w:rsidRPr="009A55A8">
        <w:rPr>
          <w:rFonts w:ascii="Times New Roman" w:hAnsi="Times New Roman"/>
          <w:b/>
          <w:sz w:val="28"/>
          <w:szCs w:val="28"/>
          <w:lang w:eastAsia="ja-JP"/>
        </w:rPr>
        <w:t xml:space="preserve">roject </w:t>
      </w:r>
      <w:r w:rsidR="001D454F" w:rsidRPr="009A55A8">
        <w:rPr>
          <w:rFonts w:ascii="Times New Roman" w:hAnsi="Times New Roman" w:hint="eastAsia"/>
          <w:b/>
          <w:sz w:val="28"/>
          <w:szCs w:val="28"/>
          <w:lang w:eastAsia="ja-JP"/>
        </w:rPr>
        <w:t>for</w:t>
      </w:r>
      <w:r w:rsidR="00095E87" w:rsidRPr="009A55A8">
        <w:rPr>
          <w:rFonts w:ascii="Times New Roman" w:hAnsi="Times New Roman"/>
          <w:b/>
          <w:sz w:val="28"/>
          <w:szCs w:val="28"/>
          <w:lang w:eastAsia="ja-JP"/>
        </w:rPr>
        <w:t xml:space="preserve"> Construction </w:t>
      </w:r>
      <w:ins w:id="3" w:author="A" w:date="2015-07-21T10:02:00Z">
        <w:r w:rsidR="004D340E">
          <w:rPr>
            <w:rFonts w:ascii="Times New Roman" w:hAnsi="Times New Roman"/>
            <w:b/>
            <w:sz w:val="28"/>
            <w:szCs w:val="28"/>
            <w:lang w:eastAsia="ja-JP"/>
          </w:rPr>
          <w:t xml:space="preserve">of Viaduct </w:t>
        </w:r>
      </w:ins>
      <w:del w:id="4" w:author="A" w:date="2015-07-19T16:01:00Z">
        <w:r w:rsidR="0035603A" w:rsidRPr="009A55A8" w:rsidDel="00EE637A">
          <w:rPr>
            <w:rFonts w:ascii="Times New Roman" w:hAnsi="Times New Roman"/>
            <w:b/>
            <w:sz w:val="28"/>
            <w:szCs w:val="28"/>
            <w:lang w:eastAsia="ja-JP"/>
          </w:rPr>
          <w:delText xml:space="preserve">of </w:delText>
        </w:r>
        <w:r w:rsidR="00095E87" w:rsidRPr="009A55A8" w:rsidDel="00EE637A">
          <w:rPr>
            <w:rFonts w:ascii="Times New Roman" w:hAnsi="Times New Roman"/>
            <w:b/>
            <w:sz w:val="28"/>
            <w:szCs w:val="28"/>
            <w:lang w:eastAsia="ja-JP"/>
          </w:rPr>
          <w:delText xml:space="preserve">Complete </w:delText>
        </w:r>
      </w:del>
      <w:ins w:id="5" w:author="A" w:date="2015-07-19T15:41:00Z">
        <w:r w:rsidR="00FC3C09">
          <w:rPr>
            <w:rFonts w:ascii="Times New Roman" w:hAnsi="Times New Roman"/>
            <w:b/>
            <w:sz w:val="28"/>
            <w:szCs w:val="28"/>
            <w:lang w:eastAsia="ja-JP"/>
          </w:rPr>
          <w:t>Mai Dich – South Thang Long</w:t>
        </w:r>
      </w:ins>
      <w:del w:id="6" w:author="A" w:date="2015-07-19T15:41:00Z">
        <w:r w:rsidR="00095E87" w:rsidRPr="009A55A8" w:rsidDel="00FC3C09">
          <w:rPr>
            <w:rFonts w:ascii="Times New Roman" w:hAnsi="Times New Roman"/>
            <w:b/>
            <w:sz w:val="28"/>
            <w:szCs w:val="28"/>
            <w:lang w:eastAsia="ja-JP"/>
          </w:rPr>
          <w:delText>Trung Hoa Interchange</w:delText>
        </w:r>
      </w:del>
      <w:r w:rsidR="00EF2EF7" w:rsidRPr="009A55A8">
        <w:rPr>
          <w:rFonts w:ascii="Times New Roman" w:hAnsi="Times New Roman"/>
          <w:b/>
          <w:sz w:val="28"/>
          <w:szCs w:val="28"/>
        </w:rPr>
        <w:t xml:space="preserve"> </w:t>
      </w:r>
      <w:ins w:id="7" w:author="A" w:date="2015-07-21T10:02:00Z">
        <w:r w:rsidR="004D340E">
          <w:rPr>
            <w:rFonts w:ascii="Times New Roman" w:hAnsi="Times New Roman"/>
            <w:b/>
            <w:sz w:val="28"/>
            <w:szCs w:val="28"/>
          </w:rPr>
          <w:t>Section</w:t>
        </w:r>
      </w:ins>
    </w:p>
    <w:p w:rsidR="00EF2EF7" w:rsidRPr="009A55A8" w:rsidRDefault="007277D0" w:rsidP="00095E87">
      <w:pPr>
        <w:pStyle w:val="EndnoteText"/>
        <w:spacing w:before="60" w:line="320" w:lineRule="exact"/>
        <w:jc w:val="center"/>
        <w:rPr>
          <w:rFonts w:ascii="Times New Roman" w:hAnsi="Times New Roman"/>
          <w:b/>
          <w:sz w:val="28"/>
          <w:szCs w:val="28"/>
        </w:rPr>
      </w:pPr>
      <w:ins w:id="8" w:author="A" w:date="2015-07-21T10:03:00Z">
        <w:r>
          <w:rPr>
            <w:rFonts w:ascii="Times New Roman" w:hAnsi="Times New Roman"/>
            <w:b/>
            <w:sz w:val="28"/>
            <w:szCs w:val="28"/>
            <w:lang w:eastAsia="ja-JP"/>
          </w:rPr>
          <w:t xml:space="preserve"> under the</w:t>
        </w:r>
      </w:ins>
      <w:ins w:id="9" w:author="A" w:date="2015-07-19T15:42:00Z">
        <w:r w:rsidR="00991BD8">
          <w:rPr>
            <w:rFonts w:ascii="Times New Roman" w:hAnsi="Times New Roman"/>
            <w:b/>
            <w:sz w:val="28"/>
            <w:szCs w:val="28"/>
            <w:lang w:eastAsia="ja-JP"/>
          </w:rPr>
          <w:t xml:space="preserve"> </w:t>
        </w:r>
      </w:ins>
      <w:r w:rsidR="00095E87" w:rsidRPr="009A55A8">
        <w:rPr>
          <w:rFonts w:ascii="Times New Roman" w:hAnsi="Times New Roman"/>
          <w:b/>
          <w:sz w:val="28"/>
          <w:szCs w:val="28"/>
          <w:lang w:eastAsia="ja-JP"/>
        </w:rPr>
        <w:t>Hanoi City Ring Road No.3</w:t>
      </w:r>
      <w:del w:id="10" w:author="A" w:date="2015-07-19T15:43:00Z">
        <w:r w:rsidR="00095E87" w:rsidRPr="009A55A8" w:rsidDel="00991BD8">
          <w:rPr>
            <w:rFonts w:ascii="Times New Roman" w:hAnsi="Times New Roman"/>
            <w:b/>
            <w:sz w:val="28"/>
            <w:szCs w:val="28"/>
            <w:lang w:eastAsia="ja-JP"/>
          </w:rPr>
          <w:delText xml:space="preserve"> Construction Project</w:delText>
        </w:r>
      </w:del>
      <w:del w:id="11" w:author="A" w:date="2015-07-19T15:42:00Z">
        <w:r w:rsidR="00095E87" w:rsidRPr="009A55A8" w:rsidDel="00FC3C09">
          <w:rPr>
            <w:rFonts w:ascii="Times New Roman" w:hAnsi="Times New Roman"/>
            <w:b/>
            <w:sz w:val="28"/>
            <w:szCs w:val="28"/>
            <w:lang w:eastAsia="ja-JP"/>
          </w:rPr>
          <w:delText xml:space="preserve"> Phase 2</w:delText>
        </w:r>
      </w:del>
    </w:p>
    <w:p w:rsidR="00EF2EF7" w:rsidRPr="009A55A8" w:rsidRDefault="00EF2EF7" w:rsidP="00EF2EF7">
      <w:pPr>
        <w:pStyle w:val="Heading4"/>
        <w:spacing w:before="120"/>
        <w:ind w:leftChars="-50" w:left="-120"/>
        <w:jc w:val="center"/>
        <w:rPr>
          <w:color w:val="000000"/>
        </w:rPr>
      </w:pPr>
      <w:r w:rsidRPr="009A55A8">
        <w:rPr>
          <w:color w:val="000000"/>
        </w:rPr>
        <w:t>Under J</w:t>
      </w:r>
      <w:del w:id="12" w:author="A" w:date="2015-07-27T15:17:00Z">
        <w:r w:rsidRPr="009A55A8" w:rsidDel="00983031">
          <w:rPr>
            <w:color w:val="000000"/>
          </w:rPr>
          <w:delText>B</w:delText>
        </w:r>
      </w:del>
      <w:r w:rsidRPr="009A55A8">
        <w:rPr>
          <w:color w:val="000000"/>
        </w:rPr>
        <w:t>IC</w:t>
      </w:r>
      <w:ins w:id="13" w:author="A" w:date="2015-07-27T15:17:00Z">
        <w:r w:rsidR="00983031">
          <w:rPr>
            <w:color w:val="000000"/>
          </w:rPr>
          <w:t>A</w:t>
        </w:r>
      </w:ins>
      <w:r w:rsidRPr="009A55A8">
        <w:rPr>
          <w:color w:val="000000"/>
        </w:rPr>
        <w:t xml:space="preserve"> Loan Agreement</w:t>
      </w:r>
    </w:p>
    <w:p w:rsidR="00EF2EF7" w:rsidRPr="009A55A8" w:rsidRDefault="00EF2EF7" w:rsidP="00EF2EF7">
      <w:pPr>
        <w:pStyle w:val="Heading4"/>
        <w:spacing w:before="120"/>
        <w:ind w:leftChars="-50" w:left="-120"/>
        <w:jc w:val="center"/>
        <w:rPr>
          <w:color w:val="000000"/>
          <w:lang w:eastAsia="ja-JP"/>
        </w:rPr>
      </w:pPr>
      <w:r w:rsidRPr="009A55A8">
        <w:rPr>
          <w:color w:val="000000"/>
        </w:rPr>
        <w:t>No. VN</w:t>
      </w:r>
      <w:ins w:id="14" w:author="A" w:date="2015-07-19T15:46:00Z">
        <w:r w:rsidR="00991BD8">
          <w:rPr>
            <w:color w:val="000000"/>
          </w:rPr>
          <w:t xml:space="preserve"> 13-P2</w:t>
        </w:r>
      </w:ins>
      <w:del w:id="15" w:author="A" w:date="2015-07-19T15:46:00Z">
        <w:r w:rsidRPr="009A55A8" w:rsidDel="00991BD8">
          <w:rPr>
            <w:color w:val="000000"/>
          </w:rPr>
          <w:delText>X</w:delText>
        </w:r>
        <w:r w:rsidR="00095E87" w:rsidRPr="009A55A8" w:rsidDel="00991BD8">
          <w:rPr>
            <w:color w:val="000000"/>
            <w:lang w:eastAsia="ja-JP"/>
          </w:rPr>
          <w:delText>V</w:delText>
        </w:r>
        <w:r w:rsidRPr="009A55A8" w:rsidDel="00991BD8">
          <w:rPr>
            <w:color w:val="000000"/>
          </w:rPr>
          <w:delText>-</w:delText>
        </w:r>
        <w:r w:rsidR="00095E87" w:rsidRPr="009A55A8" w:rsidDel="00991BD8">
          <w:rPr>
            <w:color w:val="000000"/>
            <w:lang w:eastAsia="ja-JP"/>
          </w:rPr>
          <w:delText>4</w:delText>
        </w:r>
      </w:del>
      <w:r w:rsidRPr="009A55A8">
        <w:rPr>
          <w:color w:val="000000"/>
        </w:rPr>
        <w:t xml:space="preserve">, dated </w:t>
      </w:r>
      <w:ins w:id="16" w:author="A" w:date="2015-07-19T15:48:00Z">
        <w:r w:rsidR="00772F1F">
          <w:rPr>
            <w:color w:val="000000"/>
          </w:rPr>
          <w:t>December 24 2013</w:t>
        </w:r>
      </w:ins>
      <w:del w:id="17" w:author="A" w:date="2015-07-19T15:48:00Z">
        <w:r w:rsidRPr="009A55A8" w:rsidDel="00772F1F">
          <w:rPr>
            <w:color w:val="000000"/>
          </w:rPr>
          <w:delText>March 31 200</w:delText>
        </w:r>
        <w:r w:rsidR="00095E87" w:rsidRPr="009A55A8" w:rsidDel="00772F1F">
          <w:rPr>
            <w:color w:val="000000"/>
            <w:lang w:eastAsia="ja-JP"/>
          </w:rPr>
          <w:delText>8</w:delText>
        </w:r>
      </w:del>
    </w:p>
    <w:p w:rsidR="00EF2EF7" w:rsidRPr="009A55A8" w:rsidRDefault="00EF2EF7" w:rsidP="00EF2EF7">
      <w:pPr>
        <w:jc w:val="center"/>
        <w:rPr>
          <w:color w:val="000000"/>
        </w:rPr>
      </w:pPr>
    </w:p>
    <w:p w:rsidR="00EF2EF7" w:rsidRPr="009A55A8" w:rsidRDefault="00EF2EF7" w:rsidP="00EF2EF7">
      <w:pPr>
        <w:pStyle w:val="Heading4"/>
        <w:spacing w:before="120"/>
        <w:ind w:left="960"/>
        <w:rPr>
          <w:color w:val="000000"/>
          <w:sz w:val="32"/>
        </w:rPr>
      </w:pPr>
    </w:p>
    <w:p w:rsidR="00EF2EF7" w:rsidRPr="009A55A8" w:rsidRDefault="00EF2EF7" w:rsidP="00EF2EF7">
      <w:pPr>
        <w:pStyle w:val="Heading4"/>
        <w:spacing w:before="120"/>
        <w:ind w:leftChars="0" w:left="1"/>
        <w:jc w:val="center"/>
        <w:rPr>
          <w:color w:val="000000"/>
          <w:sz w:val="28"/>
          <w:szCs w:val="28"/>
          <w:lang w:eastAsia="ja-JP"/>
        </w:rPr>
      </w:pPr>
      <w:r w:rsidRPr="009A55A8">
        <w:rPr>
          <w:color w:val="000000"/>
          <w:sz w:val="28"/>
          <w:szCs w:val="28"/>
        </w:rPr>
        <w:t>International Competitive Bidding</w:t>
      </w:r>
    </w:p>
    <w:p w:rsidR="00EF2EF7" w:rsidRPr="009A55A8" w:rsidRDefault="00EF2EF7" w:rsidP="00EF2EF7">
      <w:pPr>
        <w:pStyle w:val="Heading2"/>
        <w:rPr>
          <w:rFonts w:cs="Times New Roman"/>
          <w:caps/>
          <w:color w:val="000000"/>
        </w:rPr>
      </w:pPr>
    </w:p>
    <w:p w:rsidR="00EF2EF7" w:rsidRPr="009A55A8" w:rsidDel="00885FB7" w:rsidRDefault="00EF2EF7" w:rsidP="0005468C">
      <w:pPr>
        <w:pStyle w:val="Heading2"/>
        <w:spacing w:line="340" w:lineRule="exact"/>
        <w:ind w:right="-630" w:hanging="540"/>
        <w:rPr>
          <w:del w:id="18" w:author="A" w:date="2015-07-20T10:33:00Z"/>
          <w:rFonts w:cs="Times New Roman"/>
          <w:b w:val="0"/>
          <w:caps/>
          <w:lang w:eastAsia="ja-JP"/>
        </w:rPr>
      </w:pPr>
      <w:bookmarkStart w:id="19" w:name="_Toc367262910"/>
      <w:bookmarkStart w:id="20" w:name="_Toc367698347"/>
      <w:r w:rsidRPr="009A55A8">
        <w:rPr>
          <w:rFonts w:cs="Times New Roman"/>
          <w:caps/>
        </w:rPr>
        <w:t xml:space="preserve">PACKAGE </w:t>
      </w:r>
      <w:del w:id="21" w:author="A" w:date="2015-07-19T15:48:00Z">
        <w:r w:rsidR="0035603A" w:rsidRPr="009A55A8" w:rsidDel="00772F1F">
          <w:rPr>
            <w:rFonts w:cs="Times New Roman"/>
            <w:caps/>
            <w:lang w:eastAsia="ja-JP"/>
          </w:rPr>
          <w:delText>4</w:delText>
        </w:r>
      </w:del>
      <w:ins w:id="22" w:author="A" w:date="2015-07-19T15:48:00Z">
        <w:r w:rsidR="00772F1F">
          <w:rPr>
            <w:rFonts w:cs="Times New Roman"/>
            <w:caps/>
            <w:lang w:eastAsia="ja-JP"/>
          </w:rPr>
          <w:t>1</w:t>
        </w:r>
      </w:ins>
      <w:ins w:id="23" w:author="A" w:date="2015-07-19T16:02:00Z">
        <w:r w:rsidR="00EE637A">
          <w:rPr>
            <w:rFonts w:cs="Times New Roman"/>
            <w:caps/>
            <w:lang w:eastAsia="ja-JP"/>
          </w:rPr>
          <w:t>:</w:t>
        </w:r>
      </w:ins>
      <w:del w:id="24" w:author="A" w:date="2015-07-19T15:53:00Z">
        <w:r w:rsidR="0035603A" w:rsidRPr="009A55A8" w:rsidDel="00943110">
          <w:rPr>
            <w:rFonts w:cs="Times New Roman"/>
            <w:caps/>
            <w:lang w:eastAsia="ja-JP"/>
          </w:rPr>
          <w:delText xml:space="preserve"> </w:delText>
        </w:r>
        <w:r w:rsidRPr="009A55A8" w:rsidDel="00943110">
          <w:rPr>
            <w:rFonts w:cs="Times New Roman"/>
            <w:caps/>
          </w:rPr>
          <w:delText>:</w:delText>
        </w:r>
      </w:del>
      <w:del w:id="25" w:author="A" w:date="2015-07-19T16:02:00Z">
        <w:r w:rsidRPr="009A55A8" w:rsidDel="00EE637A">
          <w:rPr>
            <w:rFonts w:cs="Times New Roman"/>
            <w:caps/>
          </w:rPr>
          <w:delText xml:space="preserve"> </w:delText>
        </w:r>
      </w:del>
      <w:del w:id="26" w:author="A" w:date="2015-07-19T18:47:00Z">
        <w:r w:rsidRPr="009A55A8" w:rsidDel="000D55FE">
          <w:rPr>
            <w:rFonts w:cs="Times New Roman"/>
            <w:caps/>
          </w:rPr>
          <w:delText>CONSTRUCTION</w:delText>
        </w:r>
      </w:del>
      <w:del w:id="27" w:author="A" w:date="2015-07-19T16:01:00Z">
        <w:r w:rsidRPr="009A55A8" w:rsidDel="00EE637A">
          <w:rPr>
            <w:rFonts w:cs="Times New Roman"/>
            <w:caps/>
          </w:rPr>
          <w:delText xml:space="preserve"> </w:delText>
        </w:r>
      </w:del>
      <w:del w:id="28" w:author="A" w:date="2015-07-19T18:47:00Z">
        <w:r w:rsidR="00DE5034" w:rsidRPr="009A55A8" w:rsidDel="000D55FE">
          <w:rPr>
            <w:rFonts w:cs="Times New Roman"/>
            <w:caps/>
            <w:lang w:eastAsia="ja-JP"/>
          </w:rPr>
          <w:delText>OF</w:delText>
        </w:r>
        <w:r w:rsidRPr="009A55A8" w:rsidDel="000D55FE">
          <w:rPr>
            <w:rFonts w:cs="Times New Roman"/>
            <w:caps/>
          </w:rPr>
          <w:delText xml:space="preserve"> </w:delText>
        </w:r>
        <w:bookmarkEnd w:id="19"/>
        <w:bookmarkEnd w:id="20"/>
        <w:r w:rsidR="0035603A" w:rsidRPr="009A55A8" w:rsidDel="000D55FE">
          <w:rPr>
            <w:rFonts w:cs="Times New Roman"/>
            <w:caps/>
            <w:lang w:eastAsia="ja-JP"/>
          </w:rPr>
          <w:delText>CoMPLETE</w:delText>
        </w:r>
      </w:del>
      <w:r w:rsidR="00095E87" w:rsidRPr="009A55A8">
        <w:rPr>
          <w:rFonts w:cs="Times New Roman"/>
          <w:caps/>
          <w:lang w:eastAsia="ja-JP"/>
        </w:rPr>
        <w:t xml:space="preserve"> </w:t>
      </w:r>
      <w:ins w:id="29" w:author="A" w:date="2015-07-20T10:13:00Z">
        <w:r w:rsidR="00E865D3">
          <w:rPr>
            <w:rFonts w:cs="Times New Roman"/>
            <w:caps/>
            <w:lang w:eastAsia="ja-JP"/>
          </w:rPr>
          <w:t xml:space="preserve">CONSTRUCTION </w:t>
        </w:r>
      </w:ins>
      <w:ins w:id="30" w:author="A" w:date="2015-07-20T10:33:00Z">
        <w:r w:rsidR="00885FB7">
          <w:rPr>
            <w:rFonts w:cs="Times New Roman"/>
            <w:caps/>
            <w:lang w:eastAsia="ja-JP"/>
          </w:rPr>
          <w:t>OF</w:t>
        </w:r>
      </w:ins>
      <w:ins w:id="31" w:author="A" w:date="2015-07-20T10:14:00Z">
        <w:r w:rsidR="00E865D3">
          <w:rPr>
            <w:rFonts w:cs="Times New Roman"/>
            <w:caps/>
            <w:lang w:eastAsia="ja-JP"/>
          </w:rPr>
          <w:t xml:space="preserve"> </w:t>
        </w:r>
      </w:ins>
      <w:ins w:id="32" w:author="A" w:date="2015-07-19T15:49:00Z">
        <w:r w:rsidR="00772F1F">
          <w:rPr>
            <w:rFonts w:cs="Times New Roman"/>
            <w:caps/>
            <w:lang w:eastAsia="ja-JP"/>
          </w:rPr>
          <w:t>MAI DICH – CO NHUE SECTION</w:t>
        </w:r>
      </w:ins>
      <w:del w:id="33" w:author="A" w:date="2015-07-19T15:49:00Z">
        <w:r w:rsidR="00095E87" w:rsidRPr="009A55A8" w:rsidDel="00772F1F">
          <w:rPr>
            <w:rFonts w:cs="Times New Roman"/>
            <w:caps/>
            <w:lang w:eastAsia="ja-JP"/>
          </w:rPr>
          <w:delText>trung hoa interchang</w:delText>
        </w:r>
        <w:r w:rsidR="0005468C" w:rsidRPr="009A55A8" w:rsidDel="00772F1F">
          <w:rPr>
            <w:rFonts w:cs="Times New Roman"/>
            <w:caps/>
            <w:lang w:eastAsia="ja-JP"/>
          </w:rPr>
          <w:delText>E</w:delText>
        </w:r>
      </w:del>
    </w:p>
    <w:p w:rsidR="007930CD" w:rsidRDefault="00885FB7">
      <w:pPr>
        <w:pStyle w:val="Heading2"/>
        <w:spacing w:line="340" w:lineRule="exact"/>
        <w:ind w:right="-630" w:hanging="540"/>
        <w:rPr>
          <w:ins w:id="34" w:author="A" w:date="2015-07-21T09:57:00Z"/>
          <w:color w:val="000000"/>
        </w:rPr>
        <w:pPrChange w:id="35" w:author="A" w:date="2015-07-20T10:33:00Z">
          <w:pPr/>
        </w:pPrChange>
      </w:pPr>
      <w:ins w:id="36" w:author="A" w:date="2015-07-20T10:33:00Z">
        <w:r>
          <w:rPr>
            <w:color w:val="000000"/>
          </w:rPr>
          <w:t xml:space="preserve"> </w:t>
        </w:r>
      </w:ins>
    </w:p>
    <w:p w:rsidR="007930CD" w:rsidRDefault="0044575F">
      <w:pPr>
        <w:pStyle w:val="Heading2"/>
        <w:spacing w:line="340" w:lineRule="exact"/>
        <w:ind w:right="-630" w:hanging="540"/>
        <w:rPr>
          <w:color w:val="000000"/>
        </w:rPr>
        <w:pPrChange w:id="37" w:author="A" w:date="2015-07-20T10:33:00Z">
          <w:pPr/>
        </w:pPrChange>
      </w:pPr>
      <w:ins w:id="38" w:author="A" w:date="2015-07-19T18:47:00Z">
        <w:r w:rsidRPr="0095466F">
          <w:rPr>
            <w:color w:val="000000"/>
          </w:rPr>
          <w:t>(KM 0+</w:t>
        </w:r>
      </w:ins>
      <w:ins w:id="39" w:author="A" w:date="2015-07-19T18:48:00Z">
        <w:r w:rsidRPr="0095466F">
          <w:rPr>
            <w:color w:val="000000"/>
          </w:rPr>
          <w:t>130 – KM</w:t>
        </w:r>
      </w:ins>
      <w:ins w:id="40" w:author="A" w:date="2015-07-20T09:38:00Z">
        <w:r w:rsidR="00A01970">
          <w:rPr>
            <w:b w:val="0"/>
            <w:color w:val="000000"/>
          </w:rPr>
          <w:t xml:space="preserve"> </w:t>
        </w:r>
      </w:ins>
      <w:ins w:id="41" w:author="A" w:date="2015-07-19T18:48:00Z">
        <w:r w:rsidRPr="0095466F">
          <w:rPr>
            <w:color w:val="000000"/>
          </w:rPr>
          <w:t>2+182)</w:t>
        </w:r>
      </w:ins>
    </w:p>
    <w:p w:rsidR="00EF2EF7" w:rsidRPr="009A55A8" w:rsidRDefault="00EF2EF7" w:rsidP="00EF2EF7">
      <w:pPr>
        <w:jc w:val="center"/>
        <w:rPr>
          <w:color w:val="000000"/>
        </w:rPr>
      </w:pPr>
    </w:p>
    <w:p w:rsidR="00EF2EF7" w:rsidRPr="009A55A8" w:rsidRDefault="00EF2EF7" w:rsidP="00EF2EF7">
      <w:pPr>
        <w:jc w:val="center"/>
        <w:rPr>
          <w:color w:val="000000"/>
        </w:rPr>
      </w:pPr>
    </w:p>
    <w:p w:rsidR="00772F1F" w:rsidRDefault="00772F1F" w:rsidP="00EF2EF7">
      <w:pPr>
        <w:pStyle w:val="Heading4"/>
        <w:ind w:leftChars="0" w:left="1"/>
        <w:jc w:val="center"/>
        <w:rPr>
          <w:ins w:id="42" w:author="A" w:date="2015-07-19T15:50:00Z"/>
          <w:caps/>
          <w:color w:val="000000"/>
          <w:lang w:eastAsia="ja-JP"/>
        </w:rPr>
      </w:pPr>
    </w:p>
    <w:p w:rsidR="007930CD" w:rsidRDefault="007930CD">
      <w:pPr>
        <w:pStyle w:val="Heading4"/>
        <w:ind w:leftChars="0" w:left="1"/>
        <w:jc w:val="center"/>
        <w:rPr>
          <w:ins w:id="43" w:author="A" w:date="2015-07-20T09:55:00Z"/>
          <w:caps/>
          <w:color w:val="000000"/>
          <w:lang w:eastAsia="ja-JP"/>
        </w:rPr>
        <w:pPrChange w:id="44" w:author="A" w:date="2015-07-19T15:50:00Z">
          <w:pPr/>
        </w:pPrChange>
      </w:pPr>
    </w:p>
    <w:p w:rsidR="00797516" w:rsidRDefault="00797516">
      <w:pPr>
        <w:rPr>
          <w:ins w:id="45" w:author="A" w:date="2015-07-19T15:51:00Z"/>
          <w:lang w:eastAsia="ja-JP"/>
          <w:rPrChange w:id="46" w:author="A" w:date="2015-07-20T09:55:00Z">
            <w:rPr>
              <w:ins w:id="47" w:author="A" w:date="2015-07-19T15:51:00Z"/>
              <w:caps/>
              <w:color w:val="000000"/>
              <w:lang w:eastAsia="ja-JP"/>
            </w:rPr>
          </w:rPrChange>
        </w:rPr>
      </w:pPr>
    </w:p>
    <w:p w:rsidR="00EF2EF7" w:rsidRPr="009A55A8" w:rsidDel="00772F1F" w:rsidRDefault="00662691" w:rsidP="00EF2EF7">
      <w:pPr>
        <w:pStyle w:val="Heading4"/>
        <w:ind w:leftChars="0" w:left="1"/>
        <w:jc w:val="center"/>
        <w:rPr>
          <w:del w:id="48" w:author="A" w:date="2015-07-19T15:50:00Z"/>
          <w:caps/>
          <w:color w:val="000000"/>
          <w:lang w:eastAsia="ja-JP"/>
        </w:rPr>
      </w:pPr>
      <w:ins w:id="49" w:author="A" w:date="2015-07-19T16:09:00Z">
        <w:r>
          <w:rPr>
            <w:caps/>
            <w:color w:val="000000"/>
            <w:lang w:eastAsia="ja-JP"/>
          </w:rPr>
          <w:t xml:space="preserve">        </w:t>
        </w:r>
      </w:ins>
      <w:ins w:id="50" w:author="A" w:date="2015-07-21T10:12:00Z">
        <w:r w:rsidR="00375237" w:rsidRPr="00375237">
          <w:rPr>
            <w:caps/>
            <w:color w:val="000000"/>
            <w:highlight w:val="yellow"/>
            <w:lang w:eastAsia="ja-JP"/>
            <w:rPrChange w:id="51" w:author="A" w:date="2015-07-21T10:12:00Z">
              <w:rPr>
                <w:caps/>
                <w:color w:val="000000"/>
                <w:lang w:eastAsia="ja-JP"/>
              </w:rPr>
            </w:rPrChange>
          </w:rPr>
          <w:t>SEPTEMBER</w:t>
        </w:r>
      </w:ins>
      <w:ins w:id="52" w:author="A" w:date="2015-07-19T15:49:00Z">
        <w:r w:rsidR="00772F1F">
          <w:rPr>
            <w:caps/>
            <w:color w:val="000000"/>
            <w:lang w:eastAsia="ja-JP"/>
          </w:rPr>
          <w:t xml:space="preserve"> 2015</w:t>
        </w:r>
      </w:ins>
      <w:del w:id="53" w:author="A" w:date="2015-07-19T15:50:00Z">
        <w:r w:rsidR="00245448" w:rsidRPr="009A55A8" w:rsidDel="00772F1F">
          <w:rPr>
            <w:caps/>
            <w:color w:val="000000"/>
            <w:lang w:eastAsia="ja-JP"/>
          </w:rPr>
          <w:delText>MaY</w:delText>
        </w:r>
        <w:r w:rsidR="00095E87" w:rsidRPr="009A55A8" w:rsidDel="00772F1F">
          <w:rPr>
            <w:caps/>
            <w:color w:val="000000"/>
            <w:lang w:eastAsia="ja-JP"/>
          </w:rPr>
          <w:delText xml:space="preserve"> 2014</w:delText>
        </w:r>
      </w:del>
    </w:p>
    <w:p w:rsidR="00EF2EF7" w:rsidRPr="009A55A8" w:rsidDel="00772F1F" w:rsidRDefault="00EF2EF7" w:rsidP="00EF2EF7">
      <w:pPr>
        <w:rPr>
          <w:del w:id="54" w:author="A" w:date="2015-07-19T15:50:00Z"/>
          <w:color w:val="000000"/>
          <w:lang w:eastAsia="ja-JP"/>
        </w:rPr>
      </w:pPr>
    </w:p>
    <w:p w:rsidR="00EF2EF7" w:rsidRPr="009A55A8" w:rsidDel="00772F1F" w:rsidRDefault="00EF2EF7" w:rsidP="00EF2EF7">
      <w:pPr>
        <w:rPr>
          <w:del w:id="55" w:author="A" w:date="2015-07-19T15:50:00Z"/>
          <w:color w:val="000000"/>
          <w:lang w:eastAsia="ja-JP"/>
        </w:rPr>
      </w:pPr>
    </w:p>
    <w:p w:rsidR="00EF2EF7" w:rsidRPr="009A55A8" w:rsidDel="00772F1F" w:rsidRDefault="00EF2EF7" w:rsidP="00EF2EF7">
      <w:pPr>
        <w:rPr>
          <w:del w:id="56" w:author="A" w:date="2015-07-19T15:50:00Z"/>
          <w:color w:val="000000"/>
          <w:lang w:eastAsia="ja-JP"/>
        </w:rPr>
      </w:pPr>
    </w:p>
    <w:p w:rsidR="00EF2EF7" w:rsidRPr="009A55A8" w:rsidRDefault="00EF2EF7">
      <w:pPr>
        <w:pStyle w:val="Heading4"/>
        <w:ind w:leftChars="0" w:left="1"/>
        <w:jc w:val="center"/>
        <w:rPr>
          <w:b w:val="0"/>
          <w:bCs w:val="0"/>
        </w:rPr>
        <w:sectPr w:rsidR="00EF2EF7" w:rsidRPr="009A55A8" w:rsidSect="00EF2EF7">
          <w:headerReference w:type="even" r:id="rId10"/>
          <w:headerReference w:type="default" r:id="rId11"/>
          <w:footerReference w:type="default" r:id="rId12"/>
          <w:pgSz w:w="12240" w:h="15840" w:code="1"/>
          <w:pgMar w:top="1440" w:right="1440" w:bottom="1440" w:left="1440" w:header="720" w:footer="720" w:gutter="0"/>
          <w:pgNumType w:fmt="lowerRoman" w:start="1"/>
          <w:cols w:space="720"/>
          <w:noEndnote/>
          <w:titlePg/>
          <w:docGrid w:linePitch="326"/>
        </w:sectPr>
      </w:pPr>
    </w:p>
    <w:p w:rsidR="00EF2EF7" w:rsidRPr="009A55A8" w:rsidRDefault="00EF2EF7" w:rsidP="00EF2EF7">
      <w:pPr>
        <w:jc w:val="center"/>
        <w:rPr>
          <w:color w:val="000000"/>
          <w:spacing w:val="-5"/>
          <w:lang w:eastAsia="ja-JP"/>
        </w:rPr>
      </w:pPr>
    </w:p>
    <w:p w:rsidR="00EF2EF7" w:rsidRPr="009A55A8" w:rsidRDefault="00EF2EF7" w:rsidP="00EF2EF7">
      <w:pPr>
        <w:pStyle w:val="EndnoteText"/>
        <w:spacing w:before="240" w:after="120" w:line="360" w:lineRule="auto"/>
        <w:jc w:val="center"/>
        <w:rPr>
          <w:rFonts w:ascii="Times New Roman" w:hAnsi="Times New Roman"/>
          <w:b/>
          <w:color w:val="000000"/>
          <w:sz w:val="30"/>
        </w:rPr>
      </w:pPr>
      <w:r w:rsidRPr="009A55A8">
        <w:rPr>
          <w:rFonts w:ascii="Times New Roman" w:hAnsi="Times New Roman"/>
          <w:b/>
          <w:color w:val="000000"/>
          <w:sz w:val="30"/>
        </w:rPr>
        <w:t>INVITATION FOR PREQUALIFICATION</w:t>
      </w:r>
    </w:p>
    <w:p w:rsidR="00EF2EF7" w:rsidRPr="009A55A8" w:rsidDel="00943110" w:rsidRDefault="004357FA" w:rsidP="00EF2EF7">
      <w:pPr>
        <w:pStyle w:val="EndnoteText"/>
        <w:spacing w:before="240" w:after="120"/>
        <w:jc w:val="center"/>
        <w:rPr>
          <w:del w:id="57" w:author="A" w:date="2015-07-19T15:57:00Z"/>
          <w:rFonts w:ascii="Times New Roman" w:hAnsi="Times New Roman"/>
          <w:b/>
          <w:sz w:val="22"/>
          <w:szCs w:val="24"/>
        </w:rPr>
      </w:pPr>
      <w:ins w:id="58" w:author="A" w:date="2015-07-19T16:04:00Z">
        <w:r>
          <w:rPr>
            <w:rFonts w:ascii="Times New Roman" w:hAnsi="Times New Roman"/>
            <w:b/>
            <w:sz w:val="22"/>
            <w:szCs w:val="24"/>
            <w:lang w:eastAsia="ja-JP"/>
          </w:rPr>
          <w:t xml:space="preserve">INVESTMENT </w:t>
        </w:r>
      </w:ins>
      <w:del w:id="59" w:author="A" w:date="2015-07-19T15:54:00Z">
        <w:r w:rsidR="00095E87" w:rsidRPr="009A55A8" w:rsidDel="00943110">
          <w:rPr>
            <w:rFonts w:ascii="Times New Roman" w:hAnsi="Times New Roman" w:hint="eastAsia"/>
            <w:b/>
            <w:sz w:val="22"/>
            <w:szCs w:val="24"/>
            <w:lang w:eastAsia="ja-JP"/>
          </w:rPr>
          <w:delText>SUB-</w:delText>
        </w:r>
      </w:del>
      <w:r w:rsidR="0035603A" w:rsidRPr="009A55A8">
        <w:rPr>
          <w:rFonts w:ascii="Times New Roman" w:hAnsi="Times New Roman" w:hint="eastAsia"/>
          <w:b/>
          <w:sz w:val="22"/>
          <w:szCs w:val="24"/>
          <w:lang w:eastAsia="ja-JP"/>
        </w:rPr>
        <w:t>P</w:t>
      </w:r>
      <w:r w:rsidR="00EF2EF7" w:rsidRPr="009A55A8">
        <w:rPr>
          <w:rFonts w:ascii="Times New Roman" w:hAnsi="Times New Roman"/>
          <w:b/>
          <w:sz w:val="22"/>
          <w:szCs w:val="24"/>
        </w:rPr>
        <w:t xml:space="preserve">ROJECT </w:t>
      </w:r>
      <w:r w:rsidR="001D454F" w:rsidRPr="009A55A8">
        <w:rPr>
          <w:rFonts w:ascii="Times New Roman" w:hAnsi="Times New Roman" w:hint="eastAsia"/>
          <w:b/>
          <w:sz w:val="22"/>
          <w:szCs w:val="24"/>
          <w:lang w:eastAsia="ja-JP"/>
        </w:rPr>
        <w:t>FOR</w:t>
      </w:r>
      <w:r w:rsidR="00095E87" w:rsidRPr="009A55A8">
        <w:rPr>
          <w:rFonts w:ascii="Times New Roman" w:hAnsi="Times New Roman" w:hint="eastAsia"/>
          <w:b/>
          <w:sz w:val="22"/>
          <w:szCs w:val="24"/>
          <w:lang w:eastAsia="ja-JP"/>
        </w:rPr>
        <w:t xml:space="preserve"> CONSTRUCTION</w:t>
      </w:r>
      <w:ins w:id="60" w:author="A" w:date="2015-07-21T10:16:00Z">
        <w:r w:rsidR="00EC5CF4">
          <w:rPr>
            <w:rFonts w:ascii="Times New Roman" w:hAnsi="Times New Roman"/>
            <w:b/>
            <w:sz w:val="22"/>
            <w:szCs w:val="24"/>
            <w:lang w:eastAsia="ja-JP"/>
          </w:rPr>
          <w:t xml:space="preserve"> OF VIADUCT</w:t>
        </w:r>
      </w:ins>
      <w:del w:id="61" w:author="A" w:date="2015-07-19T16:04:00Z">
        <w:r w:rsidR="00095E87" w:rsidRPr="009A55A8" w:rsidDel="004357FA">
          <w:rPr>
            <w:rFonts w:ascii="Times New Roman" w:hAnsi="Times New Roman" w:hint="eastAsia"/>
            <w:b/>
            <w:sz w:val="22"/>
            <w:szCs w:val="24"/>
            <w:lang w:eastAsia="ja-JP"/>
          </w:rPr>
          <w:delText xml:space="preserve"> OF COMPLETE</w:delText>
        </w:r>
      </w:del>
      <w:r w:rsidR="00095E87" w:rsidRPr="009A55A8">
        <w:rPr>
          <w:rFonts w:ascii="Times New Roman" w:hAnsi="Times New Roman" w:hint="eastAsia"/>
          <w:b/>
          <w:sz w:val="22"/>
          <w:szCs w:val="24"/>
          <w:lang w:eastAsia="ja-JP"/>
        </w:rPr>
        <w:t xml:space="preserve"> </w:t>
      </w:r>
      <w:ins w:id="62" w:author="A" w:date="2015-07-19T15:56:00Z">
        <w:r w:rsidR="00943110">
          <w:rPr>
            <w:rFonts w:ascii="Times New Roman" w:hAnsi="Times New Roman"/>
            <w:b/>
            <w:sz w:val="22"/>
            <w:szCs w:val="24"/>
            <w:lang w:eastAsia="ja-JP"/>
          </w:rPr>
          <w:t>MAI DICH – SOUTH THANG LONG</w:t>
        </w:r>
      </w:ins>
      <w:del w:id="63" w:author="A" w:date="2015-07-19T15:56:00Z">
        <w:r w:rsidR="00095E87" w:rsidRPr="009A55A8" w:rsidDel="00943110">
          <w:rPr>
            <w:rFonts w:ascii="Times New Roman" w:hAnsi="Times New Roman" w:hint="eastAsia"/>
            <w:b/>
            <w:sz w:val="22"/>
            <w:szCs w:val="24"/>
            <w:lang w:eastAsia="ja-JP"/>
          </w:rPr>
          <w:delText>TRU</w:delText>
        </w:r>
      </w:del>
      <w:del w:id="64" w:author="A" w:date="2015-07-19T15:57:00Z">
        <w:r w:rsidR="00095E87" w:rsidRPr="009A55A8" w:rsidDel="00943110">
          <w:rPr>
            <w:rFonts w:ascii="Times New Roman" w:hAnsi="Times New Roman" w:hint="eastAsia"/>
            <w:b/>
            <w:sz w:val="22"/>
            <w:szCs w:val="24"/>
            <w:lang w:eastAsia="ja-JP"/>
          </w:rPr>
          <w:delText>NG HOA INTERCHANG</w:delText>
        </w:r>
        <w:r w:rsidR="0035603A" w:rsidRPr="009A55A8" w:rsidDel="00943110">
          <w:rPr>
            <w:rFonts w:ascii="Times New Roman" w:hAnsi="Times New Roman" w:hint="eastAsia"/>
            <w:b/>
            <w:sz w:val="22"/>
            <w:szCs w:val="24"/>
            <w:lang w:eastAsia="ja-JP"/>
          </w:rPr>
          <w:delText>E</w:delText>
        </w:r>
      </w:del>
      <w:ins w:id="65" w:author="A" w:date="2015-07-19T15:57:00Z">
        <w:r w:rsidR="00943110">
          <w:rPr>
            <w:rFonts w:ascii="Times New Roman" w:hAnsi="Times New Roman"/>
            <w:b/>
            <w:sz w:val="22"/>
            <w:szCs w:val="24"/>
            <w:lang w:eastAsia="ja-JP"/>
          </w:rPr>
          <w:t xml:space="preserve"> </w:t>
        </w:r>
      </w:ins>
      <w:ins w:id="66" w:author="A" w:date="2015-07-21T10:16:00Z">
        <w:r w:rsidR="00EC5CF4">
          <w:rPr>
            <w:rFonts w:ascii="Times New Roman" w:hAnsi="Times New Roman"/>
            <w:b/>
            <w:sz w:val="22"/>
            <w:szCs w:val="24"/>
            <w:lang w:eastAsia="ja-JP"/>
          </w:rPr>
          <w:t>UNDER THE</w:t>
        </w:r>
      </w:ins>
      <w:del w:id="67" w:author="A" w:date="2015-07-21T10:17:00Z">
        <w:r w:rsidR="00EF2EF7" w:rsidRPr="009A55A8" w:rsidDel="00EC5CF4">
          <w:rPr>
            <w:rFonts w:ascii="Times New Roman" w:hAnsi="Times New Roman"/>
            <w:b/>
            <w:sz w:val="22"/>
            <w:szCs w:val="24"/>
          </w:rPr>
          <w:delText xml:space="preserve"> </w:delText>
        </w:r>
      </w:del>
      <w:ins w:id="68" w:author="A" w:date="2015-07-19T15:57:00Z">
        <w:r w:rsidR="00943110">
          <w:rPr>
            <w:rFonts w:ascii="Times New Roman" w:hAnsi="Times New Roman"/>
            <w:b/>
            <w:sz w:val="22"/>
            <w:szCs w:val="24"/>
          </w:rPr>
          <w:t xml:space="preserve"> </w:t>
        </w:r>
      </w:ins>
    </w:p>
    <w:p w:rsidR="007930CD" w:rsidRDefault="00095E87">
      <w:pPr>
        <w:pStyle w:val="EndnoteText"/>
        <w:spacing w:before="240" w:after="120"/>
        <w:jc w:val="center"/>
        <w:rPr>
          <w:rFonts w:ascii="Times New Roman" w:hAnsi="Times New Roman"/>
          <w:b/>
          <w:color w:val="000000"/>
          <w:sz w:val="22"/>
          <w:szCs w:val="24"/>
          <w:lang w:eastAsia="ja-JP"/>
        </w:rPr>
        <w:pPrChange w:id="69" w:author="A" w:date="2015-07-19T15:57:00Z">
          <w:pPr>
            <w:pStyle w:val="EndnoteText"/>
            <w:spacing w:after="120"/>
            <w:jc w:val="center"/>
          </w:pPr>
        </w:pPrChange>
      </w:pPr>
      <w:r w:rsidRPr="009A55A8">
        <w:rPr>
          <w:rFonts w:ascii="Times New Roman" w:hAnsi="Times New Roman" w:hint="eastAsia"/>
          <w:b/>
          <w:color w:val="000000"/>
          <w:sz w:val="22"/>
          <w:szCs w:val="24"/>
          <w:lang w:eastAsia="ja-JP"/>
        </w:rPr>
        <w:t>HANOI CITY RING ROAD NO.3</w:t>
      </w:r>
      <w:del w:id="70" w:author="A" w:date="2015-07-19T15:57:00Z">
        <w:r w:rsidRPr="009A55A8" w:rsidDel="00943110">
          <w:rPr>
            <w:rFonts w:ascii="Times New Roman" w:hAnsi="Times New Roman" w:hint="eastAsia"/>
            <w:b/>
            <w:color w:val="000000"/>
            <w:sz w:val="22"/>
            <w:szCs w:val="24"/>
            <w:lang w:eastAsia="ja-JP"/>
          </w:rPr>
          <w:delText xml:space="preserve"> CONSTRUCTION PROJECT PHASE 2</w:delText>
        </w:r>
      </w:del>
    </w:p>
    <w:p w:rsidR="00EF2EF7" w:rsidRPr="009A55A8" w:rsidRDefault="00EF2EF7" w:rsidP="00EF2EF7">
      <w:pPr>
        <w:spacing w:before="240" w:line="360" w:lineRule="auto"/>
        <w:jc w:val="center"/>
        <w:rPr>
          <w:b/>
          <w:caps/>
          <w:color w:val="000000"/>
          <w:sz w:val="22"/>
        </w:rPr>
      </w:pPr>
      <w:r w:rsidRPr="009A55A8">
        <w:rPr>
          <w:b/>
          <w:caps/>
          <w:color w:val="000000"/>
          <w:sz w:val="22"/>
        </w:rPr>
        <w:t xml:space="preserve">PACKAGE </w:t>
      </w:r>
      <w:ins w:id="71" w:author="A" w:date="2015-07-19T15:57:00Z">
        <w:r w:rsidR="00943110">
          <w:rPr>
            <w:b/>
            <w:caps/>
            <w:color w:val="000000"/>
            <w:sz w:val="22"/>
          </w:rPr>
          <w:t>No.</w:t>
        </w:r>
      </w:ins>
      <w:del w:id="72" w:author="A" w:date="2015-07-19T15:57:00Z">
        <w:r w:rsidR="0035603A" w:rsidRPr="009A55A8" w:rsidDel="00943110">
          <w:rPr>
            <w:rFonts w:hint="eastAsia"/>
            <w:b/>
            <w:caps/>
            <w:color w:val="000000"/>
            <w:sz w:val="22"/>
            <w:lang w:eastAsia="ja-JP"/>
          </w:rPr>
          <w:delText>4</w:delText>
        </w:r>
      </w:del>
      <w:ins w:id="73" w:author="A" w:date="2015-07-19T15:57:00Z">
        <w:r w:rsidR="00943110">
          <w:rPr>
            <w:b/>
            <w:caps/>
            <w:color w:val="000000"/>
            <w:sz w:val="22"/>
            <w:lang w:eastAsia="ja-JP"/>
          </w:rPr>
          <w:t>1</w:t>
        </w:r>
      </w:ins>
      <w:del w:id="74" w:author="A" w:date="2015-07-19T15:57:00Z">
        <w:r w:rsidR="0035603A" w:rsidRPr="009A55A8" w:rsidDel="00EE637A">
          <w:rPr>
            <w:rFonts w:hint="eastAsia"/>
            <w:b/>
            <w:caps/>
            <w:color w:val="000000"/>
            <w:sz w:val="22"/>
            <w:lang w:eastAsia="ja-JP"/>
          </w:rPr>
          <w:delText xml:space="preserve"> </w:delText>
        </w:r>
      </w:del>
      <w:r w:rsidRPr="009A55A8">
        <w:rPr>
          <w:b/>
          <w:caps/>
          <w:color w:val="000000"/>
          <w:sz w:val="22"/>
        </w:rPr>
        <w:t xml:space="preserve">: </w:t>
      </w:r>
      <w:ins w:id="75" w:author="A" w:date="2015-07-20T10:14:00Z">
        <w:r w:rsidR="00E865D3">
          <w:rPr>
            <w:b/>
            <w:caps/>
            <w:color w:val="000000"/>
            <w:sz w:val="22"/>
          </w:rPr>
          <w:t xml:space="preserve">CONSTRUCTION </w:t>
        </w:r>
      </w:ins>
      <w:ins w:id="76" w:author="A" w:date="2015-07-20T10:33:00Z">
        <w:r w:rsidR="00885FB7">
          <w:rPr>
            <w:b/>
            <w:caps/>
            <w:color w:val="000000"/>
            <w:sz w:val="22"/>
          </w:rPr>
          <w:t>OF</w:t>
        </w:r>
      </w:ins>
      <w:ins w:id="77" w:author="A" w:date="2015-07-21T10:18:00Z">
        <w:r w:rsidR="00EC5CF4">
          <w:rPr>
            <w:b/>
            <w:caps/>
            <w:color w:val="000000"/>
            <w:sz w:val="22"/>
          </w:rPr>
          <w:t xml:space="preserve"> </w:t>
        </w:r>
      </w:ins>
      <w:del w:id="78" w:author="A" w:date="2015-07-20T09:38:00Z">
        <w:r w:rsidR="00095E87" w:rsidRPr="009A55A8" w:rsidDel="00A01970">
          <w:rPr>
            <w:rFonts w:hint="eastAsia"/>
            <w:b/>
            <w:sz w:val="22"/>
            <w:lang w:eastAsia="ja-JP"/>
          </w:rPr>
          <w:delText xml:space="preserve">CONSTRUCTION OF </w:delText>
        </w:r>
        <w:r w:rsidR="0035603A" w:rsidRPr="009A55A8" w:rsidDel="00A01970">
          <w:rPr>
            <w:rFonts w:hint="eastAsia"/>
            <w:b/>
            <w:sz w:val="22"/>
            <w:lang w:eastAsia="ja-JP"/>
          </w:rPr>
          <w:delText>COMPLETE</w:delText>
        </w:r>
        <w:r w:rsidR="000D67A3" w:rsidRPr="009A55A8" w:rsidDel="00A01970">
          <w:rPr>
            <w:b/>
            <w:sz w:val="22"/>
            <w:lang w:eastAsia="ja-JP"/>
          </w:rPr>
          <w:delText xml:space="preserve"> </w:delText>
        </w:r>
      </w:del>
      <w:ins w:id="79" w:author="A" w:date="2015-07-19T16:05:00Z">
        <w:r w:rsidR="004357FA">
          <w:rPr>
            <w:b/>
            <w:sz w:val="22"/>
            <w:lang w:eastAsia="ja-JP"/>
          </w:rPr>
          <w:t>MAI DICH – CO NHUE SECTION</w:t>
        </w:r>
      </w:ins>
      <w:ins w:id="80" w:author="A" w:date="2015-07-21T10:18:00Z">
        <w:r w:rsidR="006562FE">
          <w:rPr>
            <w:b/>
            <w:sz w:val="22"/>
            <w:lang w:eastAsia="ja-JP"/>
          </w:rPr>
          <w:t xml:space="preserve">   </w:t>
        </w:r>
      </w:ins>
      <w:ins w:id="81" w:author="A" w:date="2015-07-22T16:37:00Z">
        <w:r w:rsidR="00C440C5">
          <w:rPr>
            <w:b/>
            <w:sz w:val="22"/>
            <w:lang w:eastAsia="ja-JP"/>
          </w:rPr>
          <w:t xml:space="preserve">                                    </w:t>
        </w:r>
      </w:ins>
      <w:ins w:id="82" w:author="A" w:date="2015-07-21T10:18:00Z">
        <w:r w:rsidR="006562FE">
          <w:rPr>
            <w:b/>
            <w:sz w:val="22"/>
            <w:lang w:eastAsia="ja-JP"/>
          </w:rPr>
          <w:t xml:space="preserve">       </w:t>
        </w:r>
      </w:ins>
      <w:ins w:id="83" w:author="A" w:date="2015-07-20T09:38:00Z">
        <w:r w:rsidR="00A01970">
          <w:rPr>
            <w:b/>
            <w:sz w:val="22"/>
            <w:lang w:eastAsia="ja-JP"/>
          </w:rPr>
          <w:t>(KM</w:t>
        </w:r>
      </w:ins>
      <w:ins w:id="84" w:author="A" w:date="2015-07-20T09:39:00Z">
        <w:r w:rsidR="00A01970">
          <w:rPr>
            <w:b/>
            <w:sz w:val="22"/>
            <w:lang w:eastAsia="ja-JP"/>
          </w:rPr>
          <w:t xml:space="preserve"> </w:t>
        </w:r>
      </w:ins>
      <w:ins w:id="85" w:author="A" w:date="2015-07-20T09:38:00Z">
        <w:r w:rsidR="00A01970">
          <w:rPr>
            <w:b/>
            <w:sz w:val="22"/>
            <w:lang w:eastAsia="ja-JP"/>
          </w:rPr>
          <w:t>0+130 – KM</w:t>
        </w:r>
      </w:ins>
      <w:ins w:id="86" w:author="A" w:date="2015-07-20T09:39:00Z">
        <w:r w:rsidR="00A01970">
          <w:rPr>
            <w:b/>
            <w:sz w:val="22"/>
            <w:lang w:eastAsia="ja-JP"/>
          </w:rPr>
          <w:t xml:space="preserve"> </w:t>
        </w:r>
      </w:ins>
      <w:ins w:id="87" w:author="A" w:date="2015-07-20T09:38:00Z">
        <w:r w:rsidR="00A01970">
          <w:rPr>
            <w:b/>
            <w:sz w:val="22"/>
            <w:lang w:eastAsia="ja-JP"/>
          </w:rPr>
          <w:t>2+182</w:t>
        </w:r>
      </w:ins>
      <w:ins w:id="88" w:author="A" w:date="2015-07-20T09:39:00Z">
        <w:r w:rsidR="00A01970">
          <w:rPr>
            <w:b/>
            <w:sz w:val="22"/>
            <w:lang w:eastAsia="ja-JP"/>
          </w:rPr>
          <w:t>)</w:t>
        </w:r>
      </w:ins>
      <w:del w:id="89" w:author="A" w:date="2015-07-19T16:05:00Z">
        <w:r w:rsidR="00095E87" w:rsidRPr="009A55A8" w:rsidDel="004357FA">
          <w:rPr>
            <w:rFonts w:hint="eastAsia"/>
            <w:b/>
            <w:sz w:val="22"/>
            <w:lang w:eastAsia="ja-JP"/>
          </w:rPr>
          <w:delText>TRUNG HOA INTERCHANG</w:delText>
        </w:r>
        <w:r w:rsidR="0035603A" w:rsidRPr="009A55A8" w:rsidDel="004357FA">
          <w:rPr>
            <w:rFonts w:hint="eastAsia"/>
            <w:b/>
            <w:sz w:val="22"/>
            <w:lang w:eastAsia="ja-JP"/>
          </w:rPr>
          <w:delText>E</w:delText>
        </w:r>
      </w:del>
    </w:p>
    <w:p w:rsidR="00EF2EF7" w:rsidRPr="009A55A8" w:rsidRDefault="00EF2EF7" w:rsidP="00DE0F58">
      <w:pPr>
        <w:pStyle w:val="EndnoteText"/>
        <w:spacing w:before="360" w:line="360" w:lineRule="auto"/>
        <w:ind w:left="4320" w:firstLine="720"/>
        <w:rPr>
          <w:rFonts w:ascii="Times New Roman" w:hAnsi="Times New Roman"/>
          <w:color w:val="000000"/>
          <w:sz w:val="22"/>
          <w:lang w:eastAsia="ja-JP"/>
        </w:rPr>
      </w:pPr>
      <w:r w:rsidRPr="009A55A8">
        <w:rPr>
          <w:rFonts w:ascii="Times New Roman" w:hAnsi="Times New Roman"/>
          <w:color w:val="000000"/>
          <w:sz w:val="22"/>
        </w:rPr>
        <w:t xml:space="preserve">Date: </w:t>
      </w:r>
      <w:del w:id="90" w:author="A" w:date="2015-07-19T16:05:00Z">
        <w:r w:rsidR="00095E87" w:rsidRPr="009A55A8" w:rsidDel="004357FA">
          <w:rPr>
            <w:rFonts w:ascii="Times New Roman" w:hAnsi="Times New Roman" w:hint="eastAsia"/>
            <w:color w:val="FF0000"/>
            <w:sz w:val="22"/>
            <w:lang w:eastAsia="ja-JP"/>
          </w:rPr>
          <w:delText>Ma</w:delText>
        </w:r>
        <w:r w:rsidR="00245448" w:rsidRPr="009A55A8" w:rsidDel="004357FA">
          <w:rPr>
            <w:rFonts w:ascii="Times New Roman" w:hAnsi="Times New Roman"/>
            <w:color w:val="FF0000"/>
            <w:sz w:val="22"/>
            <w:lang w:eastAsia="ja-JP"/>
          </w:rPr>
          <w:delText>y 12</w:delText>
        </w:r>
        <w:r w:rsidR="002C5697" w:rsidRPr="009A55A8" w:rsidDel="004357FA">
          <w:rPr>
            <w:rFonts w:ascii="Times New Roman" w:hAnsi="Times New Roman"/>
            <w:color w:val="FF0000"/>
            <w:sz w:val="22"/>
          </w:rPr>
          <w:delText>, 201</w:delText>
        </w:r>
        <w:r w:rsidR="00095E87" w:rsidRPr="009A55A8" w:rsidDel="004357FA">
          <w:rPr>
            <w:rFonts w:ascii="Times New Roman" w:hAnsi="Times New Roman" w:hint="eastAsia"/>
            <w:color w:val="FF0000"/>
            <w:sz w:val="22"/>
            <w:lang w:eastAsia="ja-JP"/>
          </w:rPr>
          <w:delText>4</w:delText>
        </w:r>
      </w:del>
      <w:ins w:id="91" w:author="A" w:date="2015-07-19T16:51:00Z">
        <w:r w:rsidR="00F35280">
          <w:rPr>
            <w:rFonts w:ascii="Times New Roman" w:hAnsi="Times New Roman"/>
            <w:color w:val="FF0000"/>
            <w:sz w:val="22"/>
            <w:lang w:eastAsia="ja-JP"/>
          </w:rPr>
          <w:t>xxx,</w:t>
        </w:r>
      </w:ins>
      <w:ins w:id="92" w:author="A" w:date="2015-07-19T16:05:00Z">
        <w:r w:rsidR="004357FA">
          <w:rPr>
            <w:rFonts w:ascii="Times New Roman" w:hAnsi="Times New Roman"/>
            <w:color w:val="FF0000"/>
            <w:sz w:val="22"/>
            <w:lang w:eastAsia="ja-JP"/>
          </w:rPr>
          <w:t xml:space="preserve"> </w:t>
        </w:r>
        <w:r w:rsidR="00375237" w:rsidRPr="00375237">
          <w:rPr>
            <w:rFonts w:ascii="Times New Roman" w:hAnsi="Times New Roman"/>
            <w:sz w:val="22"/>
            <w:lang w:eastAsia="ja-JP"/>
            <w:rPrChange w:id="93" w:author="A" w:date="2015-07-21T10:24:00Z">
              <w:rPr>
                <w:rFonts w:ascii="Times New Roman" w:hAnsi="Times New Roman"/>
                <w:color w:val="FF0000"/>
                <w:sz w:val="22"/>
                <w:lang w:eastAsia="ja-JP"/>
              </w:rPr>
            </w:rPrChange>
          </w:rPr>
          <w:t>2015</w:t>
        </w:r>
      </w:ins>
    </w:p>
    <w:p w:rsidR="002C5697" w:rsidRPr="009A55A8" w:rsidRDefault="007F3238" w:rsidP="00DE0F58">
      <w:pPr>
        <w:pStyle w:val="EndnoteText"/>
        <w:spacing w:line="360" w:lineRule="auto"/>
        <w:ind w:left="5040"/>
        <w:rPr>
          <w:rFonts w:ascii="Times New Roman" w:hAnsi="Times New Roman"/>
          <w:color w:val="000000"/>
          <w:sz w:val="22"/>
          <w:lang w:eastAsia="ja-JP"/>
        </w:rPr>
      </w:pPr>
      <w:r w:rsidRPr="009A55A8">
        <w:rPr>
          <w:rFonts w:ascii="Times New Roman" w:hAnsi="Times New Roman" w:hint="eastAsia"/>
          <w:color w:val="000000"/>
          <w:sz w:val="22"/>
          <w:lang w:eastAsia="ja-JP"/>
        </w:rPr>
        <w:t>J</w:t>
      </w:r>
      <w:r w:rsidR="002C5697" w:rsidRPr="009A55A8">
        <w:rPr>
          <w:rFonts w:ascii="Times New Roman" w:hAnsi="Times New Roman"/>
          <w:color w:val="000000"/>
          <w:sz w:val="22"/>
          <w:lang w:eastAsia="ja-JP"/>
        </w:rPr>
        <w:t>ICA</w:t>
      </w:r>
      <w:r w:rsidR="00EF2EF7" w:rsidRPr="009A55A8">
        <w:rPr>
          <w:rFonts w:ascii="Times New Roman" w:hAnsi="Times New Roman" w:hint="eastAsia"/>
          <w:color w:val="000000"/>
          <w:sz w:val="22"/>
          <w:lang w:eastAsia="ja-JP"/>
        </w:rPr>
        <w:t xml:space="preserve"> Loan Agreement</w:t>
      </w:r>
      <w:r w:rsidR="002C5697" w:rsidRPr="009A55A8">
        <w:rPr>
          <w:rFonts w:ascii="Times New Roman" w:hAnsi="Times New Roman"/>
          <w:color w:val="000000"/>
          <w:sz w:val="22"/>
          <w:lang w:eastAsia="ja-JP"/>
        </w:rPr>
        <w:t xml:space="preserve"> No.:</w:t>
      </w:r>
      <w:r w:rsidR="002C5697" w:rsidRPr="009A55A8">
        <w:rPr>
          <w:rFonts w:ascii="Times New Roman" w:hAnsi="Times New Roman" w:hint="eastAsia"/>
          <w:color w:val="000000"/>
          <w:sz w:val="22"/>
          <w:lang w:eastAsia="ja-JP"/>
        </w:rPr>
        <w:t xml:space="preserve"> VN</w:t>
      </w:r>
      <w:ins w:id="94" w:author="A" w:date="2015-07-19T16:06:00Z">
        <w:r w:rsidR="004357FA">
          <w:rPr>
            <w:rFonts w:ascii="Times New Roman" w:hAnsi="Times New Roman"/>
            <w:color w:val="000000"/>
            <w:sz w:val="22"/>
            <w:lang w:eastAsia="ja-JP"/>
          </w:rPr>
          <w:t>13-P2</w:t>
        </w:r>
      </w:ins>
      <w:ins w:id="95" w:author="A" w:date="2015-07-20T10:03:00Z">
        <w:r w:rsidR="00F13634">
          <w:rPr>
            <w:rFonts w:ascii="Times New Roman" w:hAnsi="Times New Roman"/>
            <w:color w:val="000000"/>
            <w:sz w:val="22"/>
            <w:lang w:eastAsia="ja-JP"/>
          </w:rPr>
          <w:t>,</w:t>
        </w:r>
      </w:ins>
      <w:del w:id="96" w:author="A" w:date="2015-07-19T16:06:00Z">
        <w:r w:rsidR="002C5697" w:rsidRPr="009A55A8" w:rsidDel="004357FA">
          <w:rPr>
            <w:rFonts w:ascii="Times New Roman" w:hAnsi="Times New Roman" w:hint="eastAsia"/>
            <w:color w:val="000000"/>
            <w:sz w:val="22"/>
            <w:lang w:eastAsia="ja-JP"/>
          </w:rPr>
          <w:delText>X</w:delText>
        </w:r>
        <w:r w:rsidR="00462E93" w:rsidRPr="009A55A8" w:rsidDel="004357FA">
          <w:rPr>
            <w:rFonts w:ascii="Times New Roman" w:hAnsi="Times New Roman" w:hint="eastAsia"/>
            <w:color w:val="000000"/>
            <w:sz w:val="22"/>
            <w:lang w:eastAsia="ja-JP"/>
          </w:rPr>
          <w:delText>V</w:delText>
        </w:r>
        <w:r w:rsidR="002C5697" w:rsidRPr="009A55A8" w:rsidDel="004357FA">
          <w:rPr>
            <w:rFonts w:ascii="Times New Roman" w:hAnsi="Times New Roman" w:hint="eastAsia"/>
            <w:color w:val="000000"/>
            <w:sz w:val="22"/>
            <w:lang w:eastAsia="ja-JP"/>
          </w:rPr>
          <w:delText>-</w:delText>
        </w:r>
        <w:r w:rsidR="00462E93" w:rsidRPr="009A55A8" w:rsidDel="004357FA">
          <w:rPr>
            <w:rFonts w:ascii="Times New Roman" w:hAnsi="Times New Roman" w:hint="eastAsia"/>
            <w:color w:val="000000"/>
            <w:sz w:val="22"/>
            <w:lang w:eastAsia="ja-JP"/>
          </w:rPr>
          <w:delText>4</w:delText>
        </w:r>
      </w:del>
      <w:r w:rsidR="002C5697" w:rsidRPr="009A55A8">
        <w:rPr>
          <w:rFonts w:ascii="Times New Roman" w:hAnsi="Times New Roman"/>
          <w:color w:val="000000"/>
          <w:sz w:val="22"/>
          <w:lang w:eastAsia="ja-JP"/>
        </w:rPr>
        <w:t xml:space="preserve"> </w:t>
      </w:r>
    </w:p>
    <w:p w:rsidR="007930CD" w:rsidRDefault="00662691">
      <w:pPr>
        <w:pStyle w:val="EndnoteText"/>
        <w:spacing w:line="360" w:lineRule="auto"/>
        <w:ind w:left="6480"/>
        <w:rPr>
          <w:rFonts w:ascii="Times New Roman" w:hAnsi="Times New Roman"/>
          <w:color w:val="000000"/>
          <w:sz w:val="22"/>
          <w:lang w:eastAsia="ja-JP"/>
        </w:rPr>
        <w:pPrChange w:id="97" w:author="A" w:date="2015-07-19T16:10:00Z">
          <w:pPr>
            <w:pStyle w:val="EndnoteText"/>
            <w:spacing w:line="360" w:lineRule="auto"/>
            <w:ind w:left="7200"/>
          </w:pPr>
        </w:pPrChange>
      </w:pPr>
      <w:ins w:id="98" w:author="A" w:date="2015-07-19T16:10:00Z">
        <w:r>
          <w:rPr>
            <w:rFonts w:ascii="Times New Roman" w:hAnsi="Times New Roman"/>
            <w:color w:val="000000"/>
            <w:sz w:val="22"/>
            <w:lang w:eastAsia="ja-JP"/>
          </w:rPr>
          <w:t xml:space="preserve">       </w:t>
        </w:r>
      </w:ins>
      <w:del w:id="99" w:author="A" w:date="2015-07-19T16:08:00Z">
        <w:r w:rsidR="00DE0F58" w:rsidRPr="009A55A8" w:rsidDel="000E5AE1">
          <w:rPr>
            <w:rFonts w:ascii="Times New Roman" w:hAnsi="Times New Roman"/>
            <w:color w:val="000000"/>
            <w:sz w:val="22"/>
            <w:lang w:eastAsia="ja-JP"/>
          </w:rPr>
          <w:delText xml:space="preserve">   </w:delText>
        </w:r>
      </w:del>
      <w:r w:rsidR="00DE5034" w:rsidRPr="009A55A8">
        <w:rPr>
          <w:rFonts w:ascii="Times New Roman" w:hAnsi="Times New Roman" w:hint="eastAsia"/>
          <w:color w:val="000000"/>
          <w:sz w:val="22"/>
          <w:lang w:eastAsia="ja-JP"/>
        </w:rPr>
        <w:t>D</w:t>
      </w:r>
      <w:r w:rsidR="002C5697" w:rsidRPr="009A55A8">
        <w:rPr>
          <w:rFonts w:ascii="Times New Roman" w:hAnsi="Times New Roman"/>
          <w:color w:val="000000"/>
          <w:sz w:val="22"/>
          <w:lang w:eastAsia="ja-JP"/>
        </w:rPr>
        <w:t xml:space="preserve">ated </w:t>
      </w:r>
      <w:ins w:id="100" w:author="A" w:date="2015-07-19T16:07:00Z">
        <w:r w:rsidR="004357FA">
          <w:rPr>
            <w:rFonts w:ascii="Times New Roman" w:hAnsi="Times New Roman"/>
            <w:color w:val="000000"/>
            <w:sz w:val="22"/>
            <w:lang w:eastAsia="ja-JP"/>
          </w:rPr>
          <w:t>December 24</w:t>
        </w:r>
      </w:ins>
      <w:ins w:id="101" w:author="A" w:date="2015-07-19T16:51:00Z">
        <w:r w:rsidR="00F35280">
          <w:rPr>
            <w:rFonts w:ascii="Times New Roman" w:hAnsi="Times New Roman"/>
            <w:color w:val="000000"/>
            <w:sz w:val="22"/>
            <w:lang w:eastAsia="ja-JP"/>
          </w:rPr>
          <w:t>,</w:t>
        </w:r>
      </w:ins>
      <w:ins w:id="102" w:author="A" w:date="2015-07-19T16:07:00Z">
        <w:r w:rsidR="004357FA">
          <w:rPr>
            <w:rFonts w:ascii="Times New Roman" w:hAnsi="Times New Roman"/>
            <w:color w:val="000000"/>
            <w:sz w:val="22"/>
            <w:lang w:eastAsia="ja-JP"/>
          </w:rPr>
          <w:t xml:space="preserve"> 2013</w:t>
        </w:r>
      </w:ins>
      <w:ins w:id="103" w:author="A" w:date="2015-07-20T10:03:00Z">
        <w:r w:rsidR="00F13634">
          <w:rPr>
            <w:rFonts w:ascii="Times New Roman" w:hAnsi="Times New Roman"/>
            <w:color w:val="000000"/>
            <w:sz w:val="22"/>
            <w:lang w:eastAsia="ja-JP"/>
          </w:rPr>
          <w:t>.</w:t>
        </w:r>
      </w:ins>
      <w:del w:id="104" w:author="A" w:date="2015-07-19T16:07:00Z">
        <w:r w:rsidR="00EF2EF7" w:rsidRPr="009A55A8" w:rsidDel="004357FA">
          <w:rPr>
            <w:rFonts w:ascii="Times New Roman" w:hAnsi="Times New Roman" w:hint="eastAsia"/>
            <w:color w:val="000000"/>
            <w:sz w:val="22"/>
            <w:lang w:eastAsia="ja-JP"/>
          </w:rPr>
          <w:delText>March 31, 200</w:delText>
        </w:r>
        <w:r w:rsidR="00462E93" w:rsidRPr="009A55A8" w:rsidDel="004357FA">
          <w:rPr>
            <w:rFonts w:ascii="Times New Roman" w:hAnsi="Times New Roman" w:hint="eastAsia"/>
            <w:color w:val="000000"/>
            <w:sz w:val="22"/>
            <w:lang w:eastAsia="ja-JP"/>
          </w:rPr>
          <w:delText>8</w:delText>
        </w:r>
      </w:del>
    </w:p>
    <w:p w:rsidR="00EF2EF7" w:rsidRPr="009A55A8" w:rsidRDefault="002C5697" w:rsidP="00DE0F58">
      <w:pPr>
        <w:pStyle w:val="EndnoteText"/>
        <w:spacing w:line="360" w:lineRule="auto"/>
        <w:ind w:left="4320" w:firstLine="720"/>
        <w:rPr>
          <w:rFonts w:ascii="Times New Roman" w:hAnsi="Times New Roman"/>
          <w:color w:val="FF0000"/>
          <w:sz w:val="22"/>
          <w:lang w:eastAsia="ja-JP"/>
        </w:rPr>
      </w:pPr>
      <w:r w:rsidRPr="009A55A8">
        <w:rPr>
          <w:rFonts w:ascii="Times New Roman" w:hAnsi="Times New Roman"/>
          <w:color w:val="FF0000"/>
          <w:sz w:val="22"/>
        </w:rPr>
        <w:t>IFP No.: 01-PQ-</w:t>
      </w:r>
      <w:ins w:id="105" w:author="A" w:date="2015-07-19T16:07:00Z">
        <w:r w:rsidR="004357FA">
          <w:rPr>
            <w:rFonts w:ascii="Times New Roman" w:hAnsi="Times New Roman"/>
            <w:color w:val="FF0000"/>
            <w:sz w:val="22"/>
          </w:rPr>
          <w:t>HRR</w:t>
        </w:r>
      </w:ins>
      <w:ins w:id="106" w:author="A" w:date="2015-07-19T16:52:00Z">
        <w:r w:rsidR="00F35280">
          <w:rPr>
            <w:rFonts w:ascii="Times New Roman" w:hAnsi="Times New Roman"/>
            <w:color w:val="FF0000"/>
            <w:sz w:val="22"/>
          </w:rPr>
          <w:t>3_</w:t>
        </w:r>
      </w:ins>
      <w:ins w:id="107" w:author="A" w:date="2015-07-19T16:07:00Z">
        <w:r w:rsidR="004357FA">
          <w:rPr>
            <w:rFonts w:ascii="Times New Roman" w:hAnsi="Times New Roman"/>
            <w:color w:val="FF0000"/>
            <w:sz w:val="22"/>
          </w:rPr>
          <w:t>01</w:t>
        </w:r>
      </w:ins>
      <w:del w:id="108" w:author="A" w:date="2015-07-19T16:07:00Z">
        <w:r w:rsidR="00DE5034" w:rsidRPr="009A55A8" w:rsidDel="004357FA">
          <w:rPr>
            <w:rFonts w:ascii="Times New Roman" w:hAnsi="Times New Roman" w:hint="eastAsia"/>
            <w:color w:val="FF0000"/>
            <w:sz w:val="22"/>
            <w:lang w:eastAsia="ja-JP"/>
          </w:rPr>
          <w:delText>TH</w:delText>
        </w:r>
        <w:r w:rsidR="00354C15" w:rsidRPr="009A55A8" w:rsidDel="004357FA">
          <w:rPr>
            <w:rFonts w:ascii="Times New Roman" w:hAnsi="Times New Roman"/>
            <w:color w:val="FF0000"/>
            <w:sz w:val="22"/>
          </w:rPr>
          <w:delText>PK04</w:delText>
        </w:r>
      </w:del>
    </w:p>
    <w:p w:rsidR="002C6DB0" w:rsidRPr="002C6DB0" w:rsidRDefault="00375237" w:rsidP="00DE5034">
      <w:pPr>
        <w:pStyle w:val="p8"/>
        <w:numPr>
          <w:ilvl w:val="0"/>
          <w:numId w:val="24"/>
        </w:numPr>
        <w:tabs>
          <w:tab w:val="clear" w:pos="776"/>
          <w:tab w:val="clear" w:pos="1383"/>
        </w:tabs>
        <w:spacing w:before="360" w:line="300" w:lineRule="exact"/>
        <w:ind w:left="426" w:hanging="426"/>
        <w:rPr>
          <w:ins w:id="109" w:author="A" w:date="2015-07-21T11:47:00Z"/>
          <w:color w:val="000000"/>
          <w:szCs w:val="24"/>
          <w:rPrChange w:id="110" w:author="A" w:date="2015-07-21T11:47:00Z">
            <w:rPr>
              <w:ins w:id="111" w:author="A" w:date="2015-07-21T11:47:00Z"/>
              <w:color w:val="000000"/>
              <w:sz w:val="22"/>
            </w:rPr>
          </w:rPrChange>
        </w:rPr>
      </w:pPr>
      <w:r w:rsidRPr="00375237">
        <w:rPr>
          <w:color w:val="000000"/>
          <w:szCs w:val="24"/>
          <w:rPrChange w:id="112" w:author="A" w:date="2015-07-21T11:47:00Z">
            <w:rPr>
              <w:rFonts w:ascii="Courier" w:hAnsi="Courier"/>
              <w:color w:val="000000"/>
              <w:sz w:val="22"/>
              <w:lang w:eastAsia="en-US"/>
            </w:rPr>
          </w:rPrChange>
        </w:rPr>
        <w:t xml:space="preserve">The Government of the Socialist Republic of Vietnam has received an ODA Loan from the </w:t>
      </w:r>
      <w:del w:id="113" w:author="A" w:date="2015-07-27T15:22:00Z">
        <w:r w:rsidRPr="00375237" w:rsidDel="00A22E78">
          <w:rPr>
            <w:color w:val="000000"/>
            <w:szCs w:val="24"/>
            <w:rPrChange w:id="114" w:author="A" w:date="2015-07-21T11:47:00Z">
              <w:rPr>
                <w:rFonts w:ascii="Courier" w:hAnsi="Courier"/>
                <w:color w:val="000000"/>
                <w:sz w:val="22"/>
                <w:lang w:eastAsia="en-US"/>
              </w:rPr>
            </w:rPrChange>
          </w:rPr>
          <w:delText xml:space="preserve">then Japan Bank for International Cooperation (JBIC) (now called </w:delText>
        </w:r>
      </w:del>
      <w:r w:rsidRPr="00375237">
        <w:rPr>
          <w:color w:val="000000"/>
          <w:szCs w:val="24"/>
          <w:rPrChange w:id="115" w:author="A" w:date="2015-07-21T11:47:00Z">
            <w:rPr>
              <w:rFonts w:ascii="Courier" w:hAnsi="Courier"/>
              <w:color w:val="000000"/>
              <w:sz w:val="22"/>
              <w:lang w:eastAsia="en-US"/>
            </w:rPr>
          </w:rPrChange>
        </w:rPr>
        <w:t>Japan International Cooperation Agency (JICA)</w:t>
      </w:r>
      <w:del w:id="116" w:author="A" w:date="2015-07-27T15:22:00Z">
        <w:r w:rsidRPr="00375237" w:rsidDel="00A22E78">
          <w:rPr>
            <w:color w:val="000000"/>
            <w:szCs w:val="24"/>
            <w:rPrChange w:id="117" w:author="A" w:date="2015-07-21T11:47:00Z">
              <w:rPr>
                <w:rFonts w:ascii="Courier" w:hAnsi="Courier"/>
                <w:color w:val="000000"/>
                <w:sz w:val="22"/>
                <w:lang w:eastAsia="en-US"/>
              </w:rPr>
            </w:rPrChange>
          </w:rPr>
          <w:delText>)</w:delText>
        </w:r>
      </w:del>
      <w:r w:rsidRPr="00375237">
        <w:rPr>
          <w:color w:val="000000"/>
          <w:szCs w:val="24"/>
          <w:rPrChange w:id="118" w:author="A" w:date="2015-07-21T11:47:00Z">
            <w:rPr>
              <w:rFonts w:ascii="Courier" w:hAnsi="Courier"/>
              <w:color w:val="000000"/>
              <w:sz w:val="22"/>
              <w:lang w:eastAsia="en-US"/>
            </w:rPr>
          </w:rPrChange>
        </w:rPr>
        <w:t xml:space="preserve"> </w:t>
      </w:r>
      <w:ins w:id="119" w:author="A" w:date="2015-07-21T11:43:00Z">
        <w:r w:rsidRPr="00375237">
          <w:rPr>
            <w:szCs w:val="24"/>
            <w:rPrChange w:id="120" w:author="A" w:date="2015-07-21T11:47:00Z">
              <w:rPr>
                <w:rFonts w:ascii="Courier" w:hAnsi="Courier"/>
                <w:sz w:val="20"/>
                <w:szCs w:val="22"/>
                <w:lang w:eastAsia="en-US"/>
              </w:rPr>
            </w:rPrChange>
          </w:rPr>
          <w:t xml:space="preserve">in the amount of 20,591 million Japanese Yen, Loan Agreement No. VN 13-P2 dated December 24, 2013, towards the cost of </w:t>
        </w:r>
      </w:ins>
      <w:ins w:id="121" w:author="A" w:date="2015-07-22T16:49:00Z">
        <w:r w:rsidR="00431435">
          <w:rPr>
            <w:szCs w:val="24"/>
          </w:rPr>
          <w:t xml:space="preserve">the </w:t>
        </w:r>
      </w:ins>
      <w:ins w:id="122" w:author="A" w:date="2015-07-21T11:45:00Z">
        <w:r w:rsidRPr="00375237">
          <w:rPr>
            <w:szCs w:val="24"/>
            <w:rPrChange w:id="123" w:author="A" w:date="2015-07-21T11:47:00Z">
              <w:rPr>
                <w:rStyle w:val="PageNumber"/>
                <w:rFonts w:ascii="Courier" w:hAnsi="Courier"/>
                <w:i/>
                <w:sz w:val="16"/>
                <w:szCs w:val="16"/>
                <w:lang w:eastAsia="en-US"/>
              </w:rPr>
            </w:rPrChange>
          </w:rPr>
          <w:t>Investment Project for Construction of viaduct Mai Dich – South Thang Long Section under</w:t>
        </w:r>
      </w:ins>
      <w:ins w:id="124" w:author="A" w:date="2015-07-21T11:43:00Z">
        <w:r w:rsidRPr="00375237">
          <w:rPr>
            <w:b/>
            <w:szCs w:val="24"/>
            <w:rPrChange w:id="125" w:author="A" w:date="2015-07-21T11:47:00Z">
              <w:rPr>
                <w:rFonts w:ascii="Courier" w:hAnsi="Courier"/>
                <w:b/>
                <w:sz w:val="20"/>
                <w:szCs w:val="22"/>
                <w:lang w:eastAsia="en-US"/>
              </w:rPr>
            </w:rPrChange>
          </w:rPr>
          <w:t xml:space="preserve"> </w:t>
        </w:r>
        <w:r w:rsidRPr="00375237">
          <w:rPr>
            <w:szCs w:val="24"/>
            <w:rPrChange w:id="126" w:author="A" w:date="2015-07-21T11:47:00Z">
              <w:rPr>
                <w:rFonts w:ascii="Courier" w:hAnsi="Courier"/>
                <w:sz w:val="20"/>
                <w:szCs w:val="22"/>
                <w:lang w:eastAsia="en-US"/>
              </w:rPr>
            </w:rPrChange>
          </w:rPr>
          <w:t xml:space="preserve">the Hanoi City Ring Road No.3. </w:t>
        </w:r>
      </w:ins>
      <w:ins w:id="127" w:author="A" w:date="2015-07-21T11:47:00Z">
        <w:r w:rsidR="002C6DB0">
          <w:rPr>
            <w:szCs w:val="24"/>
          </w:rPr>
          <w:t>I</w:t>
        </w:r>
        <w:r w:rsidRPr="00375237">
          <w:rPr>
            <w:color w:val="000000"/>
            <w:szCs w:val="24"/>
            <w:rPrChange w:id="128" w:author="A" w:date="2015-07-21T11:47:00Z">
              <w:rPr>
                <w:rFonts w:ascii="Courier" w:hAnsi="Courier"/>
                <w:color w:val="000000"/>
                <w:sz w:val="22"/>
                <w:lang w:eastAsia="en-US"/>
              </w:rPr>
            </w:rPrChange>
          </w:rPr>
          <w:t>t is intended that part of proceeds of this Loan will be applied to eligible payment under the contract resulting from the bidding for which this Prequalification is conducted.</w:t>
        </w:r>
      </w:ins>
    </w:p>
    <w:p w:rsidR="00EF2EF7" w:rsidRPr="002C6DB0" w:rsidDel="002C6DB0" w:rsidRDefault="00566D4E" w:rsidP="00DE5034">
      <w:pPr>
        <w:pStyle w:val="p8"/>
        <w:numPr>
          <w:ilvl w:val="0"/>
          <w:numId w:val="24"/>
        </w:numPr>
        <w:tabs>
          <w:tab w:val="clear" w:pos="776"/>
          <w:tab w:val="clear" w:pos="1383"/>
        </w:tabs>
        <w:spacing w:before="360" w:line="300" w:lineRule="exact"/>
        <w:ind w:left="426" w:hanging="426"/>
        <w:rPr>
          <w:del w:id="129" w:author="A" w:date="2015-07-21T11:48:00Z"/>
          <w:color w:val="000000"/>
          <w:sz w:val="22"/>
        </w:rPr>
      </w:pPr>
      <w:del w:id="130" w:author="A" w:date="2015-07-21T11:48:00Z">
        <w:r w:rsidRPr="002C6DB0" w:rsidDel="002C6DB0">
          <w:rPr>
            <w:rFonts w:hint="eastAsia"/>
            <w:color w:val="000000"/>
            <w:sz w:val="22"/>
          </w:rPr>
          <w:delText>toward the cost of the</w:delText>
        </w:r>
        <w:r w:rsidRPr="002C6DB0" w:rsidDel="002C6DB0">
          <w:rPr>
            <w:color w:val="000000"/>
            <w:sz w:val="22"/>
          </w:rPr>
          <w:delText xml:space="preserve"> Hanoi City Ring Road No.3 </w:delText>
        </w:r>
        <w:r w:rsidR="00EF2EF7" w:rsidRPr="002C6DB0" w:rsidDel="002C6DB0">
          <w:rPr>
            <w:rFonts w:hint="eastAsia"/>
            <w:color w:val="000000"/>
            <w:sz w:val="22"/>
          </w:rPr>
          <w:delText>Construction Project</w:delText>
        </w:r>
      </w:del>
      <w:del w:id="131" w:author="A" w:date="2015-07-19T16:20:00Z">
        <w:r w:rsidRPr="002C6DB0" w:rsidDel="00C578E8">
          <w:rPr>
            <w:color w:val="000000"/>
            <w:sz w:val="22"/>
          </w:rPr>
          <w:delText xml:space="preserve"> Phase 2</w:delText>
        </w:r>
      </w:del>
      <w:del w:id="132" w:author="A" w:date="2015-07-21T11:48:00Z">
        <w:r w:rsidR="00EF2EF7" w:rsidRPr="002C6DB0" w:rsidDel="002C6DB0">
          <w:rPr>
            <w:rFonts w:hint="eastAsia"/>
            <w:color w:val="000000"/>
            <w:sz w:val="22"/>
          </w:rPr>
          <w:delText xml:space="preserve"> under the Loan Agreement No. VN</w:delText>
        </w:r>
      </w:del>
      <w:del w:id="133" w:author="A" w:date="2015-07-19T16:21:00Z">
        <w:r w:rsidR="00EF2EF7" w:rsidRPr="002C6DB0" w:rsidDel="00C578E8">
          <w:rPr>
            <w:rFonts w:hint="eastAsia"/>
            <w:color w:val="000000"/>
            <w:sz w:val="22"/>
          </w:rPr>
          <w:delText>X</w:delText>
        </w:r>
        <w:r w:rsidR="00DE5034" w:rsidRPr="002C6DB0" w:rsidDel="00C578E8">
          <w:rPr>
            <w:rFonts w:hint="eastAsia"/>
            <w:color w:val="000000"/>
            <w:sz w:val="22"/>
          </w:rPr>
          <w:delText>V</w:delText>
        </w:r>
        <w:r w:rsidR="00EF2EF7" w:rsidRPr="002C6DB0" w:rsidDel="00C578E8">
          <w:rPr>
            <w:rFonts w:hint="eastAsia"/>
            <w:color w:val="000000"/>
            <w:sz w:val="22"/>
          </w:rPr>
          <w:delText>-</w:delText>
        </w:r>
        <w:r w:rsidR="00DE5034" w:rsidRPr="002C6DB0" w:rsidDel="00C578E8">
          <w:rPr>
            <w:rFonts w:hint="eastAsia"/>
            <w:color w:val="000000"/>
            <w:sz w:val="22"/>
          </w:rPr>
          <w:delText>4</w:delText>
        </w:r>
      </w:del>
      <w:del w:id="134" w:author="A" w:date="2015-07-21T11:48:00Z">
        <w:r w:rsidR="00EF2EF7" w:rsidRPr="002C6DB0" w:rsidDel="002C6DB0">
          <w:rPr>
            <w:rFonts w:hint="eastAsia"/>
            <w:color w:val="000000"/>
            <w:sz w:val="22"/>
          </w:rPr>
          <w:delText xml:space="preserve"> dated </w:delText>
        </w:r>
      </w:del>
      <w:del w:id="135" w:author="A" w:date="2015-07-19T16:21:00Z">
        <w:r w:rsidR="00EF2EF7" w:rsidRPr="002C6DB0" w:rsidDel="00C578E8">
          <w:rPr>
            <w:rFonts w:hint="eastAsia"/>
            <w:color w:val="000000"/>
            <w:sz w:val="22"/>
          </w:rPr>
          <w:delText>March 31, 200</w:delText>
        </w:r>
        <w:r w:rsidR="00DE5034" w:rsidRPr="002C6DB0" w:rsidDel="00C578E8">
          <w:rPr>
            <w:rFonts w:hint="eastAsia"/>
            <w:color w:val="000000"/>
            <w:sz w:val="22"/>
          </w:rPr>
          <w:delText>8</w:delText>
        </w:r>
      </w:del>
      <w:del w:id="136" w:author="A" w:date="2015-07-21T11:48:00Z">
        <w:r w:rsidR="00EF2EF7" w:rsidRPr="002C6DB0" w:rsidDel="002C6DB0">
          <w:rPr>
            <w:rFonts w:hint="eastAsia"/>
            <w:color w:val="000000"/>
            <w:sz w:val="22"/>
          </w:rPr>
          <w:delText xml:space="preserve">. </w:delText>
        </w:r>
        <w:r w:rsidR="00EF2EF7" w:rsidRPr="002C6DB0" w:rsidDel="002C6DB0">
          <w:rPr>
            <w:color w:val="000000"/>
            <w:sz w:val="22"/>
          </w:rPr>
          <w:delText>A</w:delText>
        </w:r>
        <w:r w:rsidR="00EF2EF7" w:rsidRPr="002C6DB0" w:rsidDel="002C6DB0">
          <w:rPr>
            <w:rFonts w:hint="eastAsia"/>
            <w:color w:val="000000"/>
            <w:sz w:val="22"/>
          </w:rPr>
          <w:delText>fter</w:delText>
        </w:r>
        <w:r w:rsidR="00EF2EF7" w:rsidRPr="002C6DB0" w:rsidDel="002C6DB0">
          <w:rPr>
            <w:color w:val="000000"/>
            <w:sz w:val="22"/>
          </w:rPr>
          <w:delText xml:space="preserve"> completion of construction of the </w:delText>
        </w:r>
        <w:r w:rsidR="00DE5034" w:rsidRPr="002C6DB0" w:rsidDel="002C6DB0">
          <w:rPr>
            <w:rFonts w:hint="eastAsia"/>
            <w:color w:val="000000"/>
            <w:sz w:val="22"/>
          </w:rPr>
          <w:delText>Hanoi City Ring Road No.3</w:delText>
        </w:r>
        <w:r w:rsidR="00EF2EF7" w:rsidRPr="002C6DB0" w:rsidDel="002C6DB0">
          <w:rPr>
            <w:color w:val="000000"/>
            <w:sz w:val="22"/>
          </w:rPr>
          <w:delText xml:space="preserve"> Construction Project</w:delText>
        </w:r>
        <w:r w:rsidR="00DE5034" w:rsidRPr="002C6DB0" w:rsidDel="002C6DB0">
          <w:rPr>
            <w:rFonts w:hint="eastAsia"/>
            <w:color w:val="000000"/>
            <w:sz w:val="22"/>
          </w:rPr>
          <w:delText xml:space="preserve"> Phase 2</w:delText>
        </w:r>
        <w:r w:rsidR="00EF2EF7" w:rsidRPr="002C6DB0" w:rsidDel="002C6DB0">
          <w:rPr>
            <w:color w:val="000000"/>
            <w:sz w:val="22"/>
          </w:rPr>
          <w:delText xml:space="preserve">, there remains an amount of unused balance of </w:delText>
        </w:r>
      </w:del>
      <w:del w:id="137" w:author="A" w:date="2015-07-19T16:31:00Z">
        <w:r w:rsidR="00DE5034" w:rsidRPr="002C6DB0" w:rsidDel="00124C36">
          <w:rPr>
            <w:sz w:val="22"/>
          </w:rPr>
          <w:delText>9</w:delText>
        </w:r>
      </w:del>
      <w:del w:id="138" w:author="A" w:date="2015-07-21T11:48:00Z">
        <w:r w:rsidR="00DE5034" w:rsidRPr="002C6DB0" w:rsidDel="002C6DB0">
          <w:rPr>
            <w:sz w:val="22"/>
          </w:rPr>
          <w:delText>,</w:delText>
        </w:r>
      </w:del>
      <w:del w:id="139" w:author="A" w:date="2015-07-19T16:31:00Z">
        <w:r w:rsidR="00DE5034" w:rsidRPr="002C6DB0" w:rsidDel="00124C36">
          <w:rPr>
            <w:sz w:val="22"/>
          </w:rPr>
          <w:delText>000</w:delText>
        </w:r>
      </w:del>
      <w:del w:id="140" w:author="A" w:date="2015-07-21T11:48:00Z">
        <w:r w:rsidR="00DE5034" w:rsidRPr="002C6DB0" w:rsidDel="002C6DB0">
          <w:rPr>
            <w:sz w:val="22"/>
          </w:rPr>
          <w:delText xml:space="preserve"> </w:delText>
        </w:r>
        <w:r w:rsidR="00EF2EF7" w:rsidRPr="002C6DB0" w:rsidDel="002C6DB0">
          <w:rPr>
            <w:color w:val="000000"/>
            <w:sz w:val="22"/>
          </w:rPr>
          <w:delText xml:space="preserve">million Japanese Yen, </w:delText>
        </w:r>
        <w:r w:rsidR="00EF2EF7" w:rsidRPr="002C6DB0" w:rsidDel="002C6DB0">
          <w:rPr>
            <w:rFonts w:hint="eastAsia"/>
            <w:color w:val="000000"/>
            <w:sz w:val="22"/>
          </w:rPr>
          <w:delText xml:space="preserve">it is </w:delText>
        </w:r>
        <w:r w:rsidR="00EF2EF7" w:rsidRPr="002C6DB0" w:rsidDel="002C6DB0">
          <w:rPr>
            <w:color w:val="000000"/>
            <w:sz w:val="22"/>
          </w:rPr>
          <w:delText xml:space="preserve">intended </w:delText>
        </w:r>
        <w:r w:rsidR="00EF2EF7" w:rsidRPr="002C6DB0" w:rsidDel="002C6DB0">
          <w:rPr>
            <w:rFonts w:hint="eastAsia"/>
            <w:color w:val="000000"/>
            <w:sz w:val="22"/>
          </w:rPr>
          <w:delText xml:space="preserve">that part of proceeds of this Loan will be applied to eligible payment under the contract resulting from the bidding for which this </w:delText>
        </w:r>
        <w:r w:rsidR="00EF2EF7" w:rsidRPr="002C6DB0" w:rsidDel="002C6DB0">
          <w:rPr>
            <w:color w:val="000000"/>
            <w:sz w:val="22"/>
          </w:rPr>
          <w:delText xml:space="preserve">Prequalification is </w:delText>
        </w:r>
        <w:r w:rsidR="00EF2EF7" w:rsidRPr="002C6DB0" w:rsidDel="002C6DB0">
          <w:rPr>
            <w:rFonts w:hint="eastAsia"/>
            <w:color w:val="000000"/>
            <w:sz w:val="22"/>
          </w:rPr>
          <w:delText>conducted.</w:delText>
        </w:r>
        <w:r w:rsidR="00EF2EF7" w:rsidRPr="002C6DB0" w:rsidDel="002C6DB0">
          <w:rPr>
            <w:color w:val="000000"/>
            <w:sz w:val="22"/>
          </w:rPr>
          <w:delText xml:space="preserve"> </w:delText>
        </w:r>
      </w:del>
    </w:p>
    <w:p w:rsidR="00EF2EF7" w:rsidRPr="009A55A8" w:rsidRDefault="00EF2EF7" w:rsidP="00DE5034">
      <w:pPr>
        <w:pStyle w:val="p8"/>
        <w:tabs>
          <w:tab w:val="clear" w:pos="776"/>
          <w:tab w:val="clear" w:pos="1383"/>
          <w:tab w:val="left" w:pos="426"/>
        </w:tabs>
        <w:spacing w:before="240" w:line="300" w:lineRule="exact"/>
        <w:ind w:left="431" w:hanging="431"/>
        <w:rPr>
          <w:color w:val="000000"/>
          <w:sz w:val="22"/>
        </w:rPr>
      </w:pPr>
      <w:r w:rsidRPr="009A55A8">
        <w:rPr>
          <w:color w:val="000000"/>
          <w:sz w:val="22"/>
        </w:rPr>
        <w:t>2.</w:t>
      </w:r>
      <w:r w:rsidRPr="009A55A8">
        <w:rPr>
          <w:color w:val="000000"/>
          <w:sz w:val="22"/>
        </w:rPr>
        <w:tab/>
      </w:r>
      <w:r w:rsidRPr="009A55A8">
        <w:rPr>
          <w:rFonts w:hint="eastAsia"/>
          <w:color w:val="000000"/>
          <w:sz w:val="22"/>
        </w:rPr>
        <w:t xml:space="preserve">The Ministry of Transport (MOT), through the Project Management Unit Thang Long, hereinafter </w:t>
      </w:r>
      <w:r w:rsidRPr="009A55A8">
        <w:rPr>
          <w:color w:val="000000"/>
          <w:sz w:val="22"/>
        </w:rPr>
        <w:t>“</w:t>
      </w:r>
      <w:r w:rsidRPr="009A55A8">
        <w:rPr>
          <w:rFonts w:hint="eastAsia"/>
          <w:color w:val="000000"/>
          <w:sz w:val="22"/>
        </w:rPr>
        <w:t>the Employer</w:t>
      </w:r>
      <w:r w:rsidRPr="009A55A8">
        <w:rPr>
          <w:color w:val="000000"/>
          <w:sz w:val="22"/>
        </w:rPr>
        <w:t>”</w:t>
      </w:r>
      <w:r w:rsidRPr="009A55A8">
        <w:rPr>
          <w:rFonts w:hint="eastAsia"/>
          <w:color w:val="000000"/>
          <w:sz w:val="22"/>
        </w:rPr>
        <w:t xml:space="preserve"> intends to prequalify contractors and or firms for the works to be executed under the following </w:t>
      </w:r>
      <w:ins w:id="141" w:author="A" w:date="2015-07-19T16:35:00Z">
        <w:r w:rsidR="002D0FEC">
          <w:rPr>
            <w:color w:val="000000"/>
            <w:sz w:val="22"/>
          </w:rPr>
          <w:t>contract</w:t>
        </w:r>
      </w:ins>
      <w:del w:id="142" w:author="A" w:date="2015-07-19T16:35:00Z">
        <w:r w:rsidR="00C0624C" w:rsidRPr="009A55A8" w:rsidDel="002D0FEC">
          <w:rPr>
            <w:color w:val="000000"/>
            <w:sz w:val="22"/>
          </w:rPr>
          <w:delText>Sub-</w:delText>
        </w:r>
      </w:del>
      <w:ins w:id="143" w:author="A" w:date="2015-07-19T16:35:00Z">
        <w:r w:rsidR="002D0FEC">
          <w:rPr>
            <w:color w:val="000000"/>
            <w:sz w:val="22"/>
          </w:rPr>
          <w:t xml:space="preserve"> </w:t>
        </w:r>
      </w:ins>
      <w:r w:rsidRPr="009A55A8">
        <w:rPr>
          <w:rFonts w:hint="eastAsia"/>
          <w:color w:val="000000"/>
          <w:sz w:val="22"/>
        </w:rPr>
        <w:t>project:</w:t>
      </w:r>
    </w:p>
    <w:p w:rsidR="00EF2EF7" w:rsidRDefault="002D0FEC" w:rsidP="00EF2EF7">
      <w:pPr>
        <w:pStyle w:val="p6"/>
        <w:tabs>
          <w:tab w:val="clear" w:pos="7931"/>
          <w:tab w:val="clear" w:pos="8668"/>
        </w:tabs>
        <w:spacing w:before="120" w:line="300" w:lineRule="exact"/>
        <w:ind w:left="425" w:firstLine="0"/>
        <w:rPr>
          <w:ins w:id="144" w:author="A" w:date="2015-07-19T16:45:00Z"/>
          <w:color w:val="000000"/>
          <w:sz w:val="22"/>
          <w:szCs w:val="22"/>
        </w:rPr>
      </w:pPr>
      <w:ins w:id="145" w:author="A" w:date="2015-07-19T16:39:00Z">
        <w:r>
          <w:rPr>
            <w:sz w:val="22"/>
            <w:szCs w:val="22"/>
          </w:rPr>
          <w:t>Investment</w:t>
        </w:r>
      </w:ins>
      <w:del w:id="146" w:author="A" w:date="2015-07-19T16:40:00Z">
        <w:r w:rsidR="00B8314F" w:rsidRPr="009A55A8" w:rsidDel="002D0FEC">
          <w:rPr>
            <w:rFonts w:hint="eastAsia"/>
            <w:sz w:val="22"/>
            <w:szCs w:val="22"/>
          </w:rPr>
          <w:delText>Sub-</w:delText>
        </w:r>
      </w:del>
      <w:ins w:id="147" w:author="A" w:date="2015-07-19T16:40:00Z">
        <w:r>
          <w:rPr>
            <w:sz w:val="22"/>
            <w:szCs w:val="22"/>
          </w:rPr>
          <w:t xml:space="preserve"> </w:t>
        </w:r>
      </w:ins>
      <w:r w:rsidR="009D2C35" w:rsidRPr="009A55A8">
        <w:rPr>
          <w:sz w:val="22"/>
          <w:szCs w:val="22"/>
        </w:rPr>
        <w:t>P</w:t>
      </w:r>
      <w:r w:rsidR="00B8314F" w:rsidRPr="009A55A8">
        <w:rPr>
          <w:rFonts w:hint="eastAsia"/>
          <w:sz w:val="22"/>
          <w:szCs w:val="22"/>
        </w:rPr>
        <w:t xml:space="preserve">roject </w:t>
      </w:r>
      <w:r w:rsidR="001D454F" w:rsidRPr="009A55A8">
        <w:rPr>
          <w:rFonts w:hint="eastAsia"/>
          <w:sz w:val="22"/>
          <w:szCs w:val="22"/>
        </w:rPr>
        <w:t>for</w:t>
      </w:r>
      <w:r w:rsidR="00B8314F" w:rsidRPr="009A55A8">
        <w:rPr>
          <w:rFonts w:hint="eastAsia"/>
          <w:sz w:val="22"/>
          <w:szCs w:val="22"/>
        </w:rPr>
        <w:t xml:space="preserve"> C</w:t>
      </w:r>
      <w:r w:rsidR="00B8314F" w:rsidRPr="009A55A8">
        <w:rPr>
          <w:sz w:val="22"/>
          <w:szCs w:val="22"/>
        </w:rPr>
        <w:t>o</w:t>
      </w:r>
      <w:r w:rsidR="00B8314F" w:rsidRPr="009A55A8">
        <w:rPr>
          <w:rFonts w:hint="eastAsia"/>
          <w:sz w:val="22"/>
          <w:szCs w:val="22"/>
        </w:rPr>
        <w:t xml:space="preserve">nstruction of </w:t>
      </w:r>
      <w:ins w:id="148" w:author="A" w:date="2015-07-19T16:41:00Z">
        <w:r w:rsidR="008E6A82">
          <w:rPr>
            <w:sz w:val="22"/>
            <w:szCs w:val="22"/>
          </w:rPr>
          <w:t>Mai Dich – South Thang Long section</w:t>
        </w:r>
      </w:ins>
      <w:del w:id="149" w:author="A" w:date="2015-07-19T16:41:00Z">
        <w:r w:rsidR="00B8314F" w:rsidRPr="009A55A8" w:rsidDel="008E6A82">
          <w:rPr>
            <w:rFonts w:hint="eastAsia"/>
            <w:sz w:val="22"/>
            <w:szCs w:val="22"/>
          </w:rPr>
          <w:delText>Complete Trung Hoa Interchange</w:delText>
        </w:r>
      </w:del>
      <w:r w:rsidR="00B8314F" w:rsidRPr="009A55A8">
        <w:rPr>
          <w:rFonts w:hint="eastAsia"/>
          <w:color w:val="000000"/>
          <w:sz w:val="22"/>
          <w:szCs w:val="22"/>
        </w:rPr>
        <w:t xml:space="preserve"> under the Hanoi City Ring Road No.3 Construction </w:t>
      </w:r>
      <w:r w:rsidR="004E3DF8" w:rsidRPr="009A55A8">
        <w:rPr>
          <w:rFonts w:hint="eastAsia"/>
          <w:color w:val="000000"/>
          <w:sz w:val="22"/>
          <w:szCs w:val="22"/>
        </w:rPr>
        <w:t>P</w:t>
      </w:r>
      <w:r w:rsidR="00B8314F" w:rsidRPr="009A55A8">
        <w:rPr>
          <w:rFonts w:hint="eastAsia"/>
          <w:color w:val="000000"/>
          <w:sz w:val="22"/>
          <w:szCs w:val="22"/>
        </w:rPr>
        <w:t>roject</w:t>
      </w:r>
      <w:del w:id="150" w:author="A" w:date="2015-07-19T16:41:00Z">
        <w:r w:rsidR="00B8314F" w:rsidRPr="009A55A8" w:rsidDel="008E6A82">
          <w:rPr>
            <w:rFonts w:hint="eastAsia"/>
            <w:color w:val="000000"/>
            <w:sz w:val="22"/>
            <w:szCs w:val="22"/>
          </w:rPr>
          <w:delText xml:space="preserve"> Phase 2</w:delText>
        </w:r>
      </w:del>
      <w:r w:rsidR="00EF2EF7" w:rsidRPr="009A55A8">
        <w:rPr>
          <w:color w:val="000000"/>
          <w:sz w:val="22"/>
          <w:szCs w:val="22"/>
        </w:rPr>
        <w:t xml:space="preserve">, </w:t>
      </w:r>
      <w:r w:rsidR="00EF2EF7" w:rsidRPr="009A55A8">
        <w:rPr>
          <w:sz w:val="22"/>
          <w:szCs w:val="22"/>
        </w:rPr>
        <w:t xml:space="preserve">Package </w:t>
      </w:r>
      <w:ins w:id="151" w:author="A" w:date="2015-07-19T16:41:00Z">
        <w:r w:rsidR="008E6A82">
          <w:rPr>
            <w:sz w:val="22"/>
            <w:szCs w:val="22"/>
          </w:rPr>
          <w:t>01</w:t>
        </w:r>
      </w:ins>
      <w:del w:id="152" w:author="A" w:date="2015-07-19T16:41:00Z">
        <w:r w:rsidR="00491717" w:rsidRPr="009A55A8" w:rsidDel="008E6A82">
          <w:rPr>
            <w:rFonts w:hint="eastAsia"/>
            <w:sz w:val="22"/>
            <w:szCs w:val="22"/>
          </w:rPr>
          <w:delText>4</w:delText>
        </w:r>
      </w:del>
      <w:r w:rsidR="00EF2EF7" w:rsidRPr="009A55A8">
        <w:rPr>
          <w:sz w:val="22"/>
          <w:szCs w:val="22"/>
        </w:rPr>
        <w:t xml:space="preserve">: </w:t>
      </w:r>
      <w:r w:rsidR="00B8314F" w:rsidRPr="009A55A8">
        <w:rPr>
          <w:rFonts w:hint="eastAsia"/>
          <w:sz w:val="22"/>
          <w:szCs w:val="22"/>
        </w:rPr>
        <w:t>C</w:t>
      </w:r>
      <w:r w:rsidR="00B8314F" w:rsidRPr="009A55A8">
        <w:rPr>
          <w:sz w:val="22"/>
          <w:szCs w:val="22"/>
        </w:rPr>
        <w:t>o</w:t>
      </w:r>
      <w:r w:rsidR="00B8314F" w:rsidRPr="009A55A8">
        <w:rPr>
          <w:rFonts w:hint="eastAsia"/>
          <w:sz w:val="22"/>
          <w:szCs w:val="22"/>
        </w:rPr>
        <w:t>nstruction</w:t>
      </w:r>
      <w:ins w:id="153" w:author="A" w:date="2015-07-21T11:49:00Z">
        <w:r w:rsidR="002C6DB0">
          <w:rPr>
            <w:sz w:val="22"/>
            <w:szCs w:val="22"/>
          </w:rPr>
          <w:t xml:space="preserve"> of </w:t>
        </w:r>
      </w:ins>
      <w:del w:id="154" w:author="A" w:date="2015-07-21T11:49:00Z">
        <w:r w:rsidR="00B8314F" w:rsidRPr="009A55A8" w:rsidDel="002C6DB0">
          <w:rPr>
            <w:rFonts w:hint="eastAsia"/>
            <w:sz w:val="22"/>
            <w:szCs w:val="22"/>
          </w:rPr>
          <w:delText xml:space="preserve"> </w:delText>
        </w:r>
      </w:del>
      <w:del w:id="155" w:author="A" w:date="2015-07-20T10:33:00Z">
        <w:r w:rsidR="009D2C35" w:rsidRPr="009A55A8" w:rsidDel="00885FB7">
          <w:rPr>
            <w:rFonts w:hint="eastAsia"/>
            <w:sz w:val="22"/>
            <w:szCs w:val="22"/>
          </w:rPr>
          <w:delText>of</w:delText>
        </w:r>
      </w:del>
      <w:del w:id="156" w:author="A" w:date="2015-07-21T11:49:00Z">
        <w:r w:rsidR="009D2C35" w:rsidRPr="009A55A8" w:rsidDel="002C6DB0">
          <w:rPr>
            <w:rFonts w:hint="eastAsia"/>
            <w:sz w:val="22"/>
            <w:szCs w:val="22"/>
          </w:rPr>
          <w:delText xml:space="preserve"> </w:delText>
        </w:r>
        <w:r w:rsidR="0035603A" w:rsidRPr="009A55A8" w:rsidDel="002C6DB0">
          <w:rPr>
            <w:rFonts w:hint="eastAsia"/>
            <w:sz w:val="22"/>
            <w:szCs w:val="22"/>
          </w:rPr>
          <w:delText>Complet</w:delText>
        </w:r>
      </w:del>
      <w:del w:id="157" w:author="A" w:date="2015-07-20T10:33:00Z">
        <w:r w:rsidR="0035603A" w:rsidRPr="009A55A8" w:rsidDel="00885FB7">
          <w:rPr>
            <w:rFonts w:hint="eastAsia"/>
            <w:sz w:val="22"/>
            <w:szCs w:val="22"/>
          </w:rPr>
          <w:delText>e</w:delText>
        </w:r>
      </w:del>
      <w:del w:id="158" w:author="A" w:date="2015-07-22T16:37:00Z">
        <w:r w:rsidR="009D2C35" w:rsidRPr="009A55A8" w:rsidDel="00C440C5">
          <w:rPr>
            <w:sz w:val="22"/>
            <w:szCs w:val="22"/>
          </w:rPr>
          <w:delText xml:space="preserve"> </w:delText>
        </w:r>
      </w:del>
      <w:ins w:id="159" w:author="A" w:date="2015-07-19T16:42:00Z">
        <w:r w:rsidR="008E6A82">
          <w:rPr>
            <w:sz w:val="22"/>
            <w:szCs w:val="22"/>
          </w:rPr>
          <w:t>Mai Dich –</w:t>
        </w:r>
      </w:ins>
      <w:ins w:id="160" w:author="A" w:date="2015-07-21T11:49:00Z">
        <w:r w:rsidR="002C6DB0">
          <w:rPr>
            <w:sz w:val="22"/>
            <w:szCs w:val="22"/>
          </w:rPr>
          <w:t xml:space="preserve"> </w:t>
        </w:r>
      </w:ins>
      <w:ins w:id="161" w:author="A" w:date="2015-07-19T16:42:00Z">
        <w:r w:rsidR="008E6A82">
          <w:rPr>
            <w:sz w:val="22"/>
            <w:szCs w:val="22"/>
          </w:rPr>
          <w:t>Co Nhue</w:t>
        </w:r>
      </w:ins>
      <w:ins w:id="162" w:author="A" w:date="2015-07-20T09:39:00Z">
        <w:r w:rsidR="00A01970">
          <w:rPr>
            <w:sz w:val="22"/>
            <w:szCs w:val="22"/>
          </w:rPr>
          <w:t xml:space="preserve"> section</w:t>
        </w:r>
      </w:ins>
      <w:ins w:id="163" w:author="Kazuo Makino" w:date="2015-07-27T10:28:00Z">
        <w:r w:rsidR="00DF5319">
          <w:rPr>
            <w:rFonts w:eastAsiaTheme="minorEastAsia" w:hint="eastAsia"/>
            <w:sz w:val="22"/>
            <w:szCs w:val="22"/>
          </w:rPr>
          <w:t xml:space="preserve"> </w:t>
        </w:r>
        <w:r w:rsidR="00DF5319">
          <w:rPr>
            <w:rFonts w:hint="eastAsia"/>
          </w:rPr>
          <w:t>(Km 0+130 - Km 2+182)</w:t>
        </w:r>
      </w:ins>
      <w:del w:id="164" w:author="A" w:date="2015-07-19T16:42:00Z">
        <w:r w:rsidR="00B8314F" w:rsidRPr="009A55A8" w:rsidDel="008E6A82">
          <w:rPr>
            <w:rFonts w:hint="eastAsia"/>
            <w:sz w:val="22"/>
            <w:szCs w:val="22"/>
          </w:rPr>
          <w:delText>Trung Hoa Interchange</w:delText>
        </w:r>
      </w:del>
      <w:r w:rsidR="00EF2EF7" w:rsidRPr="009A55A8">
        <w:rPr>
          <w:color w:val="000000"/>
          <w:sz w:val="22"/>
          <w:szCs w:val="22"/>
        </w:rPr>
        <w:t xml:space="preserve">; </w:t>
      </w:r>
      <w:r w:rsidR="00EF2EF7" w:rsidRPr="009A55A8">
        <w:rPr>
          <w:rFonts w:hint="eastAsia"/>
          <w:color w:val="000000"/>
          <w:sz w:val="22"/>
          <w:szCs w:val="22"/>
        </w:rPr>
        <w:t>m</w:t>
      </w:r>
      <w:r w:rsidR="00EF2EF7" w:rsidRPr="009A55A8">
        <w:rPr>
          <w:color w:val="000000"/>
          <w:sz w:val="22"/>
          <w:szCs w:val="22"/>
        </w:rPr>
        <w:t>ain construction works include:</w:t>
      </w:r>
    </w:p>
    <w:p w:rsidR="007930CD" w:rsidRDefault="007930CD">
      <w:pPr>
        <w:ind w:leftChars="500" w:left="1200"/>
        <w:rPr>
          <w:ins w:id="165" w:author="Kazuo Makino" w:date="2015-07-27T10:33:00Z"/>
          <w:rFonts w:eastAsiaTheme="minorEastAsia"/>
          <w:color w:val="FF0000"/>
          <w:sz w:val="22"/>
          <w:szCs w:val="22"/>
        </w:rPr>
        <w:pPrChange w:id="166" w:author="Kazuo Makino" w:date="2015-07-27T10:30:00Z">
          <w:pPr>
            <w:pStyle w:val="p6"/>
            <w:tabs>
              <w:tab w:val="clear" w:pos="7931"/>
              <w:tab w:val="clear" w:pos="8668"/>
            </w:tabs>
            <w:spacing w:before="120" w:line="300" w:lineRule="exact"/>
            <w:ind w:left="425" w:firstLine="0"/>
          </w:pPr>
        </w:pPrChange>
      </w:pPr>
    </w:p>
    <w:p w:rsidR="007930CD" w:rsidRPr="007930CD" w:rsidRDefault="00375237">
      <w:pPr>
        <w:ind w:leftChars="500" w:left="1200"/>
        <w:rPr>
          <w:ins w:id="167" w:author="Kazuo Makino" w:date="2015-07-27T10:30:00Z"/>
          <w:rFonts w:eastAsiaTheme="minorEastAsia"/>
          <w:sz w:val="22"/>
          <w:szCs w:val="22"/>
          <w:rPrChange w:id="168" w:author="Kazuo Makino" w:date="2015-07-27T10:33:00Z">
            <w:rPr>
              <w:ins w:id="169" w:author="Kazuo Makino" w:date="2015-07-27T10:30:00Z"/>
              <w:rFonts w:eastAsiaTheme="minorEastAsia"/>
              <w:color w:val="FF0000"/>
              <w:sz w:val="22"/>
              <w:szCs w:val="22"/>
            </w:rPr>
          </w:rPrChange>
        </w:rPr>
        <w:pPrChange w:id="170" w:author="Kazuo Makino" w:date="2015-07-27T10:30:00Z">
          <w:pPr>
            <w:pStyle w:val="p6"/>
            <w:tabs>
              <w:tab w:val="clear" w:pos="7931"/>
              <w:tab w:val="clear" w:pos="8668"/>
            </w:tabs>
            <w:spacing w:before="120" w:line="300" w:lineRule="exact"/>
            <w:ind w:left="425" w:firstLine="0"/>
          </w:pPr>
        </w:pPrChange>
      </w:pPr>
      <w:ins w:id="171" w:author="A" w:date="2015-07-19T16:45:00Z">
        <w:del w:id="172" w:author="Kazuo Makino" w:date="2015-07-27T10:33:00Z">
          <w:r w:rsidRPr="00375237">
            <w:rPr>
              <w:sz w:val="22"/>
              <w:szCs w:val="22"/>
              <w:lang w:eastAsia="ja-JP"/>
              <w:rPrChange w:id="173" w:author="Kazuo Makino" w:date="2015-07-27T10:33:00Z">
                <w:rPr>
                  <w:rFonts w:ascii="Courier" w:hAnsi="Courier"/>
                  <w:sz w:val="22"/>
                  <w:szCs w:val="22"/>
                </w:rPr>
              </w:rPrChange>
            </w:rPr>
            <w:delText xml:space="preserve">(i) </w:delText>
          </w:r>
        </w:del>
      </w:ins>
      <w:ins w:id="174" w:author="Kazuo Makino" w:date="2015-07-27T10:33:00Z">
        <w:r w:rsidRPr="00375237">
          <w:rPr>
            <w:rFonts w:eastAsiaTheme="minorEastAsia"/>
            <w:sz w:val="22"/>
            <w:szCs w:val="22"/>
            <w:lang w:eastAsia="ja-JP"/>
            <w:rPrChange w:id="175" w:author="Kazuo Makino" w:date="2015-07-27T10:33:00Z">
              <w:rPr>
                <w:rFonts w:eastAsiaTheme="minorEastAsia"/>
                <w:color w:val="FF0000"/>
                <w:sz w:val="22"/>
                <w:szCs w:val="22"/>
              </w:rPr>
            </w:rPrChange>
          </w:rPr>
          <w:t>C</w:t>
        </w:r>
      </w:ins>
      <w:ins w:id="176" w:author="A" w:date="2015-07-19T16:45:00Z">
        <w:del w:id="177" w:author="Kazuo Makino" w:date="2015-07-27T10:33:00Z">
          <w:r w:rsidRPr="00375237">
            <w:rPr>
              <w:sz w:val="22"/>
              <w:szCs w:val="22"/>
              <w:lang w:eastAsia="ja-JP"/>
              <w:rPrChange w:id="178" w:author="Kazuo Makino" w:date="2015-07-27T10:33:00Z">
                <w:rPr>
                  <w:rFonts w:ascii="Courier" w:hAnsi="Courier"/>
                  <w:sz w:val="22"/>
                  <w:szCs w:val="22"/>
                </w:rPr>
              </w:rPrChange>
            </w:rPr>
            <w:delText>c</w:delText>
          </w:r>
        </w:del>
        <w:r w:rsidRPr="00375237">
          <w:rPr>
            <w:sz w:val="22"/>
            <w:szCs w:val="22"/>
            <w:lang w:eastAsia="ja-JP"/>
            <w:rPrChange w:id="179" w:author="Kazuo Makino" w:date="2015-07-27T10:33:00Z">
              <w:rPr>
                <w:rFonts w:ascii="Courier" w:hAnsi="Courier"/>
                <w:sz w:val="22"/>
                <w:szCs w:val="22"/>
              </w:rPr>
            </w:rPrChange>
          </w:rPr>
          <w:t>onstruction of a throughway viaduct with</w:t>
        </w:r>
        <w:del w:id="180" w:author="Kazuo Makino" w:date="2015-07-27T10:29:00Z">
          <w:r w:rsidRPr="00375237">
            <w:rPr>
              <w:sz w:val="22"/>
              <w:szCs w:val="22"/>
              <w:lang w:eastAsia="ja-JP"/>
              <w:rPrChange w:id="181" w:author="Kazuo Makino" w:date="2015-07-27T10:33:00Z">
                <w:rPr>
                  <w:rFonts w:ascii="Courier" w:hAnsi="Courier"/>
                  <w:sz w:val="22"/>
                  <w:szCs w:val="22"/>
                </w:rPr>
              </w:rPrChange>
            </w:rPr>
            <w:delText xml:space="preserve"> length of 2,563m</w:delText>
          </w:r>
        </w:del>
        <w:r w:rsidRPr="00375237">
          <w:rPr>
            <w:sz w:val="22"/>
            <w:szCs w:val="22"/>
            <w:lang w:eastAsia="ja-JP"/>
            <w:rPrChange w:id="182" w:author="Kazuo Makino" w:date="2015-07-27T10:33:00Z">
              <w:rPr>
                <w:rFonts w:ascii="Courier" w:hAnsi="Courier"/>
                <w:sz w:val="22"/>
                <w:szCs w:val="22"/>
              </w:rPr>
            </w:rPrChange>
          </w:rPr>
          <w:t xml:space="preserve">, </w:t>
        </w:r>
      </w:ins>
      <w:ins w:id="183" w:author="A" w:date="2015-07-27T13:41:00Z">
        <w:r w:rsidR="003A602E">
          <w:rPr>
            <w:sz w:val="22"/>
            <w:szCs w:val="22"/>
            <w:lang w:eastAsia="ja-JP"/>
          </w:rPr>
          <w:t xml:space="preserve">supertructure </w:t>
        </w:r>
      </w:ins>
      <w:ins w:id="184" w:author="Kazuo Makino" w:date="2015-07-27T10:27:00Z">
        <w:r w:rsidRPr="00375237">
          <w:rPr>
            <w:sz w:val="22"/>
            <w:szCs w:val="22"/>
            <w:rPrChange w:id="185" w:author="Kazuo Makino" w:date="2015-07-27T10:33:00Z">
              <w:rPr/>
            </w:rPrChange>
          </w:rPr>
          <w:t>Super T Girder (Km 0+248.9 - Km 0+966.5 &amp; Km 1+169.5 - Km 2+182);</w:t>
        </w:r>
      </w:ins>
      <w:ins w:id="186" w:author="Kazuo Makino" w:date="2015-07-27T10:31:00Z">
        <w:r>
          <w:rPr>
            <w:rFonts w:eastAsiaTheme="minorEastAsia"/>
            <w:sz w:val="22"/>
            <w:szCs w:val="22"/>
            <w:lang w:eastAsia="ja-JP"/>
          </w:rPr>
          <w:t xml:space="preserve"> </w:t>
        </w:r>
      </w:ins>
      <w:ins w:id="187" w:author="Kazuo Makino" w:date="2015-07-27T10:27:00Z">
        <w:r w:rsidRPr="003A602E">
          <w:t>Box Steel Girder (Km 0+966.5 - Km 1+169.5)</w:t>
        </w:r>
      </w:ins>
      <w:ins w:id="188" w:author="A" w:date="2015-07-19T16:45:00Z">
        <w:del w:id="189" w:author="Kazuo Makino" w:date="2015-07-27T10:27:00Z">
          <w:r w:rsidRPr="00375237">
            <w:rPr>
              <w:sz w:val="22"/>
              <w:szCs w:val="22"/>
              <w:lang w:eastAsia="ja-JP"/>
              <w:rPrChange w:id="190" w:author="Kazuo Makino" w:date="2015-07-27T10:33:00Z">
                <w:rPr>
                  <w:rFonts w:ascii="Courier" w:hAnsi="Courier"/>
                  <w:sz w:val="22"/>
                  <w:szCs w:val="22"/>
                </w:rPr>
              </w:rPrChange>
            </w:rPr>
            <w:delText>construction of pre-stressed concrete Super-Tee girders, continuous steel box girders</w:delText>
          </w:r>
        </w:del>
        <w:r w:rsidRPr="00375237">
          <w:rPr>
            <w:sz w:val="22"/>
            <w:szCs w:val="22"/>
            <w:lang w:eastAsia="ja-JP"/>
            <w:rPrChange w:id="191" w:author="Kazuo Makino" w:date="2015-07-27T10:33:00Z">
              <w:rPr>
                <w:rFonts w:ascii="Courier" w:hAnsi="Courier"/>
                <w:sz w:val="22"/>
                <w:szCs w:val="22"/>
              </w:rPr>
            </w:rPrChange>
          </w:rPr>
          <w:t xml:space="preserve"> with main span length L=(63+78+63)m</w:t>
        </w:r>
      </w:ins>
      <w:ins w:id="192" w:author="A" w:date="2015-07-27T13:39:00Z">
        <w:r w:rsidR="003A602E">
          <w:rPr>
            <w:sz w:val="22"/>
            <w:szCs w:val="22"/>
            <w:lang w:eastAsia="ja-JP"/>
          </w:rPr>
          <w:t xml:space="preserve"> at interchange Hoang Quoc Viet</w:t>
        </w:r>
      </w:ins>
      <w:ins w:id="193" w:author="A" w:date="2015-07-27T13:40:00Z">
        <w:r w:rsidR="003A602E">
          <w:rPr>
            <w:sz w:val="22"/>
            <w:szCs w:val="22"/>
            <w:lang w:eastAsia="ja-JP"/>
          </w:rPr>
          <w:t>;</w:t>
        </w:r>
      </w:ins>
      <w:ins w:id="194" w:author="A" w:date="2015-07-19T16:45:00Z">
        <w:r w:rsidRPr="00375237">
          <w:rPr>
            <w:sz w:val="22"/>
            <w:szCs w:val="22"/>
            <w:lang w:eastAsia="ja-JP"/>
            <w:rPrChange w:id="195" w:author="Kazuo Makino" w:date="2015-07-27T10:33:00Z">
              <w:rPr>
                <w:rFonts w:ascii="Courier" w:hAnsi="Courier"/>
                <w:sz w:val="22"/>
                <w:szCs w:val="22"/>
              </w:rPr>
            </w:rPrChange>
          </w:rPr>
          <w:t xml:space="preserve"> </w:t>
        </w:r>
      </w:ins>
    </w:p>
    <w:p w:rsidR="00DF5319" w:rsidRPr="00DF5319" w:rsidRDefault="00375237" w:rsidP="00DF5319">
      <w:pPr>
        <w:ind w:leftChars="500" w:left="1200"/>
        <w:rPr>
          <w:ins w:id="196" w:author="Kazuo Makino" w:date="2015-07-27T10:31:00Z"/>
          <w:rFonts w:eastAsiaTheme="minorEastAsia"/>
          <w:sz w:val="22"/>
          <w:szCs w:val="22"/>
          <w:lang w:eastAsia="ja-JP"/>
        </w:rPr>
      </w:pPr>
      <w:ins w:id="197" w:author="Kazuo Makino" w:date="2015-07-27T10:30:00Z">
        <w:r w:rsidRPr="00375237">
          <w:rPr>
            <w:rFonts w:eastAsiaTheme="minorEastAsia"/>
            <w:sz w:val="22"/>
            <w:szCs w:val="22"/>
            <w:rPrChange w:id="198" w:author="Kazuo Makino" w:date="2015-07-27T10:33:00Z">
              <w:rPr>
                <w:rFonts w:eastAsiaTheme="minorEastAsia"/>
                <w:color w:val="FF0000"/>
                <w:sz w:val="22"/>
                <w:szCs w:val="22"/>
                <w:lang w:eastAsia="ja-JP"/>
              </w:rPr>
            </w:rPrChange>
          </w:rPr>
          <w:t xml:space="preserve">and </w:t>
        </w:r>
        <w:r>
          <w:rPr>
            <w:sz w:val="22"/>
            <w:szCs w:val="22"/>
          </w:rPr>
          <w:t>Approach Road (Km 0+130 - Km 0+248.9)</w:t>
        </w:r>
      </w:ins>
      <w:ins w:id="199" w:author="Kazuo Makino" w:date="2015-07-27T10:32:00Z">
        <w:r>
          <w:rPr>
            <w:rFonts w:eastAsiaTheme="minorEastAsia"/>
            <w:sz w:val="22"/>
            <w:szCs w:val="22"/>
            <w:lang w:eastAsia="ja-JP"/>
          </w:rPr>
          <w:t xml:space="preserve"> in </w:t>
        </w:r>
        <w:r w:rsidRPr="00375237">
          <w:rPr>
            <w:sz w:val="22"/>
            <w:szCs w:val="22"/>
            <w:lang w:eastAsia="ja-JP"/>
            <w:rPrChange w:id="200" w:author="Kazuo Makino" w:date="2015-07-27T10:33:00Z">
              <w:rPr>
                <w:color w:val="FF0000"/>
                <w:sz w:val="22"/>
                <w:szCs w:val="22"/>
                <w:lang w:eastAsia="ja-JP"/>
              </w:rPr>
            </w:rPrChange>
          </w:rPr>
          <w:t>Mai Dich Interchange</w:t>
        </w:r>
      </w:ins>
      <w:ins w:id="201" w:author="Kazuo Makino" w:date="2015-07-27T10:30:00Z">
        <w:r>
          <w:rPr>
            <w:sz w:val="22"/>
            <w:szCs w:val="22"/>
          </w:rPr>
          <w:t>;</w:t>
        </w:r>
      </w:ins>
    </w:p>
    <w:p w:rsidR="00DF5319" w:rsidRPr="00DF5319" w:rsidRDefault="002079E1" w:rsidP="00DF5319">
      <w:pPr>
        <w:ind w:leftChars="500" w:left="1200"/>
        <w:rPr>
          <w:ins w:id="202" w:author="Kazuo Makino" w:date="2015-07-27T10:31:00Z"/>
          <w:sz w:val="22"/>
          <w:szCs w:val="22"/>
        </w:rPr>
      </w:pPr>
      <w:ins w:id="203" w:author="A" w:date="2015-07-27T13:46:00Z">
        <w:r>
          <w:rPr>
            <w:sz w:val="22"/>
            <w:szCs w:val="22"/>
          </w:rPr>
          <w:t xml:space="preserve">At </w:t>
        </w:r>
      </w:ins>
      <w:ins w:id="204" w:author="Kazuo Makino" w:date="2015-07-27T10:31:00Z">
        <w:r w:rsidR="00375237">
          <w:rPr>
            <w:sz w:val="22"/>
            <w:szCs w:val="22"/>
          </w:rPr>
          <w:t>Narrow Section (Km 0+130 - Km 1+240 &amp; KM 2+120 - Km 2+182), with method of rotation steel piles;</w:t>
        </w:r>
      </w:ins>
    </w:p>
    <w:p w:rsidR="00DF5319" w:rsidRPr="00DF5319" w:rsidRDefault="00375237" w:rsidP="00DF5319">
      <w:pPr>
        <w:ind w:leftChars="500" w:left="1200"/>
        <w:rPr>
          <w:ins w:id="205" w:author="Kazuo Makino" w:date="2015-07-27T10:30:00Z"/>
          <w:rFonts w:eastAsiaTheme="minorEastAsia"/>
          <w:sz w:val="22"/>
          <w:szCs w:val="22"/>
          <w:lang w:eastAsia="ja-JP"/>
          <w:rPrChange w:id="206" w:author="Kazuo Makino" w:date="2015-07-27T10:33:00Z">
            <w:rPr>
              <w:ins w:id="207" w:author="Kazuo Makino" w:date="2015-07-27T10:30:00Z"/>
              <w:sz w:val="22"/>
              <w:szCs w:val="22"/>
            </w:rPr>
          </w:rPrChange>
        </w:rPr>
      </w:pPr>
      <w:ins w:id="208" w:author="Kazuo Makino" w:date="2015-07-27T10:31:00Z">
        <w:r>
          <w:rPr>
            <w:sz w:val="22"/>
            <w:szCs w:val="22"/>
          </w:rPr>
          <w:t>Standard Section (Km 1+240 - Km 2+120), with cast-in-situ concrete piles;</w:t>
        </w:r>
      </w:ins>
    </w:p>
    <w:p w:rsidR="00797516" w:rsidRPr="00DF5319" w:rsidRDefault="00375237" w:rsidP="00DF5319">
      <w:pPr>
        <w:pStyle w:val="p6"/>
        <w:tabs>
          <w:tab w:val="clear" w:pos="7931"/>
          <w:tab w:val="clear" w:pos="8668"/>
        </w:tabs>
        <w:spacing w:before="120" w:line="300" w:lineRule="exact"/>
        <w:ind w:left="425" w:firstLine="0"/>
        <w:rPr>
          <w:ins w:id="209" w:author="Kazuo Makino" w:date="2015-07-20T14:11:00Z"/>
          <w:rFonts w:eastAsiaTheme="minorEastAsia"/>
          <w:color w:val="FF0000"/>
          <w:sz w:val="22"/>
          <w:szCs w:val="22"/>
        </w:rPr>
      </w:pPr>
      <w:ins w:id="210" w:author="A" w:date="2015-07-19T16:45:00Z">
        <w:del w:id="211" w:author="Kazuo Makino" w:date="2015-07-27T10:32:00Z">
          <w:r w:rsidRPr="00375237">
            <w:rPr>
              <w:color w:val="FF0000"/>
              <w:sz w:val="22"/>
              <w:szCs w:val="22"/>
              <w:rPrChange w:id="212" w:author="A" w:date="2015-07-19T16:52:00Z">
                <w:rPr>
                  <w:rFonts w:ascii="Courier" w:hAnsi="Courier"/>
                  <w:sz w:val="22"/>
                  <w:szCs w:val="22"/>
                  <w:lang w:eastAsia="en-US"/>
                </w:rPr>
              </w:rPrChange>
            </w:rPr>
            <w:delText xml:space="preserve"> </w:delText>
          </w:r>
        </w:del>
      </w:ins>
    </w:p>
    <w:p w:rsidR="000F2517" w:rsidRPr="00F35280" w:rsidDel="00DF5319" w:rsidRDefault="00375237" w:rsidP="00EF2EF7">
      <w:pPr>
        <w:pStyle w:val="p6"/>
        <w:tabs>
          <w:tab w:val="clear" w:pos="7931"/>
          <w:tab w:val="clear" w:pos="8668"/>
        </w:tabs>
        <w:spacing w:before="120" w:line="300" w:lineRule="exact"/>
        <w:ind w:left="425" w:firstLine="0"/>
        <w:rPr>
          <w:del w:id="213" w:author="Kazuo Makino" w:date="2015-07-27T10:32:00Z"/>
          <w:color w:val="FF0000"/>
          <w:sz w:val="22"/>
          <w:szCs w:val="22"/>
          <w:rPrChange w:id="214" w:author="A" w:date="2015-07-19T16:52:00Z">
            <w:rPr>
              <w:del w:id="215" w:author="Kazuo Makino" w:date="2015-07-27T10:32:00Z"/>
              <w:color w:val="000000"/>
              <w:sz w:val="22"/>
              <w:szCs w:val="22"/>
            </w:rPr>
          </w:rPrChange>
        </w:rPr>
      </w:pPr>
      <w:ins w:id="216" w:author="A" w:date="2015-07-19T16:45:00Z">
        <w:del w:id="217" w:author="Kazuo Makino" w:date="2015-07-27T10:32:00Z">
          <w:r w:rsidRPr="00375237">
            <w:rPr>
              <w:color w:val="FF0000"/>
              <w:sz w:val="22"/>
              <w:szCs w:val="22"/>
              <w:rPrChange w:id="218" w:author="A" w:date="2015-07-19T16:52:00Z">
                <w:rPr>
                  <w:rFonts w:ascii="Courier" w:hAnsi="Courier"/>
                  <w:sz w:val="22"/>
                  <w:szCs w:val="22"/>
                </w:rPr>
              </w:rPrChange>
            </w:rPr>
            <w:delText>(ii) Mai Dich Interchange.</w:delText>
          </w:r>
        </w:del>
      </w:ins>
    </w:p>
    <w:p w:rsidR="00502558" w:rsidRPr="00FD2527" w:rsidDel="000F2517" w:rsidRDefault="00375237" w:rsidP="00B8314F">
      <w:pPr>
        <w:pStyle w:val="p6"/>
        <w:tabs>
          <w:tab w:val="clear" w:pos="7931"/>
          <w:tab w:val="clear" w:pos="8668"/>
        </w:tabs>
        <w:spacing w:before="160" w:line="300" w:lineRule="exact"/>
        <w:ind w:left="737" w:hanging="170"/>
        <w:rPr>
          <w:del w:id="219" w:author="A" w:date="2015-07-19T16:46:00Z"/>
          <w:sz w:val="22"/>
          <w:szCs w:val="22"/>
        </w:rPr>
      </w:pPr>
      <w:del w:id="220" w:author="A" w:date="2015-07-19T16:46:00Z">
        <w:r w:rsidRPr="00375237">
          <w:rPr>
            <w:sz w:val="22"/>
            <w:szCs w:val="22"/>
            <w:rPrChange w:id="221" w:author="A" w:date="2015-07-21T13:29:00Z">
              <w:rPr>
                <w:rFonts w:ascii="Courier" w:hAnsi="Courier"/>
                <w:sz w:val="22"/>
                <w:szCs w:val="22"/>
              </w:rPr>
            </w:rPrChange>
          </w:rPr>
          <w:delText>- Construct an underpass along Tran Duy Hung road through Trung Hoa intersection, widen frontage roads on both sides of Thang Long Avenue, widen Khuat Duy Tien road, Pham Hung road and improve right-turn ramps at Trung Hoa Interchange with detailed scope as follows:</w:delText>
        </w:r>
      </w:del>
    </w:p>
    <w:p w:rsidR="00502558" w:rsidRPr="00FD2527" w:rsidDel="000F2517" w:rsidRDefault="00375237" w:rsidP="00502558">
      <w:pPr>
        <w:pStyle w:val="p6"/>
        <w:tabs>
          <w:tab w:val="clear" w:pos="7931"/>
          <w:tab w:val="clear" w:pos="8668"/>
        </w:tabs>
        <w:spacing w:before="160" w:line="300" w:lineRule="exact"/>
        <w:ind w:left="1247" w:hanging="170"/>
        <w:rPr>
          <w:del w:id="222" w:author="A" w:date="2015-07-19T16:46:00Z"/>
          <w:sz w:val="22"/>
          <w:szCs w:val="22"/>
        </w:rPr>
      </w:pPr>
      <w:del w:id="223" w:author="A" w:date="2015-07-19T16:46:00Z">
        <w:r w:rsidRPr="00375237">
          <w:rPr>
            <w:sz w:val="22"/>
            <w:szCs w:val="22"/>
            <w:rPrChange w:id="224" w:author="A" w:date="2015-07-21T13:29:00Z">
              <w:rPr>
                <w:rFonts w:ascii="Courier" w:hAnsi="Courier"/>
                <w:sz w:val="22"/>
                <w:szCs w:val="22"/>
              </w:rPr>
            </w:rPrChange>
          </w:rPr>
          <w:delText>+ On the side of Tran Duy Hung road: at crossroads of Hoang Minh Giam – Tran Duy Hung</w:delText>
        </w:r>
      </w:del>
    </w:p>
    <w:p w:rsidR="00502558" w:rsidRPr="00FD2527" w:rsidDel="000F2517" w:rsidRDefault="00375237" w:rsidP="00502558">
      <w:pPr>
        <w:pStyle w:val="p6"/>
        <w:tabs>
          <w:tab w:val="clear" w:pos="7931"/>
          <w:tab w:val="clear" w:pos="8668"/>
        </w:tabs>
        <w:spacing w:before="160" w:line="300" w:lineRule="exact"/>
        <w:ind w:left="1247" w:hanging="170"/>
        <w:rPr>
          <w:del w:id="225" w:author="A" w:date="2015-07-19T16:46:00Z"/>
          <w:sz w:val="22"/>
          <w:szCs w:val="22"/>
        </w:rPr>
      </w:pPr>
      <w:del w:id="226" w:author="A" w:date="2015-07-19T16:46:00Z">
        <w:r w:rsidRPr="00375237">
          <w:rPr>
            <w:sz w:val="22"/>
            <w:szCs w:val="22"/>
            <w:rPrChange w:id="227" w:author="A" w:date="2015-07-21T13:29:00Z">
              <w:rPr>
                <w:rFonts w:ascii="Courier" w:hAnsi="Courier"/>
                <w:sz w:val="22"/>
                <w:szCs w:val="22"/>
              </w:rPr>
            </w:rPrChange>
          </w:rPr>
          <w:delText>+ On the side of Thang Long Avenue: at Km 03+400 (Station of Thang Long Avenue)</w:delText>
        </w:r>
      </w:del>
    </w:p>
    <w:p w:rsidR="00502558" w:rsidRPr="00FD2527" w:rsidDel="000F2517" w:rsidRDefault="00375237" w:rsidP="00502558">
      <w:pPr>
        <w:pStyle w:val="p6"/>
        <w:tabs>
          <w:tab w:val="clear" w:pos="7931"/>
          <w:tab w:val="clear" w:pos="8668"/>
        </w:tabs>
        <w:spacing w:before="160" w:line="300" w:lineRule="exact"/>
        <w:ind w:left="1247" w:hanging="170"/>
        <w:rPr>
          <w:del w:id="228" w:author="A" w:date="2015-07-19T16:46:00Z"/>
          <w:sz w:val="22"/>
          <w:szCs w:val="22"/>
        </w:rPr>
      </w:pPr>
      <w:del w:id="229" w:author="A" w:date="2015-07-19T16:46:00Z">
        <w:r w:rsidRPr="00375237">
          <w:rPr>
            <w:sz w:val="22"/>
            <w:szCs w:val="22"/>
            <w:rPrChange w:id="230" w:author="A" w:date="2015-07-21T13:29:00Z">
              <w:rPr>
                <w:rFonts w:ascii="Courier" w:hAnsi="Courier"/>
                <w:sz w:val="22"/>
                <w:szCs w:val="22"/>
              </w:rPr>
            </w:rPrChange>
          </w:rPr>
          <w:delText>+ On the side of Khuat Duy Tien road: at Km 23+650 (Station of Ring Road No.3, ending point of on/off ramps of viaduct)</w:delText>
        </w:r>
      </w:del>
    </w:p>
    <w:p w:rsidR="00502558" w:rsidRPr="00FD2527" w:rsidDel="000F2517" w:rsidRDefault="00375237" w:rsidP="00502558">
      <w:pPr>
        <w:pStyle w:val="p6"/>
        <w:tabs>
          <w:tab w:val="clear" w:pos="7931"/>
          <w:tab w:val="clear" w:pos="8668"/>
        </w:tabs>
        <w:spacing w:before="160" w:line="300" w:lineRule="exact"/>
        <w:ind w:left="1247" w:hanging="170"/>
        <w:rPr>
          <w:del w:id="231" w:author="A" w:date="2015-07-19T16:46:00Z"/>
          <w:sz w:val="22"/>
          <w:szCs w:val="22"/>
        </w:rPr>
      </w:pPr>
      <w:del w:id="232" w:author="A" w:date="2015-07-19T16:46:00Z">
        <w:r w:rsidRPr="00375237">
          <w:rPr>
            <w:sz w:val="22"/>
            <w:szCs w:val="22"/>
            <w:rPrChange w:id="233" w:author="A" w:date="2015-07-21T13:29:00Z">
              <w:rPr>
                <w:rFonts w:ascii="Courier" w:hAnsi="Courier"/>
                <w:sz w:val="22"/>
                <w:szCs w:val="22"/>
              </w:rPr>
            </w:rPrChange>
          </w:rPr>
          <w:delText>+ On the side of Pham Hung road: at Km 22+890 (Station of Ring Road No.3, ending point of on/off ramps of viaduct)</w:delText>
        </w:r>
      </w:del>
    </w:p>
    <w:p w:rsidR="00502558" w:rsidRPr="00FD2527" w:rsidDel="000F2517" w:rsidRDefault="00375237" w:rsidP="00502558">
      <w:pPr>
        <w:pStyle w:val="p6"/>
        <w:numPr>
          <w:ilvl w:val="0"/>
          <w:numId w:val="32"/>
        </w:numPr>
        <w:tabs>
          <w:tab w:val="clear" w:pos="7931"/>
          <w:tab w:val="clear" w:pos="8668"/>
        </w:tabs>
        <w:spacing w:before="160" w:line="300" w:lineRule="exact"/>
        <w:ind w:left="720" w:hanging="153"/>
        <w:rPr>
          <w:del w:id="234" w:author="A" w:date="2015-07-19T16:46:00Z"/>
          <w:sz w:val="22"/>
        </w:rPr>
      </w:pPr>
      <w:del w:id="235" w:author="A" w:date="2015-07-19T16:46:00Z">
        <w:r w:rsidRPr="00375237">
          <w:rPr>
            <w:sz w:val="22"/>
            <w:rPrChange w:id="236" w:author="A" w:date="2015-07-21T13:29:00Z">
              <w:rPr>
                <w:rFonts w:ascii="Courier" w:hAnsi="Courier"/>
                <w:sz w:val="22"/>
              </w:rPr>
            </w:rPrChange>
          </w:rPr>
          <w:delText>Total length of underpass and approach road is about 614.13m; length of widening section on both sides of Thang Long Avenue is about 2,573m (2 sides); length of widening section on Khuat Duy Tien road and Pham Hung road is about 580m (2 sides).</w:delText>
        </w:r>
      </w:del>
    </w:p>
    <w:p w:rsidR="00B8314F" w:rsidRDefault="00375237" w:rsidP="00B8314F">
      <w:pPr>
        <w:pStyle w:val="p6"/>
        <w:tabs>
          <w:tab w:val="clear" w:pos="7931"/>
          <w:tab w:val="clear" w:pos="8668"/>
        </w:tabs>
        <w:spacing w:before="160" w:line="300" w:lineRule="exact"/>
        <w:ind w:left="737" w:hanging="170"/>
        <w:rPr>
          <w:ins w:id="237" w:author="A" w:date="2015-07-27T15:24:00Z"/>
          <w:sz w:val="22"/>
        </w:rPr>
      </w:pPr>
      <w:del w:id="238" w:author="yoshi" w:date="2008-04-18T17:29:00Z">
        <w:r w:rsidRPr="00375237">
          <w:rPr>
            <w:rPrChange w:id="239" w:author="A" w:date="2015-07-21T13:29:00Z">
              <w:rPr>
                <w:rFonts w:ascii="Courier" w:hAnsi="Courier"/>
                <w:color w:val="FF0000"/>
                <w:sz w:val="20"/>
                <w:lang w:eastAsia="en-US"/>
              </w:rPr>
            </w:rPrChange>
          </w:rPr>
          <w:delText xml:space="preserve">Package 3A – Extension of Phap Van Viaduct with the length of 2,386.5 m (STA. -1-850 – STA. 0+536.5); Main construction works include (i) a throughway viaduct of 2,091 m length, by prestressed concrete box girder and prestressed concrete I-shaped girders, (ii) approach road of 295.5 m length, with Mechanically-Stabilized Earth (MSE) and L-shaped reinforced concrete (RC) retaining walls, (iii) C-Rampway in Phap Van – Cau Gie Interchange with 221 m in length, by reinforced concrete hollow slab bridge, (iv) frontage roads of 947 – 963 m in length on both sides of throughway. </w:delText>
        </w:r>
      </w:del>
      <w:r w:rsidRPr="00375237">
        <w:rPr>
          <w:sz w:val="22"/>
          <w:rPrChange w:id="240" w:author="A" w:date="2015-07-21T13:29:00Z">
            <w:rPr>
              <w:rFonts w:ascii="Courier" w:hAnsi="Courier"/>
              <w:color w:val="FF0000"/>
              <w:sz w:val="22"/>
              <w:lang w:eastAsia="en-US"/>
            </w:rPr>
          </w:rPrChange>
        </w:rPr>
        <w:t xml:space="preserve">Further details of the works in the project are given in Section VI. </w:t>
      </w:r>
    </w:p>
    <w:p w:rsidR="00A22E78" w:rsidRPr="00FD2527" w:rsidRDefault="00A22E78" w:rsidP="00B8314F">
      <w:pPr>
        <w:pStyle w:val="p6"/>
        <w:tabs>
          <w:tab w:val="clear" w:pos="7931"/>
          <w:tab w:val="clear" w:pos="8668"/>
        </w:tabs>
        <w:spacing w:before="160" w:line="300" w:lineRule="exact"/>
        <w:ind w:left="737" w:hanging="170"/>
        <w:rPr>
          <w:sz w:val="22"/>
          <w:rPrChange w:id="241" w:author="A" w:date="2015-07-21T13:29:00Z">
            <w:rPr>
              <w:color w:val="FF0000"/>
              <w:sz w:val="22"/>
            </w:rPr>
          </w:rPrChange>
        </w:rPr>
      </w:pPr>
      <w:bookmarkStart w:id="242" w:name="_GoBack"/>
      <w:bookmarkEnd w:id="242"/>
    </w:p>
    <w:p w:rsidR="002526C3" w:rsidRPr="009A55A8" w:rsidRDefault="002526C3" w:rsidP="002526C3">
      <w:pPr>
        <w:pStyle w:val="p8"/>
        <w:numPr>
          <w:ilvl w:val="0"/>
          <w:numId w:val="20"/>
        </w:numPr>
        <w:tabs>
          <w:tab w:val="clear" w:pos="776"/>
          <w:tab w:val="clear" w:pos="840"/>
          <w:tab w:val="clear" w:pos="1383"/>
          <w:tab w:val="left" w:pos="426"/>
          <w:tab w:val="num" w:pos="480"/>
          <w:tab w:val="left" w:leader="dot" w:pos="7080"/>
        </w:tabs>
        <w:spacing w:before="240" w:line="300" w:lineRule="exact"/>
        <w:ind w:left="480" w:hanging="480"/>
        <w:rPr>
          <w:color w:val="000000"/>
          <w:sz w:val="22"/>
          <w:u w:val="single"/>
        </w:rPr>
      </w:pPr>
      <w:r w:rsidRPr="009A55A8">
        <w:rPr>
          <w:color w:val="000000"/>
          <w:sz w:val="22"/>
        </w:rPr>
        <w:lastRenderedPageBreak/>
        <w:t xml:space="preserve">It is expected that Invitations </w:t>
      </w:r>
      <w:r w:rsidRPr="009A55A8">
        <w:rPr>
          <w:rFonts w:hint="eastAsia"/>
          <w:color w:val="000000"/>
          <w:sz w:val="22"/>
        </w:rPr>
        <w:t xml:space="preserve">for </w:t>
      </w:r>
      <w:r w:rsidRPr="009A55A8">
        <w:rPr>
          <w:color w:val="000000"/>
          <w:sz w:val="22"/>
        </w:rPr>
        <w:t>Bid will be made</w:t>
      </w:r>
      <w:r w:rsidRPr="009A55A8">
        <w:rPr>
          <w:rFonts w:hint="eastAsia"/>
          <w:color w:val="000000"/>
          <w:sz w:val="22"/>
        </w:rPr>
        <w:t xml:space="preserve"> </w:t>
      </w:r>
      <w:r w:rsidRPr="009A55A8">
        <w:rPr>
          <w:color w:val="000000"/>
          <w:sz w:val="22"/>
        </w:rPr>
        <w:t xml:space="preserve">in </w:t>
      </w:r>
      <w:del w:id="243" w:author="A" w:date="2015-07-19T16:50:00Z">
        <w:r w:rsidR="00245448" w:rsidRPr="009A55A8" w:rsidDel="000F2517">
          <w:rPr>
            <w:b/>
            <w:color w:val="FF0000"/>
            <w:sz w:val="22"/>
          </w:rPr>
          <w:delText>August</w:delText>
        </w:r>
      </w:del>
      <w:ins w:id="244" w:author="A" w:date="2015-07-19T16:50:00Z">
        <w:r w:rsidR="000F2517">
          <w:rPr>
            <w:b/>
            <w:color w:val="FF0000"/>
            <w:sz w:val="22"/>
          </w:rPr>
          <w:t>May</w:t>
        </w:r>
      </w:ins>
      <w:r w:rsidRPr="009A55A8">
        <w:rPr>
          <w:b/>
          <w:color w:val="000000"/>
          <w:sz w:val="22"/>
        </w:rPr>
        <w:t xml:space="preserve"> 201</w:t>
      </w:r>
      <w:del w:id="245" w:author="A" w:date="2015-07-19T16:50:00Z">
        <w:r w:rsidRPr="009A55A8" w:rsidDel="000F2517">
          <w:rPr>
            <w:b/>
            <w:color w:val="000000"/>
            <w:sz w:val="22"/>
          </w:rPr>
          <w:delText>4</w:delText>
        </w:r>
      </w:del>
      <w:ins w:id="246" w:author="A" w:date="2015-07-19T16:50:00Z">
        <w:r w:rsidR="000F2517">
          <w:rPr>
            <w:b/>
            <w:color w:val="000000"/>
            <w:sz w:val="22"/>
          </w:rPr>
          <w:t>6</w:t>
        </w:r>
      </w:ins>
      <w:r w:rsidRPr="009A55A8">
        <w:rPr>
          <w:b/>
          <w:color w:val="000000"/>
          <w:sz w:val="22"/>
        </w:rPr>
        <w:t>.</w:t>
      </w:r>
      <w:r w:rsidRPr="009A55A8">
        <w:rPr>
          <w:color w:val="000000"/>
          <w:sz w:val="22"/>
          <w:u w:val="single"/>
        </w:rPr>
        <w:t xml:space="preserve"> </w:t>
      </w:r>
    </w:p>
    <w:p w:rsidR="002526C3" w:rsidRPr="009A55A8" w:rsidRDefault="002526C3" w:rsidP="002526C3">
      <w:pPr>
        <w:pStyle w:val="p8"/>
        <w:numPr>
          <w:ilvl w:val="0"/>
          <w:numId w:val="21"/>
        </w:numPr>
        <w:tabs>
          <w:tab w:val="clear" w:pos="776"/>
          <w:tab w:val="clear" w:pos="840"/>
          <w:tab w:val="clear" w:pos="1383"/>
          <w:tab w:val="left" w:pos="480"/>
          <w:tab w:val="left" w:leader="dot" w:pos="7080"/>
        </w:tabs>
        <w:spacing w:before="240" w:line="300" w:lineRule="exact"/>
        <w:ind w:left="480" w:hanging="480"/>
        <w:rPr>
          <w:color w:val="000000"/>
          <w:sz w:val="22"/>
        </w:rPr>
      </w:pPr>
      <w:r w:rsidRPr="009A55A8">
        <w:rPr>
          <w:color w:val="000000"/>
          <w:sz w:val="22"/>
        </w:rPr>
        <w:t xml:space="preserve">Prequalification </w:t>
      </w:r>
      <w:r w:rsidRPr="009A55A8">
        <w:rPr>
          <w:rFonts w:hint="eastAsia"/>
          <w:color w:val="000000"/>
          <w:sz w:val="22"/>
        </w:rPr>
        <w:t>will be conducted through procedures in accordance with the applicable Guidelines for Procurement under Japanese ODA Loans, and is open to all Applicants from eligible source countries, as defined in the Loan Agreement.</w:t>
      </w:r>
    </w:p>
    <w:p w:rsidR="002526C3" w:rsidRPr="009A55A8" w:rsidRDefault="002526C3" w:rsidP="002526C3">
      <w:pPr>
        <w:pStyle w:val="p8"/>
        <w:numPr>
          <w:ilvl w:val="1"/>
          <w:numId w:val="21"/>
        </w:numPr>
        <w:tabs>
          <w:tab w:val="clear" w:pos="776"/>
          <w:tab w:val="clear" w:pos="840"/>
          <w:tab w:val="clear" w:pos="1383"/>
          <w:tab w:val="num" w:pos="480"/>
        </w:tabs>
        <w:spacing w:before="240" w:line="300" w:lineRule="exact"/>
        <w:ind w:left="480" w:hanging="480"/>
        <w:rPr>
          <w:color w:val="000000"/>
          <w:sz w:val="22"/>
        </w:rPr>
      </w:pPr>
      <w:r w:rsidRPr="009A55A8">
        <w:rPr>
          <w:rFonts w:hint="eastAsia"/>
          <w:color w:val="000000"/>
          <w:sz w:val="22"/>
        </w:rPr>
        <w:t>Interested e</w:t>
      </w:r>
      <w:r w:rsidRPr="009A55A8">
        <w:rPr>
          <w:color w:val="000000"/>
          <w:sz w:val="22"/>
        </w:rPr>
        <w:t xml:space="preserve">ligible </w:t>
      </w:r>
      <w:r w:rsidRPr="009A55A8">
        <w:rPr>
          <w:rFonts w:hint="eastAsia"/>
          <w:color w:val="000000"/>
          <w:sz w:val="22"/>
        </w:rPr>
        <w:t>A</w:t>
      </w:r>
      <w:r w:rsidRPr="009A55A8">
        <w:rPr>
          <w:color w:val="000000"/>
          <w:sz w:val="22"/>
        </w:rPr>
        <w:t xml:space="preserve">pplicants may obtain </w:t>
      </w:r>
      <w:r w:rsidRPr="009A55A8">
        <w:rPr>
          <w:rFonts w:hint="eastAsia"/>
          <w:color w:val="000000"/>
          <w:sz w:val="22"/>
        </w:rPr>
        <w:t>further information from and inspect the P</w:t>
      </w:r>
      <w:r w:rsidRPr="009A55A8">
        <w:rPr>
          <w:color w:val="000000"/>
          <w:sz w:val="22"/>
        </w:rPr>
        <w:t xml:space="preserve">requalification </w:t>
      </w:r>
      <w:r w:rsidRPr="009A55A8">
        <w:rPr>
          <w:rFonts w:hint="eastAsia"/>
          <w:color w:val="000000"/>
          <w:sz w:val="22"/>
        </w:rPr>
        <w:t>D</w:t>
      </w:r>
      <w:r w:rsidRPr="009A55A8">
        <w:rPr>
          <w:color w:val="000000"/>
          <w:sz w:val="22"/>
        </w:rPr>
        <w:t xml:space="preserve">ocuments </w:t>
      </w:r>
      <w:r w:rsidRPr="009A55A8">
        <w:rPr>
          <w:rFonts w:hint="eastAsia"/>
          <w:color w:val="000000"/>
          <w:sz w:val="22"/>
        </w:rPr>
        <w:t xml:space="preserve">during office hours </w:t>
      </w:r>
      <w:r w:rsidRPr="009A55A8">
        <w:rPr>
          <w:color w:val="000000"/>
          <w:sz w:val="22"/>
        </w:rPr>
        <w:t>(from 9:00 A.M. till 4:</w:t>
      </w:r>
      <w:r w:rsidR="00245448" w:rsidRPr="009A55A8">
        <w:rPr>
          <w:color w:val="000000"/>
          <w:sz w:val="22"/>
        </w:rPr>
        <w:t>30</w:t>
      </w:r>
      <w:r w:rsidRPr="009A55A8">
        <w:rPr>
          <w:rFonts w:hint="eastAsia"/>
          <w:color w:val="000000"/>
          <w:sz w:val="22"/>
        </w:rPr>
        <w:t xml:space="preserve"> </w:t>
      </w:r>
      <w:r w:rsidRPr="009A55A8">
        <w:rPr>
          <w:color w:val="000000"/>
          <w:sz w:val="22"/>
        </w:rPr>
        <w:t xml:space="preserve">P.M.) from </w:t>
      </w:r>
      <w:ins w:id="247" w:author="A" w:date="2015-07-21T13:29:00Z">
        <w:r w:rsidR="00375237" w:rsidRPr="00375237">
          <w:rPr>
            <w:b/>
            <w:color w:val="FF0000"/>
            <w:sz w:val="22"/>
            <w:rPrChange w:id="248" w:author="A" w:date="2015-07-21T13:30:00Z">
              <w:rPr>
                <w:rFonts w:ascii="Courier" w:hAnsi="Courier"/>
                <w:color w:val="000000"/>
                <w:sz w:val="22"/>
                <w:lang w:eastAsia="en-US"/>
              </w:rPr>
            </w:rPrChange>
          </w:rPr>
          <w:t>September</w:t>
        </w:r>
      </w:ins>
      <w:del w:id="249" w:author="A" w:date="2015-07-19T16:55:00Z">
        <w:r w:rsidRPr="009A55A8" w:rsidDel="00825CD4">
          <w:rPr>
            <w:b/>
            <w:color w:val="FF0000"/>
            <w:sz w:val="22"/>
          </w:rPr>
          <w:delText>M</w:delText>
        </w:r>
        <w:r w:rsidR="00245448" w:rsidRPr="009A55A8" w:rsidDel="00825CD4">
          <w:rPr>
            <w:b/>
            <w:color w:val="FF0000"/>
            <w:sz w:val="22"/>
          </w:rPr>
          <w:delText>ay</w:delText>
        </w:r>
      </w:del>
      <w:r w:rsidRPr="009A55A8">
        <w:rPr>
          <w:b/>
          <w:color w:val="FF0000"/>
          <w:sz w:val="22"/>
        </w:rPr>
        <w:t xml:space="preserve"> </w:t>
      </w:r>
      <w:r w:rsidR="00245448" w:rsidRPr="009A55A8">
        <w:rPr>
          <w:b/>
          <w:color w:val="FF0000"/>
          <w:sz w:val="22"/>
        </w:rPr>
        <w:t>12</w:t>
      </w:r>
      <w:r w:rsidRPr="009A55A8">
        <w:rPr>
          <w:b/>
          <w:color w:val="FF0000"/>
          <w:sz w:val="22"/>
        </w:rPr>
        <w:t>, 201</w:t>
      </w:r>
      <w:del w:id="250" w:author="A" w:date="2015-07-19T16:51:00Z">
        <w:r w:rsidRPr="009A55A8" w:rsidDel="00F35280">
          <w:rPr>
            <w:b/>
            <w:color w:val="FF0000"/>
            <w:sz w:val="22"/>
          </w:rPr>
          <w:delText>4</w:delText>
        </w:r>
      </w:del>
      <w:ins w:id="251" w:author="A" w:date="2015-07-19T16:51:00Z">
        <w:r w:rsidR="00F35280">
          <w:rPr>
            <w:b/>
            <w:color w:val="FF0000"/>
            <w:sz w:val="22"/>
          </w:rPr>
          <w:t>5</w:t>
        </w:r>
      </w:ins>
      <w:r w:rsidRPr="009A55A8">
        <w:rPr>
          <w:color w:val="000000"/>
          <w:sz w:val="22"/>
        </w:rPr>
        <w:t xml:space="preserve"> till no later than </w:t>
      </w:r>
      <w:r w:rsidRPr="009A55A8">
        <w:rPr>
          <w:b/>
          <w:color w:val="000000"/>
          <w:sz w:val="22"/>
        </w:rPr>
        <w:t>9:00 A.M.</w:t>
      </w:r>
      <w:r w:rsidRPr="009A55A8">
        <w:rPr>
          <w:color w:val="000000"/>
          <w:sz w:val="22"/>
        </w:rPr>
        <w:t xml:space="preserve"> </w:t>
      </w:r>
      <w:r w:rsidRPr="009A55A8">
        <w:rPr>
          <w:b/>
          <w:color w:val="000000"/>
          <w:sz w:val="22"/>
        </w:rPr>
        <w:t xml:space="preserve">on </w:t>
      </w:r>
      <w:ins w:id="252" w:author="A" w:date="2015-07-21T13:30:00Z">
        <w:r w:rsidR="00375237" w:rsidRPr="00375237">
          <w:rPr>
            <w:b/>
            <w:color w:val="FF0000"/>
            <w:sz w:val="22"/>
            <w:rPrChange w:id="253" w:author="A" w:date="2015-07-21T13:30:00Z">
              <w:rPr>
                <w:rFonts w:ascii="Courier" w:hAnsi="Courier"/>
                <w:b/>
                <w:color w:val="000000"/>
                <w:sz w:val="22"/>
                <w:lang w:eastAsia="en-US"/>
              </w:rPr>
            </w:rPrChange>
          </w:rPr>
          <w:t>Octo</w:t>
        </w:r>
      </w:ins>
      <w:ins w:id="254" w:author="A" w:date="2015-07-19T16:56:00Z">
        <w:r w:rsidR="00375237" w:rsidRPr="00375237">
          <w:rPr>
            <w:b/>
            <w:color w:val="FF0000"/>
            <w:sz w:val="22"/>
            <w:rPrChange w:id="255" w:author="A" w:date="2015-07-21T13:30:00Z">
              <w:rPr>
                <w:rFonts w:ascii="Courier" w:hAnsi="Courier"/>
                <w:b/>
                <w:color w:val="000000"/>
                <w:sz w:val="22"/>
                <w:lang w:eastAsia="en-US"/>
              </w:rPr>
            </w:rPrChange>
          </w:rPr>
          <w:t>b</w:t>
        </w:r>
        <w:r w:rsidR="00375237" w:rsidRPr="00375237">
          <w:rPr>
            <w:b/>
            <w:color w:val="FF0000"/>
            <w:sz w:val="22"/>
            <w:rPrChange w:id="256" w:author="A" w:date="2015-07-19T16:56:00Z">
              <w:rPr>
                <w:rFonts w:ascii="Courier" w:hAnsi="Courier"/>
                <w:b/>
                <w:color w:val="000000"/>
                <w:sz w:val="22"/>
                <w:lang w:eastAsia="en-US"/>
              </w:rPr>
            </w:rPrChange>
          </w:rPr>
          <w:t>er</w:t>
        </w:r>
      </w:ins>
      <w:del w:id="257" w:author="A" w:date="2015-07-19T16:56:00Z">
        <w:r w:rsidR="00375237" w:rsidRPr="00375237">
          <w:rPr>
            <w:b/>
            <w:color w:val="FF0000"/>
            <w:sz w:val="22"/>
            <w:rPrChange w:id="258" w:author="A" w:date="2015-07-19T16:56:00Z">
              <w:rPr>
                <w:rFonts w:ascii="Courier" w:hAnsi="Courier"/>
                <w:b/>
                <w:color w:val="FF0000"/>
                <w:sz w:val="22"/>
                <w:lang w:eastAsia="en-US"/>
              </w:rPr>
            </w:rPrChange>
          </w:rPr>
          <w:delText>June</w:delText>
        </w:r>
      </w:del>
      <w:r w:rsidR="00375237" w:rsidRPr="00375237">
        <w:rPr>
          <w:b/>
          <w:color w:val="FF0000"/>
          <w:sz w:val="22"/>
          <w:rPrChange w:id="259" w:author="A" w:date="2015-07-19T16:56:00Z">
            <w:rPr>
              <w:rFonts w:ascii="Courier" w:hAnsi="Courier"/>
              <w:b/>
              <w:color w:val="FF0000"/>
              <w:sz w:val="22"/>
              <w:lang w:eastAsia="en-US"/>
            </w:rPr>
          </w:rPrChange>
        </w:rPr>
        <w:t xml:space="preserve"> </w:t>
      </w:r>
      <w:r w:rsidR="00245448" w:rsidRPr="009A55A8">
        <w:rPr>
          <w:b/>
          <w:color w:val="FF0000"/>
          <w:sz w:val="22"/>
        </w:rPr>
        <w:t>23</w:t>
      </w:r>
      <w:r w:rsidRPr="009A55A8">
        <w:rPr>
          <w:b/>
          <w:color w:val="FF0000"/>
          <w:sz w:val="22"/>
        </w:rPr>
        <w:t>, 201</w:t>
      </w:r>
      <w:del w:id="260" w:author="A" w:date="2015-07-19T17:02:00Z">
        <w:r w:rsidRPr="009A55A8" w:rsidDel="00445EEA">
          <w:rPr>
            <w:b/>
            <w:color w:val="FF0000"/>
            <w:sz w:val="22"/>
          </w:rPr>
          <w:delText>4</w:delText>
        </w:r>
      </w:del>
      <w:ins w:id="261" w:author="A" w:date="2015-07-19T17:02:00Z">
        <w:r w:rsidR="00445EEA">
          <w:rPr>
            <w:b/>
            <w:color w:val="FF0000"/>
            <w:sz w:val="22"/>
          </w:rPr>
          <w:t>5</w:t>
        </w:r>
      </w:ins>
      <w:r w:rsidRPr="009A55A8">
        <w:rPr>
          <w:color w:val="000000"/>
          <w:sz w:val="22"/>
        </w:rPr>
        <w:t xml:space="preserve"> at: </w:t>
      </w:r>
    </w:p>
    <w:p w:rsidR="002526C3" w:rsidRPr="009A55A8" w:rsidRDefault="002526C3" w:rsidP="002526C3">
      <w:pPr>
        <w:pStyle w:val="Heading7"/>
        <w:spacing w:before="240" w:line="300" w:lineRule="exact"/>
        <w:ind w:leftChars="0" w:left="1920"/>
        <w:rPr>
          <w:color w:val="000000"/>
          <w:sz w:val="22"/>
        </w:rPr>
      </w:pPr>
      <w:r w:rsidRPr="009A55A8">
        <w:rPr>
          <w:color w:val="000000"/>
          <w:sz w:val="22"/>
        </w:rPr>
        <w:t xml:space="preserve">PROJECT MANAGEMENT UNIT THANG LONG </w:t>
      </w:r>
    </w:p>
    <w:p w:rsidR="002526C3" w:rsidRPr="009A55A8" w:rsidRDefault="002526C3" w:rsidP="002526C3">
      <w:pPr>
        <w:spacing w:before="240" w:line="300" w:lineRule="exact"/>
        <w:jc w:val="center"/>
        <w:rPr>
          <w:color w:val="000000"/>
          <w:sz w:val="22"/>
        </w:rPr>
      </w:pPr>
      <w:r w:rsidRPr="009A55A8">
        <w:rPr>
          <w:color w:val="000000"/>
          <w:sz w:val="22"/>
        </w:rPr>
        <w:t xml:space="preserve">Group 23, </w:t>
      </w:r>
      <w:r w:rsidRPr="009A55A8" w:rsidDel="00570513">
        <w:rPr>
          <w:color w:val="000000"/>
          <w:sz w:val="22"/>
        </w:rPr>
        <w:t>Group</w:t>
      </w:r>
      <w:r w:rsidRPr="009A55A8">
        <w:rPr>
          <w:rFonts w:hint="eastAsia"/>
          <w:color w:val="000000"/>
          <w:sz w:val="22"/>
          <w:lang w:eastAsia="ja-JP"/>
        </w:rPr>
        <w:t xml:space="preserve"> </w:t>
      </w:r>
      <w:r w:rsidRPr="009A55A8">
        <w:rPr>
          <w:color w:val="000000"/>
          <w:sz w:val="22"/>
        </w:rPr>
        <w:t xml:space="preserve">Linh Nam Ward, Hoang Mai District, Hanoi </w:t>
      </w:r>
    </w:p>
    <w:p w:rsidR="002526C3" w:rsidRPr="009A55A8" w:rsidRDefault="002526C3" w:rsidP="002526C3">
      <w:pPr>
        <w:spacing w:before="240" w:line="300" w:lineRule="exact"/>
        <w:jc w:val="center"/>
        <w:rPr>
          <w:color w:val="000000"/>
          <w:sz w:val="22"/>
          <w:lang w:eastAsia="ja-JP"/>
        </w:rPr>
      </w:pPr>
      <w:r w:rsidRPr="009A55A8">
        <w:rPr>
          <w:color w:val="000000"/>
          <w:sz w:val="22"/>
        </w:rPr>
        <w:t xml:space="preserve">Tel: (84-4)-3.6430209; </w:t>
      </w:r>
      <w:r w:rsidRPr="009A55A8" w:rsidDel="001F1ACE">
        <w:rPr>
          <w:color w:val="000000"/>
          <w:sz w:val="22"/>
        </w:rPr>
        <w:t xml:space="preserve"> </w:t>
      </w:r>
      <w:r w:rsidRPr="009A55A8">
        <w:rPr>
          <w:color w:val="000000"/>
          <w:sz w:val="22"/>
        </w:rPr>
        <w:t>Fax: (84-4)-</w:t>
      </w:r>
      <w:r w:rsidRPr="009A55A8">
        <w:rPr>
          <w:color w:val="000000"/>
        </w:rPr>
        <w:t xml:space="preserve"> 3.</w:t>
      </w:r>
      <w:r w:rsidRPr="009A55A8">
        <w:rPr>
          <w:color w:val="000000"/>
          <w:sz w:val="22"/>
        </w:rPr>
        <w:t xml:space="preserve">6430212 </w:t>
      </w:r>
    </w:p>
    <w:p w:rsidR="002526C3" w:rsidRPr="009A55A8" w:rsidRDefault="002526C3" w:rsidP="002526C3">
      <w:pPr>
        <w:numPr>
          <w:ilvl w:val="0"/>
          <w:numId w:val="22"/>
        </w:numPr>
        <w:tabs>
          <w:tab w:val="clear" w:pos="840"/>
          <w:tab w:val="num" w:pos="480"/>
        </w:tabs>
        <w:spacing w:before="240" w:line="300" w:lineRule="exact"/>
        <w:ind w:left="480" w:hanging="480"/>
        <w:jc w:val="both"/>
        <w:rPr>
          <w:color w:val="000000"/>
          <w:sz w:val="22"/>
          <w:lang w:eastAsia="ja-JP"/>
        </w:rPr>
      </w:pPr>
      <w:r w:rsidRPr="009A55A8">
        <w:rPr>
          <w:sz w:val="22"/>
        </w:rPr>
        <w:t xml:space="preserve">A complete set of the Prequalification Documents is issued free of charge to </w:t>
      </w:r>
      <w:r w:rsidRPr="009A55A8">
        <w:rPr>
          <w:rFonts w:hint="eastAsia"/>
          <w:color w:val="000000"/>
          <w:sz w:val="22"/>
          <w:lang w:eastAsia="ja-JP"/>
        </w:rPr>
        <w:t xml:space="preserve">interested </w:t>
      </w:r>
      <w:r w:rsidRPr="009A55A8">
        <w:rPr>
          <w:color w:val="000000"/>
          <w:sz w:val="22"/>
        </w:rPr>
        <w:t>Applicant</w:t>
      </w:r>
      <w:r w:rsidRPr="009A55A8">
        <w:rPr>
          <w:rFonts w:hint="eastAsia"/>
          <w:color w:val="000000"/>
          <w:sz w:val="22"/>
          <w:lang w:eastAsia="ja-JP"/>
        </w:rPr>
        <w:t>(</w:t>
      </w:r>
      <w:r w:rsidRPr="009A55A8">
        <w:rPr>
          <w:color w:val="000000"/>
          <w:sz w:val="22"/>
        </w:rPr>
        <w:t>s</w:t>
      </w:r>
      <w:r w:rsidRPr="009A55A8">
        <w:rPr>
          <w:rFonts w:hint="eastAsia"/>
          <w:color w:val="000000"/>
          <w:sz w:val="22"/>
          <w:lang w:eastAsia="ja-JP"/>
        </w:rPr>
        <w:t xml:space="preserve">) on the submission of a written Application </w:t>
      </w:r>
      <w:r w:rsidRPr="009A55A8">
        <w:rPr>
          <w:color w:val="000000"/>
          <w:sz w:val="22"/>
          <w:lang w:eastAsia="ja-JP"/>
        </w:rPr>
        <w:t xml:space="preserve">by the Applicant </w:t>
      </w:r>
      <w:r w:rsidRPr="009A55A8">
        <w:rPr>
          <w:rFonts w:hint="eastAsia"/>
          <w:color w:val="000000"/>
          <w:sz w:val="22"/>
          <w:lang w:eastAsia="ja-JP"/>
        </w:rPr>
        <w:t>to the address above.</w:t>
      </w:r>
    </w:p>
    <w:p w:rsidR="002526C3" w:rsidRPr="009A55A8" w:rsidRDefault="002526C3" w:rsidP="002526C3">
      <w:pPr>
        <w:pStyle w:val="p6"/>
        <w:numPr>
          <w:ilvl w:val="0"/>
          <w:numId w:val="23"/>
        </w:numPr>
        <w:tabs>
          <w:tab w:val="clear" w:pos="840"/>
          <w:tab w:val="clear" w:pos="7931"/>
          <w:tab w:val="clear" w:pos="8668"/>
          <w:tab w:val="left" w:pos="480"/>
        </w:tabs>
        <w:spacing w:before="240" w:line="300" w:lineRule="exact"/>
        <w:ind w:left="480" w:hanging="480"/>
        <w:rPr>
          <w:color w:val="000000"/>
          <w:sz w:val="22"/>
          <w:szCs w:val="22"/>
        </w:rPr>
      </w:pPr>
      <w:r w:rsidRPr="009A55A8">
        <w:rPr>
          <w:rFonts w:hint="eastAsia"/>
          <w:color w:val="000000"/>
          <w:sz w:val="22"/>
          <w:szCs w:val="22"/>
        </w:rPr>
        <w:t xml:space="preserve">Applications for prequalification should be submitted in sealed envelopes, delivered to the address above </w:t>
      </w:r>
      <w:r w:rsidRPr="009A55A8">
        <w:rPr>
          <w:rFonts w:hint="eastAsia"/>
          <w:b/>
          <w:color w:val="000000"/>
          <w:sz w:val="22"/>
          <w:szCs w:val="22"/>
        </w:rPr>
        <w:t xml:space="preserve">no later than </w:t>
      </w:r>
      <w:r w:rsidRPr="009A55A8">
        <w:rPr>
          <w:b/>
          <w:color w:val="000000"/>
          <w:sz w:val="22"/>
          <w:szCs w:val="22"/>
        </w:rPr>
        <w:t xml:space="preserve">9:00 A.M. (local time in Vietnam) on </w:t>
      </w:r>
      <w:ins w:id="262" w:author="A" w:date="2015-07-21T13:31:00Z">
        <w:r w:rsidR="00375237" w:rsidRPr="00375237">
          <w:rPr>
            <w:b/>
            <w:color w:val="FF0000"/>
            <w:sz w:val="22"/>
            <w:szCs w:val="22"/>
            <w:rPrChange w:id="263" w:author="A" w:date="2015-07-21T13:31:00Z">
              <w:rPr>
                <w:rFonts w:ascii="Courier" w:hAnsi="Courier"/>
                <w:b/>
                <w:color w:val="000000"/>
                <w:sz w:val="22"/>
                <w:szCs w:val="22"/>
                <w:lang w:eastAsia="en-US"/>
              </w:rPr>
            </w:rPrChange>
          </w:rPr>
          <w:t>Octo</w:t>
        </w:r>
      </w:ins>
      <w:ins w:id="264" w:author="A" w:date="2015-07-19T17:03:00Z">
        <w:r w:rsidR="00375237" w:rsidRPr="00375237">
          <w:rPr>
            <w:b/>
            <w:color w:val="FF0000"/>
            <w:sz w:val="22"/>
            <w:szCs w:val="22"/>
            <w:rPrChange w:id="265" w:author="A" w:date="2015-07-19T17:03:00Z">
              <w:rPr>
                <w:rFonts w:ascii="Courier" w:hAnsi="Courier"/>
                <w:b/>
                <w:color w:val="000000"/>
                <w:sz w:val="22"/>
                <w:szCs w:val="22"/>
                <w:lang w:eastAsia="en-US"/>
              </w:rPr>
            </w:rPrChange>
          </w:rPr>
          <w:t>ber</w:t>
        </w:r>
      </w:ins>
      <w:del w:id="266" w:author="A" w:date="2015-07-19T17:03:00Z">
        <w:r w:rsidR="00245448" w:rsidRPr="009A55A8" w:rsidDel="00445EEA">
          <w:rPr>
            <w:b/>
            <w:color w:val="FF0000"/>
            <w:sz w:val="22"/>
          </w:rPr>
          <w:delText>June</w:delText>
        </w:r>
      </w:del>
      <w:r w:rsidR="00245448" w:rsidRPr="009A55A8">
        <w:rPr>
          <w:b/>
          <w:color w:val="FF0000"/>
          <w:sz w:val="22"/>
        </w:rPr>
        <w:t xml:space="preserve"> 23, 201</w:t>
      </w:r>
      <w:del w:id="267" w:author="A" w:date="2015-07-19T17:03:00Z">
        <w:r w:rsidR="00245448" w:rsidRPr="009A55A8" w:rsidDel="00445EEA">
          <w:rPr>
            <w:b/>
            <w:color w:val="FF0000"/>
            <w:sz w:val="22"/>
          </w:rPr>
          <w:delText>4</w:delText>
        </w:r>
      </w:del>
      <w:ins w:id="268" w:author="A" w:date="2015-07-19T17:03:00Z">
        <w:r w:rsidR="00445EEA">
          <w:rPr>
            <w:b/>
            <w:color w:val="FF0000"/>
            <w:sz w:val="22"/>
          </w:rPr>
          <w:t>5</w:t>
        </w:r>
      </w:ins>
      <w:r w:rsidRPr="009A55A8">
        <w:rPr>
          <w:color w:val="000000"/>
          <w:sz w:val="22"/>
          <w:szCs w:val="22"/>
        </w:rPr>
        <w:t>,</w:t>
      </w:r>
      <w:r w:rsidRPr="009A55A8">
        <w:rPr>
          <w:rFonts w:hint="eastAsia"/>
          <w:color w:val="000000"/>
          <w:sz w:val="22"/>
          <w:szCs w:val="22"/>
        </w:rPr>
        <w:t xml:space="preserve"> and be clearly marked </w:t>
      </w:r>
      <w:r w:rsidRPr="009A55A8">
        <w:rPr>
          <w:color w:val="000000"/>
          <w:sz w:val="22"/>
          <w:szCs w:val="22"/>
        </w:rPr>
        <w:t>“</w:t>
      </w:r>
      <w:r w:rsidRPr="009A55A8">
        <w:rPr>
          <w:rFonts w:hint="eastAsia"/>
          <w:color w:val="000000"/>
          <w:sz w:val="22"/>
          <w:szCs w:val="22"/>
        </w:rPr>
        <w:t xml:space="preserve">Application to Prequalify for Package </w:t>
      </w:r>
      <w:del w:id="269" w:author="A" w:date="2015-07-19T17:03:00Z">
        <w:r w:rsidRPr="009A55A8" w:rsidDel="00445EEA">
          <w:rPr>
            <w:color w:val="000000"/>
            <w:sz w:val="22"/>
            <w:szCs w:val="22"/>
          </w:rPr>
          <w:delText>4</w:delText>
        </w:r>
      </w:del>
      <w:ins w:id="270" w:author="A" w:date="2015-07-19T17:03:00Z">
        <w:r w:rsidR="00445EEA">
          <w:rPr>
            <w:color w:val="000000"/>
            <w:sz w:val="22"/>
            <w:szCs w:val="22"/>
          </w:rPr>
          <w:t>01</w:t>
        </w:r>
      </w:ins>
      <w:r w:rsidRPr="009A55A8">
        <w:rPr>
          <w:rFonts w:hint="eastAsia"/>
          <w:color w:val="000000"/>
          <w:sz w:val="22"/>
          <w:szCs w:val="22"/>
        </w:rPr>
        <w:t xml:space="preserve">: Construction </w:t>
      </w:r>
      <w:r w:rsidRPr="009A55A8">
        <w:rPr>
          <w:color w:val="000000"/>
          <w:sz w:val="22"/>
          <w:szCs w:val="22"/>
        </w:rPr>
        <w:t xml:space="preserve">of </w:t>
      </w:r>
      <w:ins w:id="271" w:author="A" w:date="2015-07-21T13:32:00Z">
        <w:r w:rsidR="00FD2527">
          <w:rPr>
            <w:color w:val="000000"/>
            <w:sz w:val="22"/>
            <w:szCs w:val="22"/>
          </w:rPr>
          <w:t xml:space="preserve">Viaduct </w:t>
        </w:r>
      </w:ins>
      <w:del w:id="272" w:author="A" w:date="2015-07-21T13:33:00Z">
        <w:r w:rsidRPr="009A55A8" w:rsidDel="00FD2527">
          <w:rPr>
            <w:color w:val="000000"/>
            <w:sz w:val="22"/>
            <w:szCs w:val="22"/>
          </w:rPr>
          <w:delText xml:space="preserve">Complete </w:delText>
        </w:r>
      </w:del>
      <w:ins w:id="273" w:author="A" w:date="2015-07-19T17:04:00Z">
        <w:r w:rsidR="00445EEA">
          <w:rPr>
            <w:color w:val="000000"/>
            <w:sz w:val="22"/>
            <w:szCs w:val="22"/>
          </w:rPr>
          <w:t xml:space="preserve">Mai Dich  - Co Nhue </w:t>
        </w:r>
      </w:ins>
      <w:ins w:id="274" w:author="A" w:date="2015-07-21T13:33:00Z">
        <w:r w:rsidR="00FD2527">
          <w:rPr>
            <w:color w:val="000000"/>
            <w:sz w:val="22"/>
            <w:szCs w:val="22"/>
          </w:rPr>
          <w:t>S</w:t>
        </w:r>
      </w:ins>
      <w:ins w:id="275" w:author="A" w:date="2015-07-19T17:04:00Z">
        <w:r w:rsidR="00445EEA">
          <w:rPr>
            <w:color w:val="000000"/>
            <w:sz w:val="22"/>
            <w:szCs w:val="22"/>
          </w:rPr>
          <w:t>ection</w:t>
        </w:r>
      </w:ins>
      <w:del w:id="276" w:author="A" w:date="2015-07-19T17:04:00Z">
        <w:r w:rsidRPr="009A55A8" w:rsidDel="00445EEA">
          <w:rPr>
            <w:color w:val="000000"/>
            <w:sz w:val="22"/>
            <w:szCs w:val="22"/>
          </w:rPr>
          <w:delText>Trung Hoa Interchange</w:delText>
        </w:r>
      </w:del>
      <w:r w:rsidRPr="009A55A8">
        <w:rPr>
          <w:color w:val="000000"/>
          <w:sz w:val="22"/>
          <w:szCs w:val="22"/>
        </w:rPr>
        <w:t xml:space="preserve"> under the </w:t>
      </w:r>
      <w:ins w:id="277" w:author="A" w:date="2015-07-19T17:08:00Z">
        <w:r w:rsidR="00812A30">
          <w:rPr>
            <w:color w:val="000000"/>
            <w:sz w:val="22"/>
            <w:szCs w:val="22"/>
          </w:rPr>
          <w:t>Investment</w:t>
        </w:r>
      </w:ins>
      <w:del w:id="278" w:author="A" w:date="2015-07-19T17:08:00Z">
        <w:r w:rsidRPr="009A55A8" w:rsidDel="00812A30">
          <w:rPr>
            <w:color w:val="000000"/>
            <w:sz w:val="22"/>
            <w:szCs w:val="22"/>
          </w:rPr>
          <w:delText>Sub-</w:delText>
        </w:r>
      </w:del>
      <w:ins w:id="279" w:author="A" w:date="2015-07-19T17:08:00Z">
        <w:r w:rsidR="00812A30">
          <w:rPr>
            <w:color w:val="000000"/>
            <w:sz w:val="22"/>
            <w:szCs w:val="22"/>
          </w:rPr>
          <w:t xml:space="preserve"> </w:t>
        </w:r>
      </w:ins>
      <w:del w:id="280" w:author="A" w:date="2015-07-21T13:34:00Z">
        <w:r w:rsidRPr="009A55A8" w:rsidDel="00FD2527">
          <w:rPr>
            <w:color w:val="000000"/>
            <w:sz w:val="22"/>
            <w:szCs w:val="22"/>
          </w:rPr>
          <w:delText>p</w:delText>
        </w:r>
      </w:del>
      <w:ins w:id="281" w:author="A" w:date="2015-07-21T13:34:00Z">
        <w:r w:rsidR="00FD2527">
          <w:rPr>
            <w:color w:val="000000"/>
            <w:sz w:val="22"/>
            <w:szCs w:val="22"/>
          </w:rPr>
          <w:t>P</w:t>
        </w:r>
      </w:ins>
      <w:r w:rsidRPr="009A55A8">
        <w:rPr>
          <w:color w:val="000000"/>
          <w:sz w:val="22"/>
          <w:szCs w:val="22"/>
        </w:rPr>
        <w:t xml:space="preserve">roject for Construction </w:t>
      </w:r>
      <w:ins w:id="282" w:author="A" w:date="2015-07-21T13:35:00Z">
        <w:r w:rsidR="00FD2527">
          <w:rPr>
            <w:color w:val="000000"/>
            <w:sz w:val="22"/>
            <w:szCs w:val="22"/>
          </w:rPr>
          <w:t>of</w:t>
        </w:r>
      </w:ins>
      <w:ins w:id="283" w:author="A" w:date="2015-07-21T13:33:00Z">
        <w:r w:rsidR="00FD2527">
          <w:rPr>
            <w:color w:val="000000"/>
            <w:sz w:val="22"/>
            <w:szCs w:val="22"/>
          </w:rPr>
          <w:t xml:space="preserve"> Viaduct </w:t>
        </w:r>
      </w:ins>
      <w:ins w:id="284" w:author="A" w:date="2015-07-19T17:09:00Z">
        <w:r w:rsidR="00812A30">
          <w:rPr>
            <w:color w:val="000000"/>
            <w:sz w:val="22"/>
            <w:szCs w:val="22"/>
          </w:rPr>
          <w:t>Mai Dich – South Thang Long section</w:t>
        </w:r>
      </w:ins>
      <w:ins w:id="285" w:author="A" w:date="2015-07-21T13:35:00Z">
        <w:r w:rsidR="00FD2527">
          <w:rPr>
            <w:color w:val="000000"/>
            <w:sz w:val="22"/>
            <w:szCs w:val="22"/>
          </w:rPr>
          <w:t xml:space="preserve"> on the Hanoi City Ring Road No.3</w:t>
        </w:r>
      </w:ins>
      <w:del w:id="286" w:author="A" w:date="2015-07-19T17:09:00Z">
        <w:r w:rsidRPr="009A55A8" w:rsidDel="00812A30">
          <w:rPr>
            <w:color w:val="000000"/>
            <w:sz w:val="22"/>
            <w:szCs w:val="22"/>
          </w:rPr>
          <w:delText>of Complete Trung Hoa Interchange</w:delText>
        </w:r>
      </w:del>
      <w:r w:rsidRPr="009A55A8">
        <w:rPr>
          <w:rFonts w:hint="eastAsia"/>
          <w:color w:val="000000"/>
          <w:sz w:val="22"/>
          <w:szCs w:val="22"/>
        </w:rPr>
        <w:t>.</w:t>
      </w:r>
      <w:r w:rsidRPr="009A55A8">
        <w:rPr>
          <w:color w:val="000000"/>
          <w:sz w:val="22"/>
          <w:szCs w:val="22"/>
        </w:rPr>
        <w:t>”</w:t>
      </w:r>
    </w:p>
    <w:p w:rsidR="002526C3" w:rsidRPr="009A55A8" w:rsidRDefault="002526C3" w:rsidP="002526C3">
      <w:pPr>
        <w:pStyle w:val="p3"/>
        <w:tabs>
          <w:tab w:val="clear" w:pos="561"/>
        </w:tabs>
        <w:spacing w:before="120" w:after="120" w:line="240" w:lineRule="auto"/>
        <w:jc w:val="both"/>
        <w:rPr>
          <w:color w:val="000000"/>
          <w:sz w:val="22"/>
        </w:rPr>
      </w:pPr>
    </w:p>
    <w:p w:rsidR="00EF2EF7" w:rsidRPr="009A55A8" w:rsidRDefault="00EF2EF7" w:rsidP="00EF2EF7">
      <w:pPr>
        <w:pStyle w:val="p3"/>
        <w:tabs>
          <w:tab w:val="clear" w:pos="561"/>
        </w:tabs>
        <w:spacing w:before="120" w:after="120" w:line="240" w:lineRule="auto"/>
        <w:jc w:val="both"/>
        <w:rPr>
          <w:color w:val="000000"/>
          <w:sz w:val="22"/>
        </w:rPr>
      </w:pPr>
    </w:p>
    <w:p w:rsidR="00EF2EF7" w:rsidRPr="009A55A8" w:rsidRDefault="00EF2EF7" w:rsidP="00EF2EF7">
      <w:pPr>
        <w:pStyle w:val="p3"/>
        <w:tabs>
          <w:tab w:val="clear" w:pos="561"/>
        </w:tabs>
        <w:spacing w:before="120" w:after="120" w:line="240" w:lineRule="auto"/>
        <w:jc w:val="both"/>
        <w:rPr>
          <w:color w:val="000000"/>
          <w:sz w:val="22"/>
        </w:rPr>
      </w:pPr>
      <w:r w:rsidRPr="009A55A8">
        <w:rPr>
          <w:color w:val="000000"/>
          <w:sz w:val="22"/>
        </w:rPr>
        <w:t>____________________</w:t>
      </w:r>
    </w:p>
    <w:p w:rsidR="00EF2EF7" w:rsidRPr="009A55A8" w:rsidRDefault="00EF2EF7" w:rsidP="00EF2EF7">
      <w:pPr>
        <w:pStyle w:val="Heading2"/>
        <w:spacing w:after="120"/>
        <w:jc w:val="left"/>
        <w:rPr>
          <w:color w:val="000000"/>
          <w:sz w:val="22"/>
        </w:rPr>
      </w:pPr>
      <w:bookmarkStart w:id="287" w:name="_Toc367262911"/>
      <w:bookmarkStart w:id="288" w:name="_Toc367698348"/>
      <w:r w:rsidRPr="009A55A8">
        <w:rPr>
          <w:color w:val="000000"/>
          <w:sz w:val="22"/>
        </w:rPr>
        <w:t>VU XUAN HOA</w:t>
      </w:r>
      <w:bookmarkEnd w:id="287"/>
      <w:bookmarkEnd w:id="288"/>
    </w:p>
    <w:p w:rsidR="00EF2EF7" w:rsidRPr="009A55A8" w:rsidRDefault="00EF2EF7" w:rsidP="00EF2EF7">
      <w:pPr>
        <w:tabs>
          <w:tab w:val="left" w:pos="561"/>
        </w:tabs>
        <w:spacing w:after="120"/>
        <w:jc w:val="both"/>
        <w:rPr>
          <w:color w:val="000000"/>
          <w:sz w:val="22"/>
        </w:rPr>
      </w:pPr>
      <w:r w:rsidRPr="009A55A8">
        <w:rPr>
          <w:color w:val="000000"/>
          <w:sz w:val="22"/>
        </w:rPr>
        <w:t xml:space="preserve">General Director </w:t>
      </w:r>
    </w:p>
    <w:p w:rsidR="00EF2EF7" w:rsidRPr="009A55A8" w:rsidRDefault="00EF2EF7" w:rsidP="00EF2EF7">
      <w:pPr>
        <w:tabs>
          <w:tab w:val="left" w:pos="561"/>
        </w:tabs>
        <w:spacing w:after="120"/>
        <w:jc w:val="both"/>
        <w:rPr>
          <w:color w:val="000000"/>
          <w:sz w:val="22"/>
        </w:rPr>
      </w:pPr>
      <w:r w:rsidRPr="009A55A8">
        <w:rPr>
          <w:color w:val="000000"/>
          <w:sz w:val="22"/>
        </w:rPr>
        <w:t xml:space="preserve">Project Management Unit Thang Long </w:t>
      </w:r>
    </w:p>
    <w:p w:rsidR="00EF2EF7" w:rsidRPr="009A55A8" w:rsidRDefault="00EF2EF7" w:rsidP="007370E7">
      <w:pPr>
        <w:pStyle w:val="Style8"/>
        <w:spacing w:after="432" w:line="264" w:lineRule="exact"/>
        <w:rPr>
          <w:color w:val="000000"/>
        </w:rPr>
        <w:sectPr w:rsidR="00EF2EF7" w:rsidRPr="009A55A8" w:rsidSect="00C715EE">
          <w:headerReference w:type="default" r:id="rId13"/>
          <w:headerReference w:type="first" r:id="rId14"/>
          <w:footerReference w:type="first" r:id="rId15"/>
          <w:pgSz w:w="12240" w:h="15840" w:code="1"/>
          <w:pgMar w:top="1440" w:right="1440" w:bottom="1440" w:left="1440" w:header="720" w:footer="720" w:gutter="0"/>
          <w:pgNumType w:fmt="numberInDash" w:start="1"/>
          <w:cols w:space="720"/>
          <w:noEndnote/>
          <w:docGrid w:linePitch="326"/>
        </w:sectPr>
      </w:pPr>
    </w:p>
    <w:p w:rsidR="00EF2EF7" w:rsidRPr="009A55A8" w:rsidRDefault="00EF2EF7" w:rsidP="00EF2EF7">
      <w:pPr>
        <w:spacing w:after="288" w:line="468" w:lineRule="atLeast"/>
        <w:jc w:val="center"/>
        <w:rPr>
          <w:b/>
          <w:bCs/>
          <w:color w:val="000000"/>
          <w:spacing w:val="6"/>
          <w:sz w:val="32"/>
          <w:szCs w:val="32"/>
          <w:lang w:eastAsia="ja-JP"/>
        </w:rPr>
      </w:pPr>
    </w:p>
    <w:p w:rsidR="00EF2EF7" w:rsidRPr="009A55A8" w:rsidRDefault="00EF2EF7" w:rsidP="00EF2EF7">
      <w:pPr>
        <w:spacing w:after="288" w:line="468" w:lineRule="atLeast"/>
        <w:jc w:val="center"/>
        <w:rPr>
          <w:b/>
          <w:bCs/>
          <w:color w:val="000000"/>
          <w:spacing w:val="6"/>
          <w:sz w:val="32"/>
          <w:szCs w:val="32"/>
          <w:lang w:eastAsia="ja-JP"/>
        </w:rPr>
      </w:pPr>
      <w:r w:rsidRPr="009A55A8">
        <w:rPr>
          <w:b/>
          <w:bCs/>
          <w:color w:val="000000"/>
          <w:spacing w:val="6"/>
          <w:sz w:val="32"/>
          <w:szCs w:val="32"/>
          <w:lang w:eastAsia="ja-JP"/>
        </w:rPr>
        <w:t xml:space="preserve">Table of </w:t>
      </w:r>
      <w:r w:rsidRPr="009A55A8">
        <w:rPr>
          <w:b/>
          <w:bCs/>
          <w:color w:val="000000"/>
          <w:spacing w:val="6"/>
          <w:sz w:val="32"/>
          <w:szCs w:val="32"/>
        </w:rPr>
        <w:t>Contents</w:t>
      </w:r>
    </w:p>
    <w:p w:rsidR="00EF2EF7" w:rsidRPr="009A55A8" w:rsidRDefault="00EF2EF7" w:rsidP="00EF2EF7">
      <w:pPr>
        <w:spacing w:after="144" w:line="420" w:lineRule="atLeast"/>
        <w:jc w:val="center"/>
        <w:rPr>
          <w:b/>
          <w:bCs/>
          <w:color w:val="000000"/>
          <w:spacing w:val="-2"/>
          <w:sz w:val="28"/>
          <w:szCs w:val="28"/>
          <w:lang w:eastAsia="ja-JP"/>
        </w:rPr>
      </w:pPr>
    </w:p>
    <w:p w:rsidR="00EF2EF7" w:rsidRPr="009A55A8" w:rsidRDefault="00EF2EF7" w:rsidP="000B07ED">
      <w:pPr>
        <w:spacing w:after="144" w:line="420" w:lineRule="atLeast"/>
        <w:ind w:firstLineChars="702" w:firstLine="1677"/>
        <w:jc w:val="both"/>
        <w:rPr>
          <w:b/>
          <w:bCs/>
          <w:color w:val="000000"/>
          <w:spacing w:val="-2"/>
          <w:lang w:eastAsia="ja-JP"/>
        </w:rPr>
      </w:pPr>
    </w:p>
    <w:p w:rsidR="00EF423C" w:rsidRPr="009A55A8" w:rsidRDefault="00375237">
      <w:pPr>
        <w:pStyle w:val="TOC1"/>
        <w:rPr>
          <w:rFonts w:asciiTheme="minorHAnsi" w:eastAsiaTheme="minorEastAsia" w:hAnsiTheme="minorHAnsi" w:cstheme="minorBidi"/>
          <w:sz w:val="22"/>
          <w:szCs w:val="22"/>
        </w:rPr>
      </w:pPr>
      <w:r w:rsidRPr="009A55A8">
        <w:rPr>
          <w:bCs/>
          <w:color w:val="000000"/>
          <w:spacing w:val="-2"/>
        </w:rPr>
        <w:fldChar w:fldCharType="begin"/>
      </w:r>
      <w:r w:rsidR="00EF2EF7" w:rsidRPr="009A55A8">
        <w:rPr>
          <w:bCs/>
          <w:color w:val="000000"/>
          <w:spacing w:val="-2"/>
        </w:rPr>
        <w:instrText xml:space="preserve"> TOC \n \h \z \t "Part,1,Header1,2,UG-title,1" </w:instrText>
      </w:r>
      <w:r w:rsidRPr="009A55A8">
        <w:rPr>
          <w:bCs/>
          <w:color w:val="000000"/>
          <w:spacing w:val="-2"/>
        </w:rPr>
        <w:fldChar w:fldCharType="separate"/>
      </w:r>
      <w:hyperlink w:anchor="_Toc382832725" w:history="1">
        <w:r w:rsidR="00EF423C" w:rsidRPr="009A55A8">
          <w:rPr>
            <w:rStyle w:val="Hyperlink"/>
          </w:rPr>
          <w:t xml:space="preserve">PART 1 </w:t>
        </w:r>
        <w:r w:rsidR="00EF423C" w:rsidRPr="009A55A8">
          <w:rPr>
            <w:rStyle w:val="Hyperlink"/>
            <w:lang w:eastAsia="ja-JP"/>
          </w:rPr>
          <w:t>-</w:t>
        </w:r>
        <w:r w:rsidR="00EF423C" w:rsidRPr="009A55A8">
          <w:rPr>
            <w:rStyle w:val="Hyperlink"/>
          </w:rPr>
          <w:t xml:space="preserve"> Prequalification Procedures</w:t>
        </w:r>
      </w:hyperlink>
    </w:p>
    <w:p w:rsidR="00EF423C" w:rsidRPr="009A55A8" w:rsidRDefault="00A22E78">
      <w:pPr>
        <w:pStyle w:val="TOC2"/>
        <w:rPr>
          <w:rFonts w:asciiTheme="minorHAnsi" w:eastAsiaTheme="minorEastAsia" w:hAnsiTheme="minorHAnsi" w:cstheme="minorBidi"/>
          <w:b w:val="0"/>
          <w:sz w:val="22"/>
          <w:szCs w:val="22"/>
        </w:rPr>
      </w:pPr>
      <w:hyperlink w:anchor="_Toc382832726" w:history="1">
        <w:r w:rsidR="00EF423C" w:rsidRPr="009A55A8">
          <w:rPr>
            <w:rStyle w:val="Hyperlink"/>
          </w:rPr>
          <w:t>Section I. Instructions to Applicants</w:t>
        </w:r>
      </w:hyperlink>
    </w:p>
    <w:p w:rsidR="00EF423C" w:rsidRPr="009A55A8" w:rsidRDefault="00A22E78">
      <w:pPr>
        <w:pStyle w:val="TOC2"/>
        <w:rPr>
          <w:rFonts w:asciiTheme="minorHAnsi" w:eastAsiaTheme="minorEastAsia" w:hAnsiTheme="minorHAnsi" w:cstheme="minorBidi"/>
          <w:b w:val="0"/>
          <w:sz w:val="22"/>
          <w:szCs w:val="22"/>
        </w:rPr>
      </w:pPr>
      <w:hyperlink w:anchor="_Toc382832727" w:history="1">
        <w:r w:rsidR="00EF423C" w:rsidRPr="009A55A8">
          <w:rPr>
            <w:rStyle w:val="Hyperlink"/>
          </w:rPr>
          <w:t>Section I</w:t>
        </w:r>
        <w:r w:rsidR="00EF423C" w:rsidRPr="009A55A8">
          <w:rPr>
            <w:rStyle w:val="Hyperlink"/>
            <w:lang w:eastAsia="ja-JP"/>
          </w:rPr>
          <w:t>I</w:t>
        </w:r>
        <w:r w:rsidR="00EF423C" w:rsidRPr="009A55A8">
          <w:rPr>
            <w:rStyle w:val="Hyperlink"/>
          </w:rPr>
          <w:t xml:space="preserve">. </w:t>
        </w:r>
        <w:r w:rsidR="00EF423C" w:rsidRPr="009A55A8">
          <w:rPr>
            <w:rStyle w:val="Hyperlink"/>
            <w:lang w:eastAsia="ja-JP"/>
          </w:rPr>
          <w:t>Prequalification Data Sheet</w:t>
        </w:r>
      </w:hyperlink>
    </w:p>
    <w:p w:rsidR="00EF423C" w:rsidRPr="009A55A8" w:rsidRDefault="00A22E78">
      <w:pPr>
        <w:pStyle w:val="TOC2"/>
        <w:rPr>
          <w:rFonts w:asciiTheme="minorHAnsi" w:eastAsiaTheme="minorEastAsia" w:hAnsiTheme="minorHAnsi" w:cstheme="minorBidi"/>
          <w:b w:val="0"/>
          <w:sz w:val="22"/>
          <w:szCs w:val="22"/>
        </w:rPr>
      </w:pPr>
      <w:hyperlink w:anchor="_Toc382832728" w:history="1">
        <w:r w:rsidR="00EF423C" w:rsidRPr="009A55A8">
          <w:rPr>
            <w:rStyle w:val="Hyperlink"/>
          </w:rPr>
          <w:t>Section III. Qualification Criteria and Requirements</w:t>
        </w:r>
      </w:hyperlink>
    </w:p>
    <w:p w:rsidR="00EF423C" w:rsidRPr="009A55A8" w:rsidRDefault="00A22E78">
      <w:pPr>
        <w:pStyle w:val="TOC2"/>
        <w:rPr>
          <w:rFonts w:asciiTheme="minorHAnsi" w:eastAsiaTheme="minorEastAsia" w:hAnsiTheme="minorHAnsi" w:cstheme="minorBidi"/>
          <w:b w:val="0"/>
          <w:sz w:val="22"/>
          <w:szCs w:val="22"/>
        </w:rPr>
      </w:pPr>
      <w:hyperlink w:anchor="_Toc382832729" w:history="1">
        <w:r w:rsidR="00EF423C" w:rsidRPr="009A55A8">
          <w:rPr>
            <w:rStyle w:val="Hyperlink"/>
          </w:rPr>
          <w:t>Section IV. Application Forms</w:t>
        </w:r>
      </w:hyperlink>
    </w:p>
    <w:p w:rsidR="00EF423C" w:rsidRPr="009A55A8" w:rsidRDefault="00A22E78">
      <w:pPr>
        <w:pStyle w:val="TOC2"/>
        <w:rPr>
          <w:rFonts w:asciiTheme="minorHAnsi" w:eastAsiaTheme="minorEastAsia" w:hAnsiTheme="minorHAnsi" w:cstheme="minorBidi"/>
          <w:b w:val="0"/>
          <w:sz w:val="22"/>
          <w:szCs w:val="22"/>
        </w:rPr>
      </w:pPr>
      <w:hyperlink w:anchor="_Toc382832730" w:history="1">
        <w:r w:rsidR="00EF423C" w:rsidRPr="009A55A8">
          <w:rPr>
            <w:rStyle w:val="Hyperlink"/>
          </w:rPr>
          <w:t xml:space="preserve">Section V. </w:t>
        </w:r>
        <w:r w:rsidR="00EF423C" w:rsidRPr="009A55A8">
          <w:rPr>
            <w:rStyle w:val="Hyperlink"/>
            <w:lang w:eastAsia="ja-JP"/>
          </w:rPr>
          <w:t>List of Eligible Countries of Japanese ODA Loans</w:t>
        </w:r>
      </w:hyperlink>
    </w:p>
    <w:p w:rsidR="00EF423C" w:rsidRPr="009A55A8" w:rsidRDefault="00A22E78">
      <w:pPr>
        <w:pStyle w:val="TOC1"/>
        <w:rPr>
          <w:rFonts w:asciiTheme="minorHAnsi" w:eastAsiaTheme="minorEastAsia" w:hAnsiTheme="minorHAnsi" w:cstheme="minorBidi"/>
          <w:sz w:val="22"/>
          <w:szCs w:val="22"/>
        </w:rPr>
      </w:pPr>
      <w:hyperlink w:anchor="_Toc382832732" w:history="1">
        <w:r w:rsidR="00EF423C" w:rsidRPr="009A55A8">
          <w:rPr>
            <w:rStyle w:val="Hyperlink"/>
          </w:rPr>
          <w:t xml:space="preserve">PART 2 </w:t>
        </w:r>
        <w:r w:rsidR="00EF423C" w:rsidRPr="009A55A8">
          <w:rPr>
            <w:rStyle w:val="Hyperlink"/>
            <w:lang w:eastAsia="ja-JP"/>
          </w:rPr>
          <w:t>-</w:t>
        </w:r>
        <w:r w:rsidR="00EF423C" w:rsidRPr="009A55A8">
          <w:rPr>
            <w:rStyle w:val="Hyperlink"/>
          </w:rPr>
          <w:t xml:space="preserve"> Works Requirements</w:t>
        </w:r>
      </w:hyperlink>
    </w:p>
    <w:p w:rsidR="00EF423C" w:rsidRPr="009A55A8" w:rsidRDefault="00A22E78">
      <w:pPr>
        <w:pStyle w:val="TOC2"/>
        <w:rPr>
          <w:rFonts w:asciiTheme="minorHAnsi" w:eastAsiaTheme="minorEastAsia" w:hAnsiTheme="minorHAnsi" w:cstheme="minorBidi"/>
          <w:b w:val="0"/>
          <w:sz w:val="22"/>
          <w:szCs w:val="22"/>
        </w:rPr>
      </w:pPr>
      <w:hyperlink w:anchor="_Toc382832733" w:history="1">
        <w:r w:rsidR="00EF423C" w:rsidRPr="009A55A8">
          <w:rPr>
            <w:rStyle w:val="Hyperlink"/>
          </w:rPr>
          <w:t>Section VI. Scope of Works</w:t>
        </w:r>
      </w:hyperlink>
    </w:p>
    <w:p w:rsidR="00EF423C" w:rsidRPr="009A55A8" w:rsidRDefault="00A22E78">
      <w:pPr>
        <w:pStyle w:val="TOC1"/>
        <w:rPr>
          <w:rFonts w:asciiTheme="minorHAnsi" w:eastAsiaTheme="minorEastAsia" w:hAnsiTheme="minorHAnsi" w:cstheme="minorBidi"/>
          <w:sz w:val="22"/>
          <w:szCs w:val="22"/>
        </w:rPr>
      </w:pPr>
      <w:hyperlink w:anchor="_Toc382832734" w:history="1">
        <w:r w:rsidR="00EF423C" w:rsidRPr="009A55A8">
          <w:rPr>
            <w:rStyle w:val="Hyperlink"/>
          </w:rPr>
          <w:t xml:space="preserve">PART 3 </w:t>
        </w:r>
        <w:r w:rsidR="00EF423C" w:rsidRPr="009A55A8">
          <w:rPr>
            <w:rStyle w:val="Hyperlink"/>
            <w:lang w:eastAsia="ja-JP"/>
          </w:rPr>
          <w:t>-</w:t>
        </w:r>
        <w:r w:rsidR="00EF423C" w:rsidRPr="009A55A8">
          <w:rPr>
            <w:rStyle w:val="Hyperlink"/>
          </w:rPr>
          <w:t xml:space="preserve"> Prequalification Evaluation Methods and Criteria</w:t>
        </w:r>
      </w:hyperlink>
    </w:p>
    <w:p w:rsidR="00EF2EF7" w:rsidRPr="009A55A8" w:rsidRDefault="00375237" w:rsidP="00E348BB">
      <w:pPr>
        <w:tabs>
          <w:tab w:val="left" w:pos="2070"/>
        </w:tabs>
        <w:spacing w:before="240" w:after="240" w:line="360" w:lineRule="auto"/>
        <w:ind w:leftChars="-2" w:left="-5" w:firstLineChars="702" w:firstLine="1685"/>
        <w:jc w:val="both"/>
        <w:rPr>
          <w:b/>
          <w:bCs/>
          <w:color w:val="000000"/>
          <w:spacing w:val="-2"/>
          <w:sz w:val="28"/>
          <w:szCs w:val="28"/>
          <w:lang w:eastAsia="ja-JP"/>
        </w:rPr>
        <w:sectPr w:rsidR="00EF2EF7" w:rsidRPr="009A55A8" w:rsidSect="00C715EE">
          <w:headerReference w:type="even" r:id="rId16"/>
          <w:headerReference w:type="default" r:id="rId17"/>
          <w:footerReference w:type="default" r:id="rId18"/>
          <w:type w:val="evenPage"/>
          <w:pgSz w:w="12240" w:h="15840" w:code="1"/>
          <w:pgMar w:top="1440" w:right="1440" w:bottom="1440" w:left="1440" w:header="720" w:footer="720" w:gutter="0"/>
          <w:pgNumType w:fmt="lowerRoman"/>
          <w:cols w:space="720"/>
          <w:noEndnote/>
        </w:sectPr>
      </w:pPr>
      <w:r w:rsidRPr="009A55A8">
        <w:rPr>
          <w:bCs/>
          <w:noProof/>
          <w:color w:val="000000"/>
          <w:spacing w:val="-2"/>
        </w:rPr>
        <w:fldChar w:fldCharType="end"/>
      </w:r>
    </w:p>
    <w:p w:rsidR="00EF2EF7" w:rsidRPr="009A55A8" w:rsidRDefault="00EF2EF7" w:rsidP="00EF2EF7">
      <w:pPr>
        <w:pStyle w:val="Part"/>
        <w:rPr>
          <w:color w:val="000000"/>
          <w:sz w:val="44"/>
          <w:szCs w:val="44"/>
          <w:lang w:eastAsia="ja-JP"/>
        </w:rPr>
      </w:pPr>
      <w:bookmarkStart w:id="331" w:name="_Toc108425172"/>
      <w:bookmarkStart w:id="332" w:name="_Toc382832725"/>
      <w:r w:rsidRPr="009A55A8">
        <w:rPr>
          <w:color w:val="000000"/>
          <w:sz w:val="44"/>
          <w:szCs w:val="44"/>
        </w:rPr>
        <w:lastRenderedPageBreak/>
        <w:t xml:space="preserve">PART 1 </w:t>
      </w:r>
      <w:r w:rsidR="00491717" w:rsidRPr="009A55A8">
        <w:rPr>
          <w:rFonts w:hint="eastAsia"/>
          <w:color w:val="000000"/>
          <w:sz w:val="44"/>
          <w:szCs w:val="44"/>
          <w:lang w:eastAsia="ja-JP"/>
        </w:rPr>
        <w:t>-</w:t>
      </w:r>
      <w:r w:rsidRPr="009A55A8">
        <w:rPr>
          <w:color w:val="000000"/>
          <w:sz w:val="44"/>
          <w:szCs w:val="44"/>
        </w:rPr>
        <w:t xml:space="preserve"> Prequalification Procedures</w:t>
      </w:r>
      <w:bookmarkEnd w:id="331"/>
      <w:bookmarkEnd w:id="332"/>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pStyle w:val="Style5"/>
        <w:spacing w:after="648" w:line="528" w:lineRule="exact"/>
        <w:jc w:val="left"/>
        <w:rPr>
          <w:color w:val="000000"/>
          <w:lang w:eastAsia="ja-JP"/>
        </w:rPr>
        <w:sectPr w:rsidR="00EF2EF7" w:rsidRPr="009A55A8" w:rsidSect="00C715EE">
          <w:headerReference w:type="default" r:id="rId19"/>
          <w:footerReference w:type="default" r:id="rId20"/>
          <w:type w:val="oddPage"/>
          <w:pgSz w:w="12240" w:h="15840" w:code="1"/>
          <w:pgMar w:top="1440" w:right="1440" w:bottom="1440" w:left="1440" w:header="720" w:footer="720" w:gutter="0"/>
          <w:pgNumType w:start="1"/>
          <w:cols w:space="720"/>
          <w:noEndnote/>
        </w:sectPr>
      </w:pPr>
    </w:p>
    <w:p w:rsidR="00EF2EF7" w:rsidRPr="009A55A8" w:rsidRDefault="00EF2EF7" w:rsidP="00EF2EF7">
      <w:pPr>
        <w:pStyle w:val="Header1"/>
        <w:rPr>
          <w:color w:val="000000"/>
          <w:lang w:eastAsia="ja-JP"/>
        </w:rPr>
      </w:pPr>
      <w:bookmarkStart w:id="339" w:name="_Toc108425173"/>
    </w:p>
    <w:p w:rsidR="00E03B07" w:rsidRPr="009A55A8" w:rsidRDefault="00E03B07" w:rsidP="00EF2EF7">
      <w:pPr>
        <w:pStyle w:val="Header1"/>
        <w:rPr>
          <w:color w:val="000000"/>
        </w:rPr>
      </w:pPr>
    </w:p>
    <w:p w:rsidR="00E03B07" w:rsidRPr="009A55A8" w:rsidRDefault="00E03B07" w:rsidP="00EF2EF7">
      <w:pPr>
        <w:pStyle w:val="Header1"/>
        <w:rPr>
          <w:color w:val="000000"/>
        </w:rPr>
      </w:pPr>
    </w:p>
    <w:p w:rsidR="00EF2EF7" w:rsidRPr="009A55A8" w:rsidRDefault="00EF2EF7" w:rsidP="00EF2EF7">
      <w:pPr>
        <w:pStyle w:val="Header1"/>
        <w:rPr>
          <w:color w:val="000000"/>
          <w:lang w:eastAsia="ja-JP"/>
        </w:rPr>
      </w:pPr>
      <w:bookmarkStart w:id="340" w:name="_Toc382832726"/>
      <w:r w:rsidRPr="009A55A8">
        <w:rPr>
          <w:color w:val="000000"/>
        </w:rPr>
        <w:t>Section I. Instructions to Applicants</w:t>
      </w:r>
      <w:bookmarkEnd w:id="339"/>
      <w:bookmarkEnd w:id="340"/>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b/>
          <w:bCs/>
          <w:color w:val="000000"/>
          <w:spacing w:val="6"/>
          <w:sz w:val="36"/>
          <w:szCs w:val="36"/>
        </w:rPr>
        <w:sectPr w:rsidR="00EF2EF7" w:rsidRPr="009A55A8" w:rsidSect="00C715EE">
          <w:headerReference w:type="even" r:id="rId21"/>
          <w:headerReference w:type="default" r:id="rId22"/>
          <w:footerReference w:type="default" r:id="rId23"/>
          <w:footerReference w:type="first" r:id="rId24"/>
          <w:type w:val="oddPage"/>
          <w:pgSz w:w="12240" w:h="15840"/>
          <w:pgMar w:top="1440" w:right="1440" w:bottom="1440" w:left="1440" w:header="720" w:footer="720" w:gutter="0"/>
          <w:pgNumType w:start="1"/>
          <w:cols w:space="720"/>
          <w:noEndnote/>
          <w:docGrid w:linePitch="326"/>
        </w:sectPr>
      </w:pPr>
    </w:p>
    <w:p w:rsidR="00EF2EF7" w:rsidRPr="009A55A8" w:rsidRDefault="00EF2EF7" w:rsidP="00EF2EF7">
      <w:pPr>
        <w:spacing w:line="468" w:lineRule="atLeast"/>
        <w:jc w:val="center"/>
        <w:rPr>
          <w:b/>
          <w:bCs/>
          <w:color w:val="000000"/>
          <w:spacing w:val="6"/>
          <w:sz w:val="36"/>
          <w:szCs w:val="36"/>
        </w:rPr>
      </w:pPr>
    </w:p>
    <w:p w:rsidR="00EF2EF7" w:rsidRPr="009A55A8" w:rsidRDefault="00EF2EF7" w:rsidP="00EF2EF7">
      <w:pPr>
        <w:spacing w:line="468" w:lineRule="atLeast"/>
        <w:jc w:val="center"/>
        <w:rPr>
          <w:b/>
          <w:bCs/>
          <w:color w:val="000000"/>
          <w:spacing w:val="6"/>
          <w:sz w:val="36"/>
          <w:szCs w:val="36"/>
          <w:lang w:eastAsia="ja-JP"/>
        </w:rPr>
      </w:pPr>
      <w:r w:rsidRPr="009A55A8">
        <w:rPr>
          <w:b/>
          <w:bCs/>
          <w:color w:val="000000"/>
          <w:spacing w:val="6"/>
          <w:sz w:val="36"/>
          <w:szCs w:val="36"/>
        </w:rPr>
        <w:t>Table of Clauses</w:t>
      </w:r>
    </w:p>
    <w:p w:rsidR="00455C5B" w:rsidRPr="009A55A8" w:rsidRDefault="00375237" w:rsidP="00DA61BA">
      <w:pPr>
        <w:pStyle w:val="TOC2"/>
        <w:rPr>
          <w:rFonts w:asciiTheme="minorHAnsi" w:eastAsiaTheme="minorEastAsia" w:hAnsiTheme="minorHAnsi" w:cstheme="minorBidi"/>
          <w:sz w:val="22"/>
          <w:szCs w:val="22"/>
        </w:rPr>
      </w:pPr>
      <w:r w:rsidRPr="009A55A8">
        <w:fldChar w:fldCharType="begin"/>
      </w:r>
      <w:r w:rsidR="00EF2EF7" w:rsidRPr="009A55A8">
        <w:instrText xml:space="preserve"> TOC \o "1-3" \h \z \u </w:instrText>
      </w:r>
      <w:r w:rsidRPr="009A55A8">
        <w:fldChar w:fldCharType="separate"/>
      </w:r>
    </w:p>
    <w:p w:rsidR="00455C5B" w:rsidRPr="009A55A8" w:rsidRDefault="00A22E78" w:rsidP="00DA61BA">
      <w:pPr>
        <w:pStyle w:val="TOC2"/>
        <w:rPr>
          <w:rFonts w:asciiTheme="minorHAnsi" w:eastAsiaTheme="minorEastAsia" w:hAnsiTheme="minorHAnsi" w:cstheme="minorBidi"/>
          <w:sz w:val="22"/>
          <w:szCs w:val="22"/>
        </w:rPr>
      </w:pPr>
      <w:hyperlink w:anchor="_Toc367698349" w:history="1">
        <w:r w:rsidR="00455C5B" w:rsidRPr="009A55A8">
          <w:rPr>
            <w:rStyle w:val="Hyperlink"/>
          </w:rPr>
          <w:t>A.   General</w:t>
        </w:r>
        <w:r w:rsidR="00E03B07" w:rsidRPr="009A55A8">
          <w:rPr>
            <w:webHidden/>
          </w:rPr>
          <w:tab/>
        </w:r>
        <w:r w:rsidR="00C84DF1" w:rsidRPr="009A55A8">
          <w:rPr>
            <w:webHidden/>
          </w:rPr>
          <w:t xml:space="preserve"> </w:t>
        </w:r>
        <w:r w:rsidR="00375237" w:rsidRPr="009A55A8">
          <w:rPr>
            <w:webHidden/>
          </w:rPr>
          <w:fldChar w:fldCharType="begin"/>
        </w:r>
        <w:r w:rsidR="00455C5B" w:rsidRPr="009A55A8">
          <w:rPr>
            <w:webHidden/>
          </w:rPr>
          <w:instrText xml:space="preserve"> PAGEREF _Toc367698349 \h </w:instrText>
        </w:r>
        <w:r w:rsidR="00375237" w:rsidRPr="009A55A8">
          <w:rPr>
            <w:webHidden/>
          </w:rPr>
        </w:r>
        <w:r w:rsidR="00375237" w:rsidRPr="009A55A8">
          <w:rPr>
            <w:webHidden/>
          </w:rPr>
          <w:fldChar w:fldCharType="separate"/>
        </w:r>
        <w:r>
          <w:rPr>
            <w:webHidden/>
          </w:rPr>
          <w:t>- 1 -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0" w:history="1">
        <w:r w:rsidR="00455C5B" w:rsidRPr="009A55A8">
          <w:rPr>
            <w:rStyle w:val="Hyperlink"/>
            <w:noProof/>
          </w:rPr>
          <w:t xml:space="preserve">1. </w:t>
        </w:r>
        <w:r w:rsidR="00455C5B" w:rsidRPr="009A55A8">
          <w:rPr>
            <w:rFonts w:asciiTheme="minorHAnsi" w:eastAsiaTheme="minorEastAsia" w:hAnsiTheme="minorHAnsi" w:cstheme="minorBidi"/>
            <w:noProof/>
            <w:sz w:val="22"/>
            <w:szCs w:val="22"/>
          </w:rPr>
          <w:tab/>
        </w:r>
        <w:r w:rsidR="00455C5B" w:rsidRPr="009A55A8">
          <w:rPr>
            <w:rStyle w:val="Hyperlink"/>
            <w:noProof/>
          </w:rPr>
          <w:t>Scope of Application</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_Toc367698350 \h </w:instrText>
        </w:r>
        <w:r w:rsidR="00375237" w:rsidRPr="009A55A8">
          <w:rPr>
            <w:noProof/>
            <w:webHidden/>
          </w:rPr>
        </w:r>
        <w:r w:rsidR="00375237" w:rsidRPr="009A55A8">
          <w:rPr>
            <w:noProof/>
            <w:webHidden/>
          </w:rPr>
          <w:fldChar w:fldCharType="separate"/>
        </w:r>
        <w:r>
          <w:rPr>
            <w:noProof/>
            <w:webHidden/>
          </w:rPr>
          <w:t>- 1 -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1" w:history="1">
        <w:r w:rsidR="00455C5B" w:rsidRPr="009A55A8">
          <w:rPr>
            <w:rStyle w:val="Hyperlink"/>
            <w:noProof/>
            <w:spacing w:val="-2"/>
          </w:rPr>
          <w:t xml:space="preserve">2.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Source of Funds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_Toc367698351 \h </w:instrText>
        </w:r>
        <w:r w:rsidR="00375237" w:rsidRPr="009A55A8">
          <w:rPr>
            <w:noProof/>
            <w:webHidden/>
          </w:rPr>
        </w:r>
        <w:r w:rsidR="00375237" w:rsidRPr="009A55A8">
          <w:rPr>
            <w:noProof/>
            <w:webHidden/>
          </w:rPr>
          <w:fldChar w:fldCharType="separate"/>
        </w:r>
        <w:r>
          <w:rPr>
            <w:noProof/>
            <w:webHidden/>
          </w:rPr>
          <w:t>- 1 -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2" w:history="1">
        <w:r w:rsidR="00455C5B" w:rsidRPr="009A55A8">
          <w:rPr>
            <w:rStyle w:val="Hyperlink"/>
            <w:noProof/>
            <w:spacing w:val="-2"/>
          </w:rPr>
          <w:t xml:space="preserve">3. </w:t>
        </w:r>
        <w:r w:rsidR="00455C5B" w:rsidRPr="009A55A8">
          <w:rPr>
            <w:rFonts w:asciiTheme="minorHAnsi" w:eastAsiaTheme="minorEastAsia" w:hAnsiTheme="minorHAnsi" w:cstheme="minorBidi"/>
            <w:noProof/>
            <w:sz w:val="22"/>
            <w:szCs w:val="22"/>
          </w:rPr>
          <w:tab/>
        </w:r>
        <w:r w:rsidR="00455C5B" w:rsidRPr="009A55A8">
          <w:rPr>
            <w:rStyle w:val="Hyperlink"/>
            <w:noProof/>
            <w:spacing w:val="-2"/>
            <w:lang w:eastAsia="ja-JP"/>
          </w:rPr>
          <w:t xml:space="preserve">Corrupt and </w:t>
        </w:r>
        <w:r w:rsidR="00455C5B" w:rsidRPr="009A55A8">
          <w:rPr>
            <w:rStyle w:val="Hyperlink"/>
            <w:noProof/>
            <w:spacing w:val="-2"/>
          </w:rPr>
          <w:t>Fraud</w:t>
        </w:r>
        <w:r w:rsidR="00455C5B" w:rsidRPr="009A55A8">
          <w:rPr>
            <w:rStyle w:val="Hyperlink"/>
            <w:noProof/>
            <w:spacing w:val="-2"/>
            <w:lang w:eastAsia="ja-JP"/>
          </w:rPr>
          <w:t>ulent Practices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_Toc367698352 \h </w:instrText>
        </w:r>
        <w:r w:rsidR="00375237" w:rsidRPr="009A55A8">
          <w:rPr>
            <w:noProof/>
            <w:webHidden/>
          </w:rPr>
        </w:r>
        <w:r w:rsidR="00375237" w:rsidRPr="009A55A8">
          <w:rPr>
            <w:noProof/>
            <w:webHidden/>
          </w:rPr>
          <w:fldChar w:fldCharType="separate"/>
        </w:r>
        <w:r>
          <w:rPr>
            <w:noProof/>
            <w:webHidden/>
          </w:rPr>
          <w:t>- 1 -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3" w:history="1">
        <w:r w:rsidR="00455C5B" w:rsidRPr="009A55A8">
          <w:rPr>
            <w:rStyle w:val="Hyperlink"/>
            <w:noProof/>
            <w:spacing w:val="-2"/>
          </w:rPr>
          <w:t xml:space="preserve">4.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Eligible Applicants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_Toc367698353 \h </w:instrText>
        </w:r>
        <w:r w:rsidR="00375237" w:rsidRPr="009A55A8">
          <w:rPr>
            <w:noProof/>
            <w:webHidden/>
          </w:rPr>
        </w:r>
        <w:r w:rsidR="00375237" w:rsidRPr="009A55A8">
          <w:rPr>
            <w:noProof/>
            <w:webHidden/>
          </w:rPr>
          <w:fldChar w:fldCharType="separate"/>
        </w:r>
        <w:r>
          <w:rPr>
            <w:noProof/>
            <w:webHidden/>
          </w:rPr>
          <w:t>- 3 -</w:t>
        </w:r>
        <w:r w:rsidR="00375237" w:rsidRPr="009A55A8">
          <w:rPr>
            <w:noProof/>
            <w:webHidden/>
          </w:rPr>
          <w:fldChar w:fldCharType="end"/>
        </w:r>
      </w:hyperlink>
    </w:p>
    <w:p w:rsidR="00455C5B" w:rsidRPr="009A55A8" w:rsidRDefault="00A22E78" w:rsidP="00DA61BA">
      <w:pPr>
        <w:pStyle w:val="TOC2"/>
        <w:rPr>
          <w:rFonts w:asciiTheme="minorHAnsi" w:eastAsiaTheme="minorEastAsia" w:hAnsiTheme="minorHAnsi" w:cstheme="minorBidi"/>
          <w:sz w:val="22"/>
          <w:szCs w:val="22"/>
        </w:rPr>
      </w:pPr>
      <w:hyperlink w:anchor="_Toc367698354" w:history="1">
        <w:r w:rsidR="00455C5B" w:rsidRPr="009A55A8">
          <w:rPr>
            <w:rStyle w:val="Hyperlink"/>
          </w:rPr>
          <w:t>B. Contents of the Prequalification Documents</w:t>
        </w:r>
        <w:r w:rsidR="00DA61BA" w:rsidRPr="009A55A8">
          <w:rPr>
            <w:webHidden/>
          </w:rPr>
          <w:tab/>
          <w:t xml:space="preserve"> </w:t>
        </w:r>
        <w:r w:rsidR="00375237" w:rsidRPr="009A55A8">
          <w:rPr>
            <w:webHidden/>
          </w:rPr>
          <w:fldChar w:fldCharType="begin"/>
        </w:r>
        <w:r w:rsidR="00455C5B" w:rsidRPr="009A55A8">
          <w:rPr>
            <w:webHidden/>
          </w:rPr>
          <w:instrText xml:space="preserve"> PAGEREF _Toc367698354 \h </w:instrText>
        </w:r>
        <w:r w:rsidR="00375237" w:rsidRPr="009A55A8">
          <w:rPr>
            <w:webHidden/>
          </w:rPr>
        </w:r>
        <w:r w:rsidR="00375237" w:rsidRPr="009A55A8">
          <w:rPr>
            <w:webHidden/>
          </w:rPr>
          <w:fldChar w:fldCharType="separate"/>
        </w:r>
        <w:r>
          <w:rPr>
            <w:webHidden/>
          </w:rPr>
          <w:t>- 4 -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5" w:history="1">
        <w:r w:rsidR="00455C5B" w:rsidRPr="009A55A8">
          <w:rPr>
            <w:rStyle w:val="Hyperlink"/>
            <w:noProof/>
            <w:spacing w:val="-2"/>
            <w:lang w:eastAsia="ja-JP"/>
          </w:rPr>
          <w:t>5</w:t>
        </w:r>
        <w:r w:rsidR="00455C5B" w:rsidRPr="009A55A8">
          <w:rPr>
            <w:rStyle w:val="Hyperlink"/>
            <w:noProof/>
            <w:spacing w:val="-2"/>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Sections of Prequalification Documents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_Toc367698355 \h </w:instrText>
        </w:r>
        <w:r w:rsidR="00375237" w:rsidRPr="009A55A8">
          <w:rPr>
            <w:noProof/>
            <w:webHidden/>
          </w:rPr>
        </w:r>
        <w:r w:rsidR="00375237" w:rsidRPr="009A55A8">
          <w:rPr>
            <w:noProof/>
            <w:webHidden/>
          </w:rPr>
          <w:fldChar w:fldCharType="separate"/>
        </w:r>
        <w:r>
          <w:rPr>
            <w:noProof/>
            <w:webHidden/>
          </w:rPr>
          <w:t>- 4 -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6" w:history="1">
        <w:r w:rsidR="00455C5B" w:rsidRPr="009A55A8">
          <w:rPr>
            <w:rStyle w:val="Hyperlink"/>
            <w:noProof/>
            <w:spacing w:val="-2"/>
            <w:lang w:eastAsia="ja-JP"/>
          </w:rPr>
          <w:t>6</w:t>
        </w:r>
        <w:r w:rsidR="00455C5B" w:rsidRPr="009A55A8">
          <w:rPr>
            <w:rStyle w:val="Hyperlink"/>
            <w:noProof/>
            <w:spacing w:val="-2"/>
          </w:rPr>
          <w:t xml:space="preserve">.  </w:t>
        </w:r>
        <w:r w:rsidR="00C16C3E" w:rsidRPr="009A55A8">
          <w:rPr>
            <w:rStyle w:val="Hyperlink"/>
            <w:noProof/>
            <w:spacing w:val="-2"/>
          </w:rPr>
          <w:t xml:space="preserve">    </w:t>
        </w:r>
        <w:r w:rsidR="00455C5B" w:rsidRPr="009A55A8">
          <w:rPr>
            <w:rStyle w:val="Hyperlink"/>
            <w:noProof/>
            <w:spacing w:val="-2"/>
          </w:rPr>
          <w:t>Clarification of Prequalification Documents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_Toc367698356 \h </w:instrText>
        </w:r>
        <w:r w:rsidR="00375237" w:rsidRPr="009A55A8">
          <w:rPr>
            <w:noProof/>
            <w:webHidden/>
          </w:rPr>
        </w:r>
        <w:r w:rsidR="00375237" w:rsidRPr="009A55A8">
          <w:rPr>
            <w:noProof/>
            <w:webHidden/>
          </w:rPr>
          <w:fldChar w:fldCharType="separate"/>
        </w:r>
        <w:r>
          <w:rPr>
            <w:noProof/>
            <w:webHidden/>
          </w:rPr>
          <w:t>- 5 -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7" w:history="1">
        <w:r w:rsidR="00455C5B" w:rsidRPr="009A55A8">
          <w:rPr>
            <w:rStyle w:val="Hyperlink"/>
            <w:noProof/>
            <w:spacing w:val="-2"/>
            <w:lang w:eastAsia="ja-JP"/>
          </w:rPr>
          <w:t>7</w:t>
        </w:r>
        <w:r w:rsidR="00455C5B" w:rsidRPr="009A55A8">
          <w:rPr>
            <w:rStyle w:val="Hyperlink"/>
            <w:noProof/>
            <w:spacing w:val="-2"/>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Amendment of Prequalification Documents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_Toc367698357 \h </w:instrText>
        </w:r>
        <w:r w:rsidR="00375237" w:rsidRPr="009A55A8">
          <w:rPr>
            <w:noProof/>
            <w:webHidden/>
          </w:rPr>
        </w:r>
        <w:r w:rsidR="00375237" w:rsidRPr="009A55A8">
          <w:rPr>
            <w:noProof/>
            <w:webHidden/>
          </w:rPr>
          <w:fldChar w:fldCharType="separate"/>
        </w:r>
        <w:r>
          <w:rPr>
            <w:noProof/>
            <w:webHidden/>
          </w:rPr>
          <w:t>- 6 -</w:t>
        </w:r>
        <w:r w:rsidR="00375237" w:rsidRPr="009A55A8">
          <w:rPr>
            <w:noProof/>
            <w:webHidden/>
          </w:rPr>
          <w:fldChar w:fldCharType="end"/>
        </w:r>
      </w:hyperlink>
    </w:p>
    <w:p w:rsidR="00455C5B" w:rsidRPr="009A55A8" w:rsidRDefault="00A22E78" w:rsidP="00DA61BA">
      <w:pPr>
        <w:pStyle w:val="TOC2"/>
        <w:rPr>
          <w:rFonts w:asciiTheme="minorHAnsi" w:eastAsiaTheme="minorEastAsia" w:hAnsiTheme="minorHAnsi" w:cstheme="minorBidi"/>
          <w:sz w:val="22"/>
          <w:szCs w:val="22"/>
        </w:rPr>
      </w:pPr>
      <w:hyperlink w:anchor="_Toc367698358" w:history="1">
        <w:r w:rsidR="00455C5B" w:rsidRPr="009A55A8">
          <w:rPr>
            <w:rStyle w:val="Hyperlink"/>
          </w:rPr>
          <w:t>C. Preparation of Applications</w:t>
        </w:r>
        <w:r w:rsidR="00455C5B" w:rsidRPr="009A55A8">
          <w:rPr>
            <w:webHidden/>
          </w:rPr>
          <w:tab/>
          <w:t xml:space="preserve"> </w:t>
        </w:r>
        <w:r w:rsidR="00375237" w:rsidRPr="009A55A8">
          <w:rPr>
            <w:webHidden/>
          </w:rPr>
          <w:fldChar w:fldCharType="begin"/>
        </w:r>
        <w:r w:rsidR="00455C5B" w:rsidRPr="009A55A8">
          <w:rPr>
            <w:webHidden/>
          </w:rPr>
          <w:instrText xml:space="preserve"> PAGEREF _Toc367698358 \h </w:instrText>
        </w:r>
        <w:r w:rsidR="00375237" w:rsidRPr="009A55A8">
          <w:rPr>
            <w:webHidden/>
          </w:rPr>
        </w:r>
        <w:r w:rsidR="00375237" w:rsidRPr="009A55A8">
          <w:rPr>
            <w:webHidden/>
          </w:rPr>
          <w:fldChar w:fldCharType="separate"/>
        </w:r>
        <w:r>
          <w:rPr>
            <w:webHidden/>
          </w:rPr>
          <w:t>- 6 -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59" w:history="1">
        <w:r w:rsidR="00455C5B" w:rsidRPr="009A55A8">
          <w:rPr>
            <w:rStyle w:val="Hyperlink"/>
            <w:noProof/>
            <w:spacing w:val="-2"/>
            <w:lang w:eastAsia="ja-JP"/>
          </w:rPr>
          <w:t>8</w:t>
        </w:r>
        <w:r w:rsidR="00455C5B" w:rsidRPr="009A55A8">
          <w:rPr>
            <w:rStyle w:val="Hyperlink"/>
            <w:noProof/>
            <w:spacing w:val="-2"/>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Cost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_Toc367698359 \h </w:instrText>
        </w:r>
        <w:r w:rsidR="00375237" w:rsidRPr="009A55A8">
          <w:rPr>
            <w:noProof/>
            <w:webHidden/>
          </w:rPr>
        </w:r>
        <w:r w:rsidR="00375237" w:rsidRPr="009A55A8">
          <w:rPr>
            <w:noProof/>
            <w:webHidden/>
          </w:rPr>
          <w:fldChar w:fldCharType="separate"/>
        </w:r>
        <w:r>
          <w:rPr>
            <w:noProof/>
            <w:webHidden/>
          </w:rPr>
          <w:t>- 6 -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0" w:history="1">
        <w:r w:rsidR="00455C5B" w:rsidRPr="009A55A8">
          <w:rPr>
            <w:rStyle w:val="Hyperlink"/>
            <w:noProof/>
            <w:spacing w:val="-2"/>
            <w:lang w:eastAsia="ja-JP"/>
          </w:rPr>
          <w:t>9</w:t>
        </w:r>
        <w:r w:rsidR="00455C5B" w:rsidRPr="009A55A8">
          <w:rPr>
            <w:rStyle w:val="Hyperlink"/>
            <w:noProof/>
            <w:spacing w:val="-2"/>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Language of Application</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_Toc367698360 \h </w:instrText>
        </w:r>
        <w:r w:rsidR="00375237" w:rsidRPr="009A55A8">
          <w:rPr>
            <w:noProof/>
            <w:webHidden/>
          </w:rPr>
        </w:r>
        <w:r w:rsidR="00375237" w:rsidRPr="009A55A8">
          <w:rPr>
            <w:noProof/>
            <w:webHidden/>
          </w:rPr>
          <w:fldChar w:fldCharType="separate"/>
        </w:r>
        <w:r>
          <w:rPr>
            <w:noProof/>
            <w:webHidden/>
          </w:rPr>
          <w:t>- 6 -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2" w:history="1">
        <w:r w:rsidR="00455C5B" w:rsidRPr="009A55A8">
          <w:rPr>
            <w:rStyle w:val="Hyperlink"/>
            <w:noProof/>
            <w:spacing w:val="-2"/>
          </w:rPr>
          <w:t>1</w:t>
        </w:r>
        <w:r w:rsidR="00455C5B" w:rsidRPr="009A55A8">
          <w:rPr>
            <w:rStyle w:val="Hyperlink"/>
            <w:noProof/>
            <w:spacing w:val="-2"/>
            <w:lang w:eastAsia="ja-JP"/>
          </w:rPr>
          <w:t>0</w:t>
        </w:r>
        <w:r w:rsidR="00455C5B" w:rsidRPr="009A55A8">
          <w:rPr>
            <w:rStyle w:val="Hyperlink"/>
            <w:noProof/>
            <w:spacing w:val="-2"/>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spacing w:val="-2"/>
          </w:rPr>
          <w:t>Documents Comprising the Application</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_Toc367698362 \h </w:instrText>
        </w:r>
        <w:r w:rsidR="00375237" w:rsidRPr="009A55A8">
          <w:rPr>
            <w:noProof/>
            <w:webHidden/>
          </w:rPr>
        </w:r>
        <w:r w:rsidR="00375237" w:rsidRPr="009A55A8">
          <w:rPr>
            <w:noProof/>
            <w:webHidden/>
          </w:rPr>
          <w:fldChar w:fldCharType="separate"/>
        </w:r>
        <w:r>
          <w:rPr>
            <w:noProof/>
            <w:webHidden/>
          </w:rPr>
          <w:t>- 7 -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3" w:history="1">
        <w:r w:rsidR="00455C5B" w:rsidRPr="009A55A8">
          <w:rPr>
            <w:rStyle w:val="Hyperlink"/>
            <w:noProof/>
          </w:rPr>
          <w:t>1</w:t>
        </w:r>
        <w:r w:rsidR="00455C5B" w:rsidRPr="009A55A8">
          <w:rPr>
            <w:rStyle w:val="Hyperlink"/>
            <w:noProof/>
            <w:lang w:eastAsia="ja-JP"/>
          </w:rPr>
          <w:t>1</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Application Submission Form</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_Toc367698363 \h </w:instrText>
        </w:r>
        <w:r w:rsidR="00375237" w:rsidRPr="009A55A8">
          <w:rPr>
            <w:noProof/>
            <w:webHidden/>
          </w:rPr>
        </w:r>
        <w:r w:rsidR="00375237" w:rsidRPr="009A55A8">
          <w:rPr>
            <w:noProof/>
            <w:webHidden/>
          </w:rPr>
          <w:fldChar w:fldCharType="separate"/>
        </w:r>
        <w:r>
          <w:rPr>
            <w:noProof/>
            <w:webHidden/>
          </w:rPr>
          <w:t>- 7 -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4" w:history="1">
        <w:r w:rsidR="00455C5B" w:rsidRPr="009A55A8">
          <w:rPr>
            <w:rStyle w:val="Hyperlink"/>
            <w:noProof/>
          </w:rPr>
          <w:t>1</w:t>
        </w:r>
        <w:r w:rsidR="00455C5B" w:rsidRPr="009A55A8">
          <w:rPr>
            <w:rStyle w:val="Hyperlink"/>
            <w:noProof/>
            <w:lang w:eastAsia="ja-JP"/>
          </w:rPr>
          <w:t>2</w:t>
        </w:r>
        <w:r w:rsidR="00455C5B" w:rsidRPr="009A55A8">
          <w:rPr>
            <w:rStyle w:val="Hyperlink"/>
            <w:noProof/>
          </w:rPr>
          <w:t xml:space="preserve">. </w:t>
        </w:r>
        <w:r w:rsidR="00C16C3E" w:rsidRPr="009A55A8">
          <w:rPr>
            <w:rStyle w:val="Hyperlink"/>
            <w:noProof/>
          </w:rPr>
          <w:t xml:space="preserve">   </w:t>
        </w:r>
        <w:r w:rsidR="00455C5B" w:rsidRPr="009A55A8">
          <w:rPr>
            <w:rStyle w:val="Hyperlink"/>
            <w:noProof/>
          </w:rPr>
          <w:t>Documents Establishing the Eligibility of the Applicant</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_Toc367698364 \h </w:instrText>
        </w:r>
        <w:r w:rsidR="00375237" w:rsidRPr="009A55A8">
          <w:rPr>
            <w:noProof/>
            <w:webHidden/>
          </w:rPr>
        </w:r>
        <w:r w:rsidR="00375237" w:rsidRPr="009A55A8">
          <w:rPr>
            <w:noProof/>
            <w:webHidden/>
          </w:rPr>
          <w:fldChar w:fldCharType="separate"/>
        </w:r>
        <w:r>
          <w:rPr>
            <w:noProof/>
            <w:webHidden/>
          </w:rPr>
          <w:t>- 7 -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5" w:history="1">
        <w:r w:rsidR="00455C5B" w:rsidRPr="009A55A8">
          <w:rPr>
            <w:rStyle w:val="Hyperlink"/>
            <w:noProof/>
          </w:rPr>
          <w:t>1</w:t>
        </w:r>
        <w:r w:rsidR="00455C5B" w:rsidRPr="009A55A8">
          <w:rPr>
            <w:rStyle w:val="Hyperlink"/>
            <w:noProof/>
            <w:lang w:eastAsia="ja-JP"/>
          </w:rPr>
          <w:t>3</w:t>
        </w:r>
        <w:r w:rsidR="00455C5B" w:rsidRPr="009A55A8">
          <w:rPr>
            <w:rStyle w:val="Hyperlink"/>
            <w:noProof/>
          </w:rPr>
          <w:t xml:space="preserve">. </w:t>
        </w:r>
        <w:r w:rsidR="00C16C3E" w:rsidRPr="009A55A8">
          <w:rPr>
            <w:rStyle w:val="Hyperlink"/>
            <w:noProof/>
          </w:rPr>
          <w:t xml:space="preserve">   </w:t>
        </w:r>
        <w:r w:rsidR="00455C5B" w:rsidRPr="009A55A8">
          <w:rPr>
            <w:rStyle w:val="Hyperlink"/>
            <w:noProof/>
          </w:rPr>
          <w:t>Documents Establishing the Qualifications of the Applicant</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_Toc367698365 \h </w:instrText>
        </w:r>
        <w:r w:rsidR="00375237" w:rsidRPr="009A55A8">
          <w:rPr>
            <w:noProof/>
            <w:webHidden/>
          </w:rPr>
        </w:r>
        <w:r w:rsidR="00375237" w:rsidRPr="009A55A8">
          <w:rPr>
            <w:noProof/>
            <w:webHidden/>
          </w:rPr>
          <w:fldChar w:fldCharType="separate"/>
        </w:r>
        <w:r>
          <w:rPr>
            <w:noProof/>
            <w:webHidden/>
          </w:rPr>
          <w:t>- 7 -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6" w:history="1">
        <w:r w:rsidR="00455C5B" w:rsidRPr="009A55A8">
          <w:rPr>
            <w:rStyle w:val="Hyperlink"/>
            <w:noProof/>
          </w:rPr>
          <w:t>1</w:t>
        </w:r>
        <w:r w:rsidR="00455C5B" w:rsidRPr="009A55A8">
          <w:rPr>
            <w:rStyle w:val="Hyperlink"/>
            <w:noProof/>
            <w:lang w:eastAsia="ja-JP"/>
          </w:rPr>
          <w:t>4</w:t>
        </w:r>
        <w:r w:rsidR="00455C5B" w:rsidRPr="009A55A8">
          <w:rPr>
            <w:rStyle w:val="Hyperlink"/>
            <w:noProof/>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rPr>
          <w:t>Signing of the Application and Number of Copies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_Toc367698366 \h </w:instrText>
        </w:r>
        <w:r w:rsidR="00375237" w:rsidRPr="009A55A8">
          <w:rPr>
            <w:noProof/>
            <w:webHidden/>
          </w:rPr>
        </w:r>
        <w:r w:rsidR="00375237" w:rsidRPr="009A55A8">
          <w:rPr>
            <w:noProof/>
            <w:webHidden/>
          </w:rPr>
          <w:fldChar w:fldCharType="separate"/>
        </w:r>
        <w:r>
          <w:rPr>
            <w:noProof/>
            <w:webHidden/>
          </w:rPr>
          <w:t>- 8 -</w:t>
        </w:r>
        <w:r w:rsidR="00375237" w:rsidRPr="009A55A8">
          <w:rPr>
            <w:noProof/>
            <w:webHidden/>
          </w:rPr>
          <w:fldChar w:fldCharType="end"/>
        </w:r>
      </w:hyperlink>
    </w:p>
    <w:p w:rsidR="00455C5B" w:rsidRPr="009A55A8" w:rsidRDefault="00A22E78" w:rsidP="00DA61BA">
      <w:pPr>
        <w:pStyle w:val="TOC2"/>
        <w:rPr>
          <w:rFonts w:asciiTheme="minorHAnsi" w:eastAsiaTheme="minorEastAsia" w:hAnsiTheme="minorHAnsi" w:cstheme="minorBidi"/>
          <w:sz w:val="22"/>
          <w:szCs w:val="22"/>
        </w:rPr>
      </w:pPr>
      <w:hyperlink w:anchor="_Toc367698367" w:history="1">
        <w:r w:rsidR="00455C5B" w:rsidRPr="009A55A8">
          <w:rPr>
            <w:rStyle w:val="Hyperlink"/>
          </w:rPr>
          <w:t>D. Submission of Applications</w:t>
        </w:r>
        <w:r w:rsidR="00455C5B" w:rsidRPr="009A55A8">
          <w:rPr>
            <w:webHidden/>
          </w:rPr>
          <w:tab/>
        </w:r>
        <w:r w:rsidR="00C84DF1" w:rsidRPr="009A55A8">
          <w:rPr>
            <w:webHidden/>
          </w:rPr>
          <w:t xml:space="preserve"> </w:t>
        </w:r>
        <w:r w:rsidR="00375237" w:rsidRPr="009A55A8">
          <w:rPr>
            <w:webHidden/>
          </w:rPr>
          <w:fldChar w:fldCharType="begin"/>
        </w:r>
        <w:r w:rsidR="00455C5B" w:rsidRPr="009A55A8">
          <w:rPr>
            <w:webHidden/>
          </w:rPr>
          <w:instrText xml:space="preserve"> PAGEREF _Toc367698367 \h </w:instrText>
        </w:r>
        <w:r w:rsidR="00375237" w:rsidRPr="009A55A8">
          <w:rPr>
            <w:webHidden/>
          </w:rPr>
        </w:r>
        <w:r w:rsidR="00375237" w:rsidRPr="009A55A8">
          <w:rPr>
            <w:webHidden/>
          </w:rPr>
          <w:fldChar w:fldCharType="separate"/>
        </w:r>
        <w:r>
          <w:rPr>
            <w:webHidden/>
          </w:rPr>
          <w:t>- 8 -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68" w:history="1">
        <w:r w:rsidR="00455C5B" w:rsidRPr="009A55A8">
          <w:rPr>
            <w:rStyle w:val="Hyperlink"/>
            <w:noProof/>
          </w:rPr>
          <w:t>1</w:t>
        </w:r>
        <w:r w:rsidR="00455C5B" w:rsidRPr="009A55A8">
          <w:rPr>
            <w:rStyle w:val="Hyperlink"/>
            <w:noProof/>
            <w:lang w:eastAsia="ja-JP"/>
          </w:rPr>
          <w:t>5</w:t>
        </w:r>
        <w:r w:rsidR="00455C5B" w:rsidRPr="009A55A8">
          <w:rPr>
            <w:rStyle w:val="Hyperlink"/>
            <w:noProof/>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rPr>
          <w:t>Sealing and Identification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_Toc367698368 \h </w:instrText>
        </w:r>
        <w:r w:rsidR="00375237" w:rsidRPr="009A55A8">
          <w:rPr>
            <w:noProof/>
            <w:webHidden/>
          </w:rPr>
        </w:r>
        <w:r w:rsidR="00375237" w:rsidRPr="009A55A8">
          <w:rPr>
            <w:noProof/>
            <w:webHidden/>
          </w:rPr>
          <w:fldChar w:fldCharType="separate"/>
        </w:r>
        <w:r>
          <w:rPr>
            <w:noProof/>
            <w:webHidden/>
          </w:rPr>
          <w:t>- 8 -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0" w:history="1">
        <w:r w:rsidR="00455C5B" w:rsidRPr="009A55A8">
          <w:rPr>
            <w:rStyle w:val="Hyperlink"/>
            <w:noProof/>
          </w:rPr>
          <w:t>1</w:t>
        </w:r>
        <w:r w:rsidR="00455C5B" w:rsidRPr="009A55A8">
          <w:rPr>
            <w:rStyle w:val="Hyperlink"/>
            <w:noProof/>
            <w:lang w:eastAsia="ja-JP"/>
          </w:rPr>
          <w:t>6</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Deadline for Submission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_Toc367698370 \h </w:instrText>
        </w:r>
        <w:r w:rsidR="00375237" w:rsidRPr="009A55A8">
          <w:rPr>
            <w:noProof/>
            <w:webHidden/>
          </w:rPr>
        </w:r>
        <w:r w:rsidR="00375237" w:rsidRPr="009A55A8">
          <w:rPr>
            <w:noProof/>
            <w:webHidden/>
          </w:rPr>
          <w:fldChar w:fldCharType="separate"/>
        </w:r>
        <w:r>
          <w:rPr>
            <w:noProof/>
            <w:webHidden/>
          </w:rPr>
          <w:t>- 8 -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1" w:history="1">
        <w:r w:rsidR="00455C5B" w:rsidRPr="009A55A8">
          <w:rPr>
            <w:rStyle w:val="Hyperlink"/>
            <w:noProof/>
          </w:rPr>
          <w:t>1</w:t>
        </w:r>
        <w:r w:rsidR="00455C5B" w:rsidRPr="009A55A8">
          <w:rPr>
            <w:rStyle w:val="Hyperlink"/>
            <w:noProof/>
            <w:lang w:eastAsia="ja-JP"/>
          </w:rPr>
          <w:t>7</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Late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_Toc367698371 \h </w:instrText>
        </w:r>
        <w:r w:rsidR="00375237" w:rsidRPr="009A55A8">
          <w:rPr>
            <w:noProof/>
            <w:webHidden/>
          </w:rPr>
        </w:r>
        <w:r w:rsidR="00375237" w:rsidRPr="009A55A8">
          <w:rPr>
            <w:noProof/>
            <w:webHidden/>
          </w:rPr>
          <w:fldChar w:fldCharType="separate"/>
        </w:r>
        <w:r>
          <w:rPr>
            <w:noProof/>
            <w:webHidden/>
          </w:rPr>
          <w:t>- 8 -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2" w:history="1">
        <w:r w:rsidR="00455C5B" w:rsidRPr="009A55A8">
          <w:rPr>
            <w:rStyle w:val="Hyperlink"/>
            <w:noProof/>
          </w:rPr>
          <w:t>1</w:t>
        </w:r>
        <w:r w:rsidR="00455C5B" w:rsidRPr="009A55A8">
          <w:rPr>
            <w:rStyle w:val="Hyperlink"/>
            <w:noProof/>
            <w:lang w:eastAsia="ja-JP"/>
          </w:rPr>
          <w:t>8</w:t>
        </w:r>
        <w:r w:rsidR="00455C5B" w:rsidRPr="009A55A8">
          <w:rPr>
            <w:rStyle w:val="Hyperlink"/>
            <w:noProof/>
          </w:rPr>
          <w:t xml:space="preserve">. </w:t>
        </w:r>
        <w:r w:rsidR="00C16C3E" w:rsidRPr="009A55A8">
          <w:rPr>
            <w:rStyle w:val="Hyperlink"/>
            <w:noProof/>
          </w:rPr>
          <w:t xml:space="preserve">   </w:t>
        </w:r>
        <w:r w:rsidR="00455C5B" w:rsidRPr="009A55A8">
          <w:rPr>
            <w:rStyle w:val="Hyperlink"/>
            <w:noProof/>
          </w:rPr>
          <w:t>Opening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_Toc367698372 \h </w:instrText>
        </w:r>
        <w:r w:rsidR="00375237" w:rsidRPr="009A55A8">
          <w:rPr>
            <w:noProof/>
            <w:webHidden/>
          </w:rPr>
        </w:r>
        <w:r w:rsidR="00375237" w:rsidRPr="009A55A8">
          <w:rPr>
            <w:noProof/>
            <w:webHidden/>
          </w:rPr>
          <w:fldChar w:fldCharType="separate"/>
        </w:r>
        <w:r>
          <w:rPr>
            <w:noProof/>
            <w:webHidden/>
          </w:rPr>
          <w:t>- 8 -</w:t>
        </w:r>
        <w:r w:rsidR="00375237" w:rsidRPr="009A55A8">
          <w:rPr>
            <w:noProof/>
            <w:webHidden/>
          </w:rPr>
          <w:fldChar w:fldCharType="end"/>
        </w:r>
      </w:hyperlink>
    </w:p>
    <w:p w:rsidR="00455C5B" w:rsidRPr="009A55A8" w:rsidRDefault="00A22E78" w:rsidP="00DA61BA">
      <w:pPr>
        <w:pStyle w:val="TOC2"/>
        <w:rPr>
          <w:rFonts w:asciiTheme="minorHAnsi" w:eastAsiaTheme="minorEastAsia" w:hAnsiTheme="minorHAnsi" w:cstheme="minorBidi"/>
          <w:sz w:val="22"/>
          <w:szCs w:val="22"/>
        </w:rPr>
      </w:pPr>
      <w:hyperlink w:anchor="_Toc367698373" w:history="1">
        <w:r w:rsidR="00455C5B" w:rsidRPr="009A55A8">
          <w:rPr>
            <w:rStyle w:val="Hyperlink"/>
          </w:rPr>
          <w:t>E. Procedures for Evaluation of Applications</w:t>
        </w:r>
        <w:r w:rsidR="00455C5B" w:rsidRPr="009A55A8">
          <w:rPr>
            <w:webHidden/>
          </w:rPr>
          <w:tab/>
          <w:t xml:space="preserve"> </w:t>
        </w:r>
        <w:r w:rsidR="00375237" w:rsidRPr="009A55A8">
          <w:rPr>
            <w:webHidden/>
          </w:rPr>
          <w:fldChar w:fldCharType="begin"/>
        </w:r>
        <w:r w:rsidR="00455C5B" w:rsidRPr="009A55A8">
          <w:rPr>
            <w:webHidden/>
          </w:rPr>
          <w:instrText xml:space="preserve"> PAGEREF _Toc367698373 \h </w:instrText>
        </w:r>
        <w:r w:rsidR="00375237" w:rsidRPr="009A55A8">
          <w:rPr>
            <w:webHidden/>
          </w:rPr>
        </w:r>
        <w:r w:rsidR="00375237" w:rsidRPr="009A55A8">
          <w:rPr>
            <w:webHidden/>
          </w:rPr>
          <w:fldChar w:fldCharType="separate"/>
        </w:r>
        <w:r>
          <w:rPr>
            <w:webHidden/>
          </w:rPr>
          <w:t>- 9 -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4" w:history="1">
        <w:r w:rsidR="00455C5B" w:rsidRPr="009A55A8">
          <w:rPr>
            <w:rStyle w:val="Hyperlink"/>
            <w:noProof/>
            <w:lang w:eastAsia="ja-JP"/>
          </w:rPr>
          <w:t>19</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Confidentiality</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_Toc367698374 \h </w:instrText>
        </w:r>
        <w:r w:rsidR="00375237" w:rsidRPr="009A55A8">
          <w:rPr>
            <w:noProof/>
            <w:webHidden/>
          </w:rPr>
        </w:r>
        <w:r w:rsidR="00375237" w:rsidRPr="009A55A8">
          <w:rPr>
            <w:noProof/>
            <w:webHidden/>
          </w:rPr>
          <w:fldChar w:fldCharType="separate"/>
        </w:r>
        <w:r>
          <w:rPr>
            <w:noProof/>
            <w:webHidden/>
          </w:rPr>
          <w:t>- 9 -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6" w:history="1">
        <w:r w:rsidR="00455C5B" w:rsidRPr="009A55A8">
          <w:rPr>
            <w:rStyle w:val="Hyperlink"/>
            <w:noProof/>
          </w:rPr>
          <w:t>2</w:t>
        </w:r>
        <w:r w:rsidR="00455C5B" w:rsidRPr="009A55A8">
          <w:rPr>
            <w:rStyle w:val="Hyperlink"/>
            <w:noProof/>
            <w:lang w:eastAsia="ja-JP"/>
          </w:rPr>
          <w:t>0</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Clarification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_Toc367698376 \h </w:instrText>
        </w:r>
        <w:r w:rsidR="00375237" w:rsidRPr="009A55A8">
          <w:rPr>
            <w:noProof/>
            <w:webHidden/>
          </w:rPr>
        </w:r>
        <w:r w:rsidR="00375237" w:rsidRPr="009A55A8">
          <w:rPr>
            <w:noProof/>
            <w:webHidden/>
          </w:rPr>
          <w:fldChar w:fldCharType="separate"/>
        </w:r>
        <w:r>
          <w:rPr>
            <w:noProof/>
            <w:webHidden/>
          </w:rPr>
          <w:t>- 9 -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7" w:history="1">
        <w:r w:rsidR="00455C5B" w:rsidRPr="009A55A8">
          <w:rPr>
            <w:rStyle w:val="Hyperlink"/>
            <w:noProof/>
          </w:rPr>
          <w:t>2</w:t>
        </w:r>
        <w:r w:rsidR="00455C5B" w:rsidRPr="009A55A8">
          <w:rPr>
            <w:rStyle w:val="Hyperlink"/>
            <w:noProof/>
            <w:lang w:eastAsia="ja-JP"/>
          </w:rPr>
          <w:t>1</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Responsiveness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_Toc367698377 \h </w:instrText>
        </w:r>
        <w:r w:rsidR="00375237" w:rsidRPr="009A55A8">
          <w:rPr>
            <w:noProof/>
            <w:webHidden/>
          </w:rPr>
        </w:r>
        <w:r w:rsidR="00375237" w:rsidRPr="009A55A8">
          <w:rPr>
            <w:noProof/>
            <w:webHidden/>
          </w:rPr>
          <w:fldChar w:fldCharType="separate"/>
        </w:r>
        <w:r>
          <w:rPr>
            <w:noProof/>
            <w:webHidden/>
          </w:rPr>
          <w:t>- 9 -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78" w:history="1">
        <w:r w:rsidR="00455C5B" w:rsidRPr="009A55A8">
          <w:rPr>
            <w:rStyle w:val="Hyperlink"/>
            <w:noProof/>
          </w:rPr>
          <w:t>2</w:t>
        </w:r>
        <w:r w:rsidR="00455C5B" w:rsidRPr="009A55A8">
          <w:rPr>
            <w:rStyle w:val="Hyperlink"/>
            <w:noProof/>
            <w:lang w:eastAsia="ja-JP"/>
          </w:rPr>
          <w:t>2</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Subcontractors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_Toc367698378 \h </w:instrText>
        </w:r>
        <w:r w:rsidR="00375237" w:rsidRPr="009A55A8">
          <w:rPr>
            <w:noProof/>
            <w:webHidden/>
          </w:rPr>
        </w:r>
        <w:r w:rsidR="00375237" w:rsidRPr="009A55A8">
          <w:rPr>
            <w:noProof/>
            <w:webHidden/>
          </w:rPr>
          <w:fldChar w:fldCharType="separate"/>
        </w:r>
        <w:r>
          <w:rPr>
            <w:noProof/>
            <w:webHidden/>
          </w:rPr>
          <w:t>- 9 -</w:t>
        </w:r>
        <w:r w:rsidR="00375237" w:rsidRPr="009A55A8">
          <w:rPr>
            <w:noProof/>
            <w:webHidden/>
          </w:rPr>
          <w:fldChar w:fldCharType="end"/>
        </w:r>
      </w:hyperlink>
    </w:p>
    <w:p w:rsidR="00455C5B" w:rsidRPr="009A55A8" w:rsidRDefault="00A22E78" w:rsidP="00DA61BA">
      <w:pPr>
        <w:pStyle w:val="TOC2"/>
        <w:rPr>
          <w:rFonts w:asciiTheme="minorHAnsi" w:eastAsiaTheme="minorEastAsia" w:hAnsiTheme="minorHAnsi" w:cstheme="minorBidi"/>
          <w:sz w:val="22"/>
          <w:szCs w:val="22"/>
        </w:rPr>
      </w:pPr>
      <w:hyperlink w:anchor="_Toc367698379" w:history="1">
        <w:r w:rsidR="00455C5B" w:rsidRPr="009A55A8">
          <w:rPr>
            <w:rStyle w:val="Hyperlink"/>
          </w:rPr>
          <w:t>F. Evaluation of Applications and Prequalification of Applicants</w:t>
        </w:r>
        <w:r w:rsidR="00DA61BA" w:rsidRPr="009A55A8">
          <w:rPr>
            <w:webHidden/>
          </w:rPr>
          <w:t xml:space="preserve">                                </w:t>
        </w:r>
        <w:r w:rsidR="00375237" w:rsidRPr="009A55A8">
          <w:rPr>
            <w:webHidden/>
          </w:rPr>
          <w:fldChar w:fldCharType="begin"/>
        </w:r>
        <w:r w:rsidR="00455C5B" w:rsidRPr="009A55A8">
          <w:rPr>
            <w:webHidden/>
          </w:rPr>
          <w:instrText xml:space="preserve"> PAGEREF _Toc367698379 \h </w:instrText>
        </w:r>
        <w:r w:rsidR="00375237" w:rsidRPr="009A55A8">
          <w:rPr>
            <w:webHidden/>
          </w:rPr>
        </w:r>
        <w:r w:rsidR="00375237" w:rsidRPr="009A55A8">
          <w:rPr>
            <w:webHidden/>
          </w:rPr>
          <w:fldChar w:fldCharType="separate"/>
        </w:r>
        <w:r>
          <w:rPr>
            <w:webHidden/>
          </w:rPr>
          <w:t>- 10 -</w:t>
        </w:r>
        <w:r w:rsidR="00375237" w:rsidRPr="009A55A8">
          <w:rPr>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0" w:history="1">
        <w:r w:rsidR="00455C5B" w:rsidRPr="009A55A8">
          <w:rPr>
            <w:rStyle w:val="Hyperlink"/>
            <w:noProof/>
          </w:rPr>
          <w:t>2</w:t>
        </w:r>
        <w:r w:rsidR="00455C5B" w:rsidRPr="009A55A8">
          <w:rPr>
            <w:rStyle w:val="Hyperlink"/>
            <w:noProof/>
            <w:lang w:eastAsia="ja-JP"/>
          </w:rPr>
          <w:t>3</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Evaluation of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_Toc367698380 \h </w:instrText>
        </w:r>
        <w:r w:rsidR="00375237" w:rsidRPr="009A55A8">
          <w:rPr>
            <w:noProof/>
            <w:webHidden/>
          </w:rPr>
        </w:r>
        <w:r w:rsidR="00375237" w:rsidRPr="009A55A8">
          <w:rPr>
            <w:noProof/>
            <w:webHidden/>
          </w:rPr>
          <w:fldChar w:fldCharType="separate"/>
        </w:r>
        <w:r>
          <w:rPr>
            <w:noProof/>
            <w:webHidden/>
          </w:rPr>
          <w:t>- 10 -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2" w:history="1">
        <w:r w:rsidR="00455C5B" w:rsidRPr="009A55A8">
          <w:rPr>
            <w:rStyle w:val="Hyperlink"/>
            <w:noProof/>
          </w:rPr>
          <w:t>2</w:t>
        </w:r>
        <w:r w:rsidR="00455C5B" w:rsidRPr="009A55A8">
          <w:rPr>
            <w:rStyle w:val="Hyperlink"/>
            <w:noProof/>
            <w:lang w:eastAsia="ja-JP"/>
          </w:rPr>
          <w:t>4</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Employer’s Right to Accept or Reject Applications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_Toc367698382 \h </w:instrText>
        </w:r>
        <w:r w:rsidR="00375237" w:rsidRPr="009A55A8">
          <w:rPr>
            <w:noProof/>
            <w:webHidden/>
          </w:rPr>
        </w:r>
        <w:r w:rsidR="00375237" w:rsidRPr="009A55A8">
          <w:rPr>
            <w:noProof/>
            <w:webHidden/>
          </w:rPr>
          <w:fldChar w:fldCharType="separate"/>
        </w:r>
        <w:r>
          <w:rPr>
            <w:noProof/>
            <w:webHidden/>
          </w:rPr>
          <w:t>- 10 -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3" w:history="1">
        <w:r w:rsidR="00455C5B" w:rsidRPr="009A55A8">
          <w:rPr>
            <w:rStyle w:val="Hyperlink"/>
            <w:noProof/>
          </w:rPr>
          <w:t>2</w:t>
        </w:r>
        <w:r w:rsidR="00455C5B" w:rsidRPr="009A55A8">
          <w:rPr>
            <w:rStyle w:val="Hyperlink"/>
            <w:noProof/>
            <w:lang w:eastAsia="ja-JP"/>
          </w:rPr>
          <w:t>5</w:t>
        </w:r>
        <w:r w:rsidR="00455C5B" w:rsidRPr="009A55A8">
          <w:rPr>
            <w:rStyle w:val="Hyperlink"/>
            <w:noProof/>
          </w:rPr>
          <w:t>.</w:t>
        </w:r>
        <w:r w:rsidR="00455C5B" w:rsidRPr="009A55A8">
          <w:rPr>
            <w:rFonts w:asciiTheme="minorHAnsi" w:eastAsiaTheme="minorEastAsia" w:hAnsiTheme="minorHAnsi" w:cstheme="minorBidi"/>
            <w:noProof/>
            <w:sz w:val="22"/>
            <w:szCs w:val="22"/>
          </w:rPr>
          <w:tab/>
        </w:r>
        <w:r w:rsidR="00455C5B" w:rsidRPr="009A55A8">
          <w:rPr>
            <w:rStyle w:val="Hyperlink"/>
            <w:noProof/>
          </w:rPr>
          <w:t>Prequalification of Applicants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_Toc367698383 \h </w:instrText>
        </w:r>
        <w:r w:rsidR="00375237" w:rsidRPr="009A55A8">
          <w:rPr>
            <w:noProof/>
            <w:webHidden/>
          </w:rPr>
        </w:r>
        <w:r w:rsidR="00375237" w:rsidRPr="009A55A8">
          <w:rPr>
            <w:noProof/>
            <w:webHidden/>
          </w:rPr>
          <w:fldChar w:fldCharType="separate"/>
        </w:r>
        <w:r>
          <w:rPr>
            <w:noProof/>
            <w:webHidden/>
          </w:rPr>
          <w:t>- 10 -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4" w:history="1">
        <w:r w:rsidR="00455C5B" w:rsidRPr="009A55A8">
          <w:rPr>
            <w:rStyle w:val="Hyperlink"/>
            <w:noProof/>
          </w:rPr>
          <w:t>2</w:t>
        </w:r>
        <w:r w:rsidR="00455C5B" w:rsidRPr="009A55A8">
          <w:rPr>
            <w:rStyle w:val="Hyperlink"/>
            <w:noProof/>
            <w:lang w:eastAsia="ja-JP"/>
          </w:rPr>
          <w:t>6</w:t>
        </w:r>
        <w:r w:rsidR="00455C5B" w:rsidRPr="009A55A8">
          <w:rPr>
            <w:rStyle w:val="Hyperlink"/>
            <w:noProof/>
          </w:rPr>
          <w:t xml:space="preserve">. </w:t>
        </w:r>
        <w:r w:rsidR="00C16C3E" w:rsidRPr="009A55A8">
          <w:rPr>
            <w:rStyle w:val="Hyperlink"/>
            <w:noProof/>
          </w:rPr>
          <w:t xml:space="preserve">   </w:t>
        </w:r>
        <w:r w:rsidR="00455C5B" w:rsidRPr="009A55A8">
          <w:rPr>
            <w:rStyle w:val="Hyperlink"/>
            <w:noProof/>
          </w:rPr>
          <w:t>Notification of Prequalification</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_Toc367698384 \h </w:instrText>
        </w:r>
        <w:r w:rsidR="00375237" w:rsidRPr="009A55A8">
          <w:rPr>
            <w:noProof/>
            <w:webHidden/>
          </w:rPr>
        </w:r>
        <w:r w:rsidR="00375237" w:rsidRPr="009A55A8">
          <w:rPr>
            <w:noProof/>
            <w:webHidden/>
          </w:rPr>
          <w:fldChar w:fldCharType="separate"/>
        </w:r>
        <w:r>
          <w:rPr>
            <w:noProof/>
            <w:webHidden/>
          </w:rPr>
          <w:t>- 11 -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5" w:history="1">
        <w:r w:rsidR="00455C5B" w:rsidRPr="009A55A8">
          <w:rPr>
            <w:rStyle w:val="Hyperlink"/>
            <w:noProof/>
          </w:rPr>
          <w:t>2</w:t>
        </w:r>
        <w:r w:rsidR="00455C5B" w:rsidRPr="009A55A8">
          <w:rPr>
            <w:rStyle w:val="Hyperlink"/>
            <w:noProof/>
            <w:lang w:eastAsia="ja-JP"/>
          </w:rPr>
          <w:t>7</w:t>
        </w:r>
        <w:r w:rsidR="00455C5B" w:rsidRPr="009A55A8">
          <w:rPr>
            <w:rStyle w:val="Hyperlink"/>
            <w:noProof/>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rPr>
          <w:t xml:space="preserve">Invitation </w:t>
        </w:r>
        <w:r w:rsidR="00455C5B" w:rsidRPr="009A55A8">
          <w:rPr>
            <w:rStyle w:val="Hyperlink"/>
            <w:noProof/>
            <w:lang w:eastAsia="ja-JP"/>
          </w:rPr>
          <w:t>for</w:t>
        </w:r>
        <w:r w:rsidR="00455C5B" w:rsidRPr="009A55A8">
          <w:rPr>
            <w:rStyle w:val="Hyperlink"/>
            <w:noProof/>
          </w:rPr>
          <w:t xml:space="preserve"> Bid</w:t>
        </w:r>
        <w:r w:rsidR="00455C5B" w:rsidRPr="009A55A8">
          <w:rPr>
            <w:rStyle w:val="Hyperlink"/>
            <w:noProof/>
            <w:lang w:eastAsia="ja-JP"/>
          </w:rPr>
          <w: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_Toc367698385 \h </w:instrText>
        </w:r>
        <w:r w:rsidR="00375237" w:rsidRPr="009A55A8">
          <w:rPr>
            <w:noProof/>
            <w:webHidden/>
          </w:rPr>
        </w:r>
        <w:r w:rsidR="00375237" w:rsidRPr="009A55A8">
          <w:rPr>
            <w:noProof/>
            <w:webHidden/>
          </w:rPr>
          <w:fldChar w:fldCharType="separate"/>
        </w:r>
        <w:r>
          <w:rPr>
            <w:noProof/>
            <w:webHidden/>
          </w:rPr>
          <w:t>- 11 -</w:t>
        </w:r>
        <w:r w:rsidR="00375237" w:rsidRPr="009A55A8">
          <w:rPr>
            <w:noProof/>
            <w:webHidden/>
          </w:rPr>
          <w:fldChar w:fldCharType="end"/>
        </w:r>
      </w:hyperlink>
    </w:p>
    <w:p w:rsidR="00455C5B" w:rsidRPr="009A55A8" w:rsidRDefault="00A22E78">
      <w:pPr>
        <w:pStyle w:val="TOC3"/>
        <w:rPr>
          <w:rFonts w:asciiTheme="minorHAnsi" w:eastAsiaTheme="minorEastAsia" w:hAnsiTheme="minorHAnsi" w:cstheme="minorBidi"/>
          <w:noProof/>
          <w:sz w:val="22"/>
          <w:szCs w:val="22"/>
        </w:rPr>
      </w:pPr>
      <w:hyperlink w:anchor="_Toc367698386" w:history="1">
        <w:r w:rsidR="00455C5B" w:rsidRPr="009A55A8">
          <w:rPr>
            <w:rStyle w:val="Hyperlink"/>
            <w:noProof/>
            <w:lang w:eastAsia="ja-JP"/>
          </w:rPr>
          <w:t>28</w:t>
        </w:r>
        <w:r w:rsidR="00455C5B" w:rsidRPr="009A55A8">
          <w:rPr>
            <w:rStyle w:val="Hyperlink"/>
            <w:noProof/>
          </w:rPr>
          <w:t xml:space="preserve"> </w:t>
        </w:r>
        <w:r w:rsidR="00455C5B" w:rsidRPr="009A55A8">
          <w:rPr>
            <w:rFonts w:asciiTheme="minorHAnsi" w:eastAsiaTheme="minorEastAsia" w:hAnsiTheme="minorHAnsi" w:cstheme="minorBidi"/>
            <w:noProof/>
            <w:sz w:val="22"/>
            <w:szCs w:val="22"/>
          </w:rPr>
          <w:tab/>
        </w:r>
        <w:r w:rsidR="00455C5B" w:rsidRPr="009A55A8">
          <w:rPr>
            <w:rStyle w:val="Hyperlink"/>
            <w:noProof/>
          </w:rPr>
          <w:t>Changes in Qualifications of Applicants</w:t>
        </w:r>
        <w:r w:rsidR="00455C5B" w:rsidRPr="009A55A8">
          <w:rPr>
            <w:noProof/>
            <w:webHidden/>
          </w:rPr>
          <w:tab/>
        </w:r>
        <w:r w:rsidR="00375237" w:rsidRPr="009A55A8">
          <w:rPr>
            <w:noProof/>
            <w:webHidden/>
          </w:rPr>
          <w:fldChar w:fldCharType="begin"/>
        </w:r>
        <w:r w:rsidR="00455C5B" w:rsidRPr="009A55A8">
          <w:rPr>
            <w:noProof/>
            <w:webHidden/>
          </w:rPr>
          <w:instrText xml:space="preserve"> PAGEREF _Toc367698386 \h </w:instrText>
        </w:r>
        <w:r w:rsidR="00375237" w:rsidRPr="009A55A8">
          <w:rPr>
            <w:noProof/>
            <w:webHidden/>
          </w:rPr>
        </w:r>
        <w:r w:rsidR="00375237" w:rsidRPr="009A55A8">
          <w:rPr>
            <w:noProof/>
            <w:webHidden/>
          </w:rPr>
          <w:fldChar w:fldCharType="separate"/>
        </w:r>
        <w:r>
          <w:rPr>
            <w:noProof/>
            <w:webHidden/>
          </w:rPr>
          <w:t>- 11 -</w:t>
        </w:r>
        <w:r w:rsidR="00375237" w:rsidRPr="009A55A8">
          <w:rPr>
            <w:noProof/>
            <w:webHidden/>
          </w:rPr>
          <w:fldChar w:fldCharType="end"/>
        </w:r>
      </w:hyperlink>
    </w:p>
    <w:p w:rsidR="00EF2EF7" w:rsidRPr="009A55A8" w:rsidRDefault="00375237" w:rsidP="00EF2EF7">
      <w:pPr>
        <w:tabs>
          <w:tab w:val="left" w:leader="dot" w:pos="8820"/>
        </w:tabs>
        <w:rPr>
          <w:b/>
          <w:bCs/>
          <w:color w:val="000000"/>
          <w:spacing w:val="-2"/>
        </w:rPr>
      </w:pPr>
      <w:r w:rsidRPr="009A55A8">
        <w:rPr>
          <w:b/>
          <w:bCs/>
          <w:color w:val="000000"/>
          <w:spacing w:val="-2"/>
        </w:rPr>
        <w:fldChar w:fldCharType="end"/>
      </w:r>
    </w:p>
    <w:p w:rsidR="00EF2EF7" w:rsidRPr="009A55A8" w:rsidRDefault="00EF2EF7" w:rsidP="00EF2EF7">
      <w:pPr>
        <w:tabs>
          <w:tab w:val="left" w:leader="dot" w:pos="8820"/>
        </w:tabs>
        <w:jc w:val="center"/>
        <w:rPr>
          <w:color w:val="000000"/>
        </w:rPr>
        <w:sectPr w:rsidR="00EF2EF7" w:rsidRPr="009A55A8" w:rsidSect="00C715EE">
          <w:pgSz w:w="12240" w:h="15840"/>
          <w:pgMar w:top="1440" w:right="1440" w:bottom="1440" w:left="1440" w:header="720" w:footer="720" w:gutter="0"/>
          <w:pgNumType w:fmt="lowerRoman" w:start="1"/>
          <w:cols w:space="720"/>
          <w:noEndnote/>
          <w:docGrid w:linePitch="326"/>
        </w:sectPr>
      </w:pPr>
    </w:p>
    <w:p w:rsidR="00EF2EF7" w:rsidRPr="009A55A8" w:rsidRDefault="00EF2EF7" w:rsidP="00EF2EF7">
      <w:pPr>
        <w:pStyle w:val="Heading2"/>
        <w:rPr>
          <w:color w:val="000000"/>
        </w:rPr>
      </w:pPr>
      <w:bookmarkStart w:id="350" w:name="_Toc367698349"/>
      <w:r w:rsidRPr="009A55A8">
        <w:rPr>
          <w:color w:val="000000"/>
        </w:rPr>
        <w:lastRenderedPageBreak/>
        <w:t>A. General</w:t>
      </w:r>
      <w:bookmarkEnd w:id="350"/>
    </w:p>
    <w:tbl>
      <w:tblPr>
        <w:tblW w:w="17064" w:type="dxa"/>
        <w:tblLook w:val="01E0" w:firstRow="1" w:lastRow="1" w:firstColumn="1" w:lastColumn="1" w:noHBand="0" w:noVBand="0"/>
      </w:tblPr>
      <w:tblGrid>
        <w:gridCol w:w="2130"/>
        <w:gridCol w:w="7467"/>
        <w:gridCol w:w="7467"/>
      </w:tblGrid>
      <w:tr w:rsidR="00EF2EF7" w:rsidRPr="009A55A8" w:rsidTr="00C715EE">
        <w:tc>
          <w:tcPr>
            <w:tcW w:w="2130" w:type="dxa"/>
          </w:tcPr>
          <w:p w:rsidR="00EF2EF7" w:rsidRPr="009A55A8" w:rsidRDefault="00EF2EF7" w:rsidP="00C715EE">
            <w:pPr>
              <w:pStyle w:val="Heading3"/>
              <w:rPr>
                <w:color w:val="000000"/>
              </w:rPr>
            </w:pPr>
            <w:bookmarkStart w:id="351" w:name="_Toc367698350"/>
            <w:r w:rsidRPr="009A55A8">
              <w:rPr>
                <w:color w:val="000000"/>
              </w:rPr>
              <w:t xml:space="preserve">1. </w:t>
            </w:r>
            <w:r w:rsidRPr="009A55A8">
              <w:rPr>
                <w:color w:val="000000"/>
              </w:rPr>
              <w:tab/>
              <w:t>Scope of Application</w:t>
            </w:r>
            <w:bookmarkEnd w:id="351"/>
          </w:p>
        </w:tc>
        <w:tc>
          <w:tcPr>
            <w:tcW w:w="7467" w:type="dxa"/>
          </w:tcPr>
          <w:p w:rsidR="00EF2EF7" w:rsidRPr="009A55A8" w:rsidDel="00930FB5" w:rsidRDefault="00EF2EF7" w:rsidP="00C715EE">
            <w:pPr>
              <w:tabs>
                <w:tab w:val="left" w:pos="612"/>
              </w:tabs>
              <w:spacing w:after="200"/>
              <w:ind w:left="576" w:hanging="576"/>
              <w:jc w:val="both"/>
              <w:rPr>
                <w:color w:val="000000"/>
                <w:spacing w:val="-2"/>
              </w:rPr>
            </w:pPr>
            <w:r w:rsidRPr="009A55A8">
              <w:rPr>
                <w:color w:val="000000"/>
                <w:spacing w:val="-2"/>
              </w:rPr>
              <w:t>1.1</w:t>
            </w:r>
            <w:r w:rsidRPr="009A55A8">
              <w:rPr>
                <w:color w:val="000000"/>
                <w:spacing w:val="-2"/>
              </w:rPr>
              <w:tab/>
            </w:r>
            <w:r w:rsidRPr="009A55A8">
              <w:rPr>
                <w:color w:val="000000"/>
              </w:rPr>
              <w:t xml:space="preserve">In connection with the Invitation for Prequalification </w:t>
            </w:r>
            <w:r w:rsidRPr="009A55A8">
              <w:rPr>
                <w:rFonts w:hint="eastAsia"/>
                <w:b/>
                <w:color w:val="000000"/>
                <w:lang w:eastAsia="ja-JP"/>
              </w:rPr>
              <w:t xml:space="preserve">specified </w:t>
            </w:r>
            <w:r w:rsidRPr="009A55A8">
              <w:rPr>
                <w:b/>
                <w:color w:val="000000"/>
              </w:rPr>
              <w:t>in Section II, Prequalification Data Sheet (PDS</w:t>
            </w:r>
            <w:r w:rsidRPr="009A55A8">
              <w:rPr>
                <w:color w:val="000000"/>
              </w:rPr>
              <w:t xml:space="preserve">), the Employer, as </w:t>
            </w:r>
            <w:r w:rsidRPr="009A55A8">
              <w:rPr>
                <w:rFonts w:hint="eastAsia"/>
                <w:b/>
                <w:color w:val="000000"/>
                <w:lang w:eastAsia="ja-JP"/>
              </w:rPr>
              <w:t>specified</w:t>
            </w:r>
            <w:r w:rsidRPr="009A55A8">
              <w:rPr>
                <w:b/>
                <w:color w:val="000000"/>
              </w:rPr>
              <w:t xml:space="preserve"> in the PDS</w:t>
            </w:r>
            <w:r w:rsidRPr="009A55A8">
              <w:rPr>
                <w:color w:val="000000"/>
              </w:rPr>
              <w:t>, issues these Prequalification Documents (</w:t>
            </w:r>
            <w:r w:rsidRPr="009A55A8">
              <w:rPr>
                <w:color w:val="000000"/>
                <w:lang w:eastAsia="ja-JP"/>
              </w:rPr>
              <w:t>“</w:t>
            </w:r>
            <w:r w:rsidRPr="009A55A8">
              <w:rPr>
                <w:rFonts w:hint="eastAsia"/>
                <w:color w:val="000000"/>
              </w:rPr>
              <w:t>P</w:t>
            </w:r>
            <w:r w:rsidRPr="009A55A8">
              <w:rPr>
                <w:rFonts w:hint="eastAsia"/>
                <w:color w:val="000000"/>
                <w:lang w:eastAsia="ja-JP"/>
              </w:rPr>
              <w:t xml:space="preserve">requalification </w:t>
            </w:r>
            <w:r w:rsidRPr="009A55A8">
              <w:rPr>
                <w:rFonts w:hint="eastAsia"/>
                <w:color w:val="000000"/>
              </w:rPr>
              <w:t>D</w:t>
            </w:r>
            <w:r w:rsidRPr="009A55A8">
              <w:rPr>
                <w:rFonts w:hint="eastAsia"/>
                <w:color w:val="000000"/>
                <w:lang w:eastAsia="ja-JP"/>
              </w:rPr>
              <w:t>ocuments</w:t>
            </w:r>
            <w:r w:rsidRPr="009A55A8">
              <w:rPr>
                <w:color w:val="000000"/>
                <w:lang w:eastAsia="ja-JP"/>
              </w:rPr>
              <w:t>”</w:t>
            </w:r>
            <w:r w:rsidRPr="009A55A8">
              <w:rPr>
                <w:color w:val="000000"/>
              </w:rPr>
              <w:t xml:space="preserve">) </w:t>
            </w:r>
            <w:r w:rsidRPr="009A55A8">
              <w:rPr>
                <w:rFonts w:hint="eastAsia"/>
                <w:color w:val="000000"/>
                <w:lang w:eastAsia="ja-JP"/>
              </w:rPr>
              <w:t>for prequalification to bid for the Works</w:t>
            </w:r>
            <w:r w:rsidRPr="009A55A8">
              <w:rPr>
                <w:color w:val="000000"/>
              </w:rPr>
              <w:t xml:space="preserve"> described in Section VI, Scope of Works.</w:t>
            </w:r>
            <w:r w:rsidRPr="009A55A8">
              <w:rPr>
                <w:rFonts w:hint="eastAsia"/>
                <w:color w:val="000000"/>
              </w:rPr>
              <w:t xml:space="preserve">  </w:t>
            </w:r>
            <w:r w:rsidRPr="009A55A8">
              <w:rPr>
                <w:color w:val="000000"/>
                <w:lang w:eastAsia="ja-JP"/>
              </w:rPr>
              <w:t>I</w:t>
            </w:r>
            <w:r w:rsidRPr="009A55A8">
              <w:rPr>
                <w:rFonts w:hint="eastAsia"/>
                <w:color w:val="000000"/>
                <w:lang w:eastAsia="ja-JP"/>
              </w:rPr>
              <w:t xml:space="preserve">n case the Works are to be bid as individual contracts (i.e. the slice and package procedure), these are </w:t>
            </w:r>
            <w:r w:rsidRPr="009A55A8">
              <w:rPr>
                <w:rFonts w:hint="eastAsia"/>
                <w:b/>
                <w:color w:val="000000"/>
                <w:lang w:eastAsia="ja-JP"/>
              </w:rPr>
              <w:t xml:space="preserve">specified </w:t>
            </w:r>
            <w:r w:rsidRPr="009A55A8">
              <w:rPr>
                <w:b/>
                <w:color w:val="000000"/>
              </w:rPr>
              <w:t>in the</w:t>
            </w:r>
            <w:r w:rsidRPr="009A55A8">
              <w:rPr>
                <w:color w:val="000000"/>
              </w:rPr>
              <w:t xml:space="preserve"> </w:t>
            </w:r>
            <w:r w:rsidRPr="009A55A8">
              <w:rPr>
                <w:b/>
                <w:color w:val="000000"/>
              </w:rPr>
              <w:t>PDS</w:t>
            </w:r>
            <w:r w:rsidRPr="009A55A8">
              <w:rPr>
                <w:color w:val="000000"/>
              </w:rPr>
              <w:t>.</w:t>
            </w:r>
          </w:p>
        </w:tc>
        <w:tc>
          <w:tcPr>
            <w:tcW w:w="7467" w:type="dxa"/>
          </w:tcPr>
          <w:p w:rsidR="00EF2EF7" w:rsidRPr="009A55A8" w:rsidRDefault="00EF2EF7" w:rsidP="00C715EE">
            <w:pPr>
              <w:tabs>
                <w:tab w:val="left" w:pos="612"/>
              </w:tabs>
              <w:spacing w:after="200"/>
              <w:ind w:left="576" w:hanging="576"/>
              <w:jc w:val="both"/>
              <w:rPr>
                <w:b/>
                <w:bCs/>
                <w:color w:val="000000"/>
                <w:spacing w:val="-2"/>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RDefault="00EF2EF7" w:rsidP="00EF2EF7">
            <w:pPr>
              <w:numPr>
                <w:ilvl w:val="0"/>
                <w:numId w:val="4"/>
              </w:numPr>
              <w:tabs>
                <w:tab w:val="left" w:pos="612"/>
              </w:tabs>
              <w:spacing w:after="200"/>
              <w:ind w:hanging="768"/>
              <w:jc w:val="both"/>
              <w:rPr>
                <w:color w:val="000000"/>
                <w:spacing w:val="-2"/>
                <w:lang w:eastAsia="ja-JP"/>
              </w:rPr>
            </w:pPr>
            <w:r w:rsidRPr="009A55A8">
              <w:rPr>
                <w:color w:val="000000"/>
                <w:spacing w:val="-2"/>
                <w:lang w:eastAsia="ja-JP"/>
              </w:rPr>
              <w:t>T</w:t>
            </w:r>
            <w:r w:rsidRPr="009A55A8">
              <w:rPr>
                <w:rFonts w:hint="eastAsia"/>
                <w:color w:val="000000"/>
                <w:spacing w:val="-2"/>
                <w:lang w:eastAsia="ja-JP"/>
              </w:rPr>
              <w:t>hroughout these Prequalification Documents:</w:t>
            </w:r>
          </w:p>
          <w:p w:rsidR="00EF2EF7" w:rsidRPr="009A55A8" w:rsidRDefault="00EF2EF7" w:rsidP="00EF2EF7">
            <w:pPr>
              <w:numPr>
                <w:ilvl w:val="0"/>
                <w:numId w:val="5"/>
              </w:numPr>
              <w:tabs>
                <w:tab w:val="clear" w:pos="840"/>
                <w:tab w:val="left" w:pos="612"/>
              </w:tabs>
              <w:spacing w:after="200"/>
              <w:ind w:left="1392" w:hanging="720"/>
              <w:jc w:val="both"/>
              <w:rPr>
                <w:color w:val="000000"/>
                <w:spacing w:val="-2"/>
                <w:lang w:eastAsia="ja-JP"/>
              </w:rPr>
            </w:pPr>
            <w:r w:rsidRPr="009A55A8">
              <w:rPr>
                <w:rFonts w:hint="eastAsia"/>
                <w:color w:val="000000"/>
                <w:spacing w:val="-2"/>
                <w:lang w:eastAsia="ja-JP"/>
              </w:rPr>
              <w:t xml:space="preserve">the term </w:t>
            </w:r>
            <w:r w:rsidRPr="009A55A8">
              <w:rPr>
                <w:color w:val="000000"/>
                <w:spacing w:val="-2"/>
                <w:lang w:eastAsia="ja-JP"/>
              </w:rPr>
              <w:t>“</w:t>
            </w:r>
            <w:r w:rsidRPr="009A55A8">
              <w:rPr>
                <w:rFonts w:hint="eastAsia"/>
                <w:color w:val="000000"/>
                <w:spacing w:val="-2"/>
                <w:lang w:eastAsia="ja-JP"/>
              </w:rPr>
              <w:t>in writing</w:t>
            </w:r>
            <w:r w:rsidRPr="009A55A8">
              <w:rPr>
                <w:color w:val="000000"/>
                <w:spacing w:val="-2"/>
                <w:lang w:eastAsia="ja-JP"/>
              </w:rPr>
              <w:t>”</w:t>
            </w:r>
            <w:r w:rsidRPr="009A55A8">
              <w:rPr>
                <w:rFonts w:hint="eastAsia"/>
                <w:color w:val="000000"/>
                <w:spacing w:val="-2"/>
                <w:lang w:eastAsia="ja-JP"/>
              </w:rPr>
              <w:t xml:space="preserve"> means communicated in written form and delivered against receipt;</w:t>
            </w:r>
          </w:p>
          <w:p w:rsidR="00EF2EF7" w:rsidRPr="009A55A8" w:rsidRDefault="00EF2EF7" w:rsidP="00EF2EF7">
            <w:pPr>
              <w:numPr>
                <w:ilvl w:val="0"/>
                <w:numId w:val="5"/>
              </w:numPr>
              <w:tabs>
                <w:tab w:val="clear" w:pos="840"/>
                <w:tab w:val="left" w:pos="612"/>
              </w:tabs>
              <w:spacing w:after="200"/>
              <w:ind w:left="1392" w:hanging="720"/>
              <w:jc w:val="both"/>
              <w:rPr>
                <w:color w:val="000000"/>
                <w:spacing w:val="-2"/>
                <w:lang w:eastAsia="ja-JP"/>
              </w:rPr>
            </w:pPr>
            <w:r w:rsidRPr="009A55A8">
              <w:rPr>
                <w:rFonts w:hint="eastAsia"/>
                <w:color w:val="000000"/>
                <w:spacing w:val="-2"/>
                <w:lang w:eastAsia="ja-JP"/>
              </w:rPr>
              <w:t>except where the context requires otherwise, words indicating the singular also include the plural and words indicating the plural also include the singular; and</w:t>
            </w:r>
          </w:p>
          <w:p w:rsidR="00EF2EF7" w:rsidRPr="009A55A8" w:rsidRDefault="00EF2EF7" w:rsidP="00EF2EF7">
            <w:pPr>
              <w:numPr>
                <w:ilvl w:val="0"/>
                <w:numId w:val="5"/>
              </w:numPr>
              <w:tabs>
                <w:tab w:val="clear" w:pos="840"/>
                <w:tab w:val="left" w:pos="612"/>
              </w:tabs>
              <w:spacing w:after="200"/>
              <w:ind w:left="1392" w:hanging="720"/>
              <w:jc w:val="both"/>
              <w:rPr>
                <w:color w:val="000000"/>
                <w:spacing w:val="-2"/>
                <w:lang w:eastAsia="ja-JP"/>
              </w:rPr>
            </w:pPr>
            <w:r w:rsidRPr="009A55A8">
              <w:rPr>
                <w:color w:val="000000"/>
                <w:spacing w:val="-2"/>
                <w:lang w:eastAsia="ja-JP"/>
              </w:rPr>
              <w:t>“</w:t>
            </w:r>
            <w:r w:rsidRPr="009A55A8">
              <w:rPr>
                <w:rFonts w:hint="eastAsia"/>
                <w:color w:val="000000"/>
                <w:spacing w:val="-2"/>
                <w:lang w:eastAsia="ja-JP"/>
              </w:rPr>
              <w:t>day</w:t>
            </w:r>
            <w:r w:rsidRPr="009A55A8">
              <w:rPr>
                <w:color w:val="000000"/>
                <w:spacing w:val="-2"/>
                <w:lang w:eastAsia="ja-JP"/>
              </w:rPr>
              <w:t>”</w:t>
            </w:r>
            <w:r w:rsidRPr="009A55A8">
              <w:rPr>
                <w:rFonts w:hint="eastAsia"/>
                <w:color w:val="000000"/>
                <w:spacing w:val="-2"/>
                <w:lang w:eastAsia="ja-JP"/>
              </w:rPr>
              <w:t xml:space="preserve"> means calendar day.</w:t>
            </w:r>
          </w:p>
          <w:p w:rsidR="00EF2EF7" w:rsidRPr="009A55A8" w:rsidDel="00930FB5" w:rsidRDefault="00EF2EF7" w:rsidP="00C715EE">
            <w:pPr>
              <w:tabs>
                <w:tab w:val="left" w:pos="612"/>
              </w:tabs>
              <w:spacing w:after="200"/>
              <w:ind w:left="576" w:hanging="576"/>
              <w:jc w:val="both"/>
              <w:rPr>
                <w:color w:val="000000"/>
                <w:spacing w:val="-2"/>
                <w:lang w:eastAsia="ja-JP"/>
              </w:rPr>
            </w:pPr>
          </w:p>
        </w:tc>
        <w:tc>
          <w:tcPr>
            <w:tcW w:w="7467" w:type="dxa"/>
          </w:tcPr>
          <w:p w:rsidR="00EF2EF7" w:rsidRPr="009A55A8" w:rsidRDefault="00EF2EF7" w:rsidP="00C715EE">
            <w:pPr>
              <w:tabs>
                <w:tab w:val="left" w:pos="612"/>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52" w:name="_Toc367698351"/>
            <w:r w:rsidRPr="009A55A8">
              <w:rPr>
                <w:color w:val="000000"/>
                <w:spacing w:val="-2"/>
              </w:rPr>
              <w:t xml:space="preserve">2. </w:t>
            </w:r>
            <w:r w:rsidRPr="009A55A8">
              <w:rPr>
                <w:color w:val="000000"/>
                <w:spacing w:val="-2"/>
              </w:rPr>
              <w:tab/>
              <w:t>Source of Funds</w:t>
            </w:r>
            <w:bookmarkEnd w:id="352"/>
          </w:p>
        </w:tc>
        <w:tc>
          <w:tcPr>
            <w:tcW w:w="7467" w:type="dxa"/>
          </w:tcPr>
          <w:p w:rsidR="00EF2EF7" w:rsidRPr="009A55A8" w:rsidRDefault="00EF2EF7" w:rsidP="00C715EE">
            <w:pPr>
              <w:tabs>
                <w:tab w:val="left" w:pos="1980"/>
              </w:tabs>
              <w:spacing w:after="200"/>
              <w:ind w:left="576" w:hanging="576"/>
              <w:jc w:val="both"/>
              <w:rPr>
                <w:color w:val="000000"/>
              </w:rPr>
            </w:pPr>
            <w:r w:rsidRPr="009A55A8">
              <w:rPr>
                <w:color w:val="000000"/>
                <w:spacing w:val="-2"/>
              </w:rPr>
              <w:t>2.1</w:t>
            </w:r>
            <w:r w:rsidRPr="009A55A8">
              <w:rPr>
                <w:color w:val="000000"/>
                <w:spacing w:val="-2"/>
              </w:rPr>
              <w:tab/>
            </w:r>
            <w:r w:rsidRPr="009A55A8">
              <w:rPr>
                <w:color w:val="000000"/>
              </w:rPr>
              <w:t xml:space="preserve">The Borrower </w:t>
            </w:r>
            <w:r w:rsidRPr="009A55A8">
              <w:rPr>
                <w:rFonts w:hint="eastAsia"/>
                <w:b/>
                <w:color w:val="000000"/>
                <w:lang w:eastAsia="ja-JP"/>
              </w:rPr>
              <w:t>specified</w:t>
            </w:r>
            <w:r w:rsidRPr="009A55A8">
              <w:rPr>
                <w:b/>
                <w:color w:val="000000"/>
              </w:rPr>
              <w:t xml:space="preserve"> in the</w:t>
            </w:r>
            <w:r w:rsidRPr="009A55A8">
              <w:rPr>
                <w:color w:val="000000"/>
              </w:rPr>
              <w:t xml:space="preserve"> </w:t>
            </w:r>
            <w:r w:rsidRPr="009A55A8">
              <w:rPr>
                <w:b/>
                <w:color w:val="000000"/>
              </w:rPr>
              <w:t>PDS</w:t>
            </w:r>
            <w:r w:rsidRPr="009A55A8">
              <w:rPr>
                <w:color w:val="000000"/>
              </w:rPr>
              <w:t xml:space="preserve"> has received </w:t>
            </w:r>
            <w:r w:rsidRPr="009A55A8">
              <w:rPr>
                <w:rFonts w:hint="eastAsia"/>
                <w:color w:val="000000"/>
                <w:lang w:eastAsia="ja-JP"/>
              </w:rPr>
              <w:t xml:space="preserve">or has applied for </w:t>
            </w:r>
            <w:r w:rsidRPr="009A55A8">
              <w:rPr>
                <w:rFonts w:hint="eastAsia"/>
                <w:color w:val="000000"/>
              </w:rPr>
              <w:t>a</w:t>
            </w:r>
            <w:r w:rsidRPr="009A55A8">
              <w:rPr>
                <w:color w:val="000000"/>
              </w:rPr>
              <w:t xml:space="preserve"> </w:t>
            </w:r>
            <w:r w:rsidRPr="009A55A8">
              <w:rPr>
                <w:rFonts w:hint="eastAsia"/>
                <w:color w:val="000000"/>
              </w:rPr>
              <w:t xml:space="preserve"> Japanese ODA Loan from Japan International Cooperation Agency (hereinafter referred to as </w:t>
            </w:r>
            <w:r w:rsidRPr="009A55A8">
              <w:rPr>
                <w:color w:val="000000"/>
              </w:rPr>
              <w:t>“</w:t>
            </w:r>
            <w:r w:rsidRPr="009A55A8">
              <w:rPr>
                <w:rFonts w:hint="eastAsia"/>
                <w:color w:val="000000"/>
              </w:rPr>
              <w:t>JICA</w:t>
            </w:r>
            <w:r w:rsidRPr="009A55A8">
              <w:rPr>
                <w:color w:val="000000"/>
              </w:rPr>
              <w:t>”</w:t>
            </w:r>
            <w:r w:rsidRPr="009A55A8">
              <w:rPr>
                <w:rFonts w:hint="eastAsia"/>
                <w:color w:val="000000"/>
              </w:rPr>
              <w:t xml:space="preserve">), with the number, in the amount, and on the signed date of the Loan Agreement </w:t>
            </w:r>
            <w:r w:rsidRPr="009A55A8">
              <w:rPr>
                <w:rFonts w:hint="eastAsia"/>
                <w:b/>
                <w:color w:val="000000"/>
                <w:lang w:eastAsia="ja-JP"/>
              </w:rPr>
              <w:t>specified</w:t>
            </w:r>
            <w:r w:rsidRPr="009A55A8">
              <w:rPr>
                <w:rFonts w:hint="eastAsia"/>
                <w:b/>
                <w:color w:val="000000"/>
              </w:rPr>
              <w:t xml:space="preserve"> in the</w:t>
            </w:r>
            <w:r w:rsidRPr="009A55A8">
              <w:rPr>
                <w:rFonts w:hint="eastAsia"/>
                <w:color w:val="000000"/>
              </w:rPr>
              <w:t xml:space="preserve"> </w:t>
            </w:r>
            <w:r w:rsidRPr="009A55A8">
              <w:rPr>
                <w:rFonts w:hint="eastAsia"/>
                <w:b/>
                <w:color w:val="000000"/>
              </w:rPr>
              <w:t>PDS</w:t>
            </w:r>
            <w:r w:rsidRPr="009A55A8">
              <w:rPr>
                <w:rFonts w:hint="eastAsia"/>
                <w:color w:val="000000"/>
              </w:rPr>
              <w:t xml:space="preserve">, </w:t>
            </w:r>
            <w:r w:rsidRPr="009A55A8">
              <w:rPr>
                <w:color w:val="000000"/>
              </w:rPr>
              <w:t xml:space="preserve">towards the cost of the project </w:t>
            </w:r>
            <w:r w:rsidRPr="009A55A8">
              <w:rPr>
                <w:b/>
                <w:color w:val="000000"/>
              </w:rPr>
              <w:t>named in the PDS</w:t>
            </w:r>
            <w:r w:rsidRPr="009A55A8">
              <w:rPr>
                <w:color w:val="000000"/>
              </w:rPr>
              <w:t>.</w:t>
            </w:r>
            <w:r w:rsidRPr="009A55A8">
              <w:rPr>
                <w:rFonts w:hint="eastAsia"/>
                <w:color w:val="000000"/>
              </w:rPr>
              <w:t xml:space="preserve"> </w:t>
            </w:r>
            <w:r w:rsidRPr="009A55A8">
              <w:rPr>
                <w:color w:val="000000"/>
              </w:rPr>
              <w:t xml:space="preserve"> The Borrower intends to apply a portion of </w:t>
            </w:r>
            <w:r w:rsidRPr="009A55A8">
              <w:rPr>
                <w:rFonts w:hint="eastAsia"/>
                <w:color w:val="000000"/>
              </w:rPr>
              <w:t xml:space="preserve">the proceeds of the loan </w:t>
            </w:r>
            <w:r w:rsidRPr="009A55A8">
              <w:rPr>
                <w:color w:val="000000"/>
              </w:rPr>
              <w:t xml:space="preserve">to </w:t>
            </w:r>
            <w:r w:rsidRPr="009A55A8">
              <w:rPr>
                <w:rFonts w:hint="eastAsia"/>
                <w:color w:val="000000"/>
                <w:lang w:eastAsia="ja-JP"/>
              </w:rPr>
              <w:t xml:space="preserve">payments under </w:t>
            </w:r>
            <w:r w:rsidRPr="009A55A8">
              <w:rPr>
                <w:color w:val="000000"/>
              </w:rPr>
              <w:t>the contract</w:t>
            </w:r>
            <w:r w:rsidRPr="009A55A8">
              <w:rPr>
                <w:rFonts w:hint="eastAsia"/>
                <w:color w:val="000000"/>
                <w:lang w:eastAsia="ja-JP"/>
              </w:rPr>
              <w:t xml:space="preserve"> </w:t>
            </w:r>
            <w:r w:rsidRPr="009A55A8">
              <w:rPr>
                <w:color w:val="000000"/>
              </w:rPr>
              <w:t>resulting</w:t>
            </w:r>
            <w:r w:rsidRPr="009A55A8">
              <w:rPr>
                <w:rFonts w:hint="eastAsia"/>
                <w:color w:val="000000"/>
                <w:lang w:eastAsia="ja-JP"/>
              </w:rPr>
              <w:t xml:space="preserve"> </w:t>
            </w:r>
            <w:r w:rsidRPr="009A55A8">
              <w:rPr>
                <w:color w:val="000000"/>
              </w:rPr>
              <w:t xml:space="preserve">from the bidding for which this prequalification is conducted. </w:t>
            </w:r>
          </w:p>
          <w:p w:rsidR="00EF2EF7" w:rsidRPr="009A55A8" w:rsidRDefault="00EF2EF7" w:rsidP="00A22E78">
            <w:pPr>
              <w:tabs>
                <w:tab w:val="left" w:pos="1980"/>
              </w:tabs>
              <w:spacing w:after="200"/>
              <w:ind w:leftChars="8" w:left="581" w:hangingChars="236" w:hanging="562"/>
              <w:jc w:val="both"/>
              <w:rPr>
                <w:color w:val="000000"/>
              </w:rPr>
            </w:pPr>
            <w:r w:rsidRPr="009A55A8">
              <w:rPr>
                <w:color w:val="000000"/>
                <w:spacing w:val="-2"/>
              </w:rPr>
              <w:t>2.</w:t>
            </w:r>
            <w:r w:rsidRPr="009A55A8">
              <w:rPr>
                <w:rFonts w:hint="eastAsia"/>
                <w:color w:val="000000"/>
                <w:spacing w:val="-2"/>
                <w:lang w:eastAsia="ja-JP"/>
              </w:rPr>
              <w:t>2</w:t>
            </w:r>
            <w:r w:rsidRPr="009A55A8">
              <w:rPr>
                <w:color w:val="000000"/>
                <w:spacing w:val="-2"/>
              </w:rPr>
              <w:tab/>
            </w:r>
            <w:r w:rsidRPr="009A55A8">
              <w:rPr>
                <w:color w:val="000000"/>
              </w:rPr>
              <w:t xml:space="preserve">Disbursement of </w:t>
            </w:r>
            <w:r w:rsidRPr="009A55A8">
              <w:rPr>
                <w:rFonts w:hint="eastAsia"/>
                <w:color w:val="000000"/>
              </w:rPr>
              <w:t>a Japanese</w:t>
            </w:r>
            <w:r w:rsidRPr="009A55A8">
              <w:rPr>
                <w:color w:val="000000"/>
              </w:rPr>
              <w:t xml:space="preserve"> ODA Loan by JICA will be subject, in all respects, to the terms and conditions of the Loan Agreement, including the disbursement procedures and </w:t>
            </w:r>
            <w:r w:rsidRPr="009A55A8">
              <w:rPr>
                <w:rFonts w:hint="eastAsia"/>
                <w:color w:val="000000"/>
                <w:lang w:eastAsia="ja-JP"/>
              </w:rPr>
              <w:t xml:space="preserve">the applicable </w:t>
            </w:r>
            <w:r w:rsidRPr="009A55A8">
              <w:rPr>
                <w:color w:val="000000"/>
              </w:rPr>
              <w:t>Guidelines</w:t>
            </w:r>
            <w:r w:rsidRPr="009A55A8">
              <w:rPr>
                <w:rFonts w:hint="eastAsia"/>
                <w:color w:val="000000"/>
                <w:lang w:eastAsia="ja-JP"/>
              </w:rPr>
              <w:t xml:space="preserve"> </w:t>
            </w:r>
            <w:r w:rsidRPr="009A55A8">
              <w:rPr>
                <w:color w:val="000000"/>
              </w:rPr>
              <w:t>for Procurement under Japanese ODA Loans</w:t>
            </w:r>
            <w:r w:rsidRPr="009A55A8">
              <w:rPr>
                <w:rFonts w:hint="eastAsia"/>
                <w:color w:val="000000"/>
                <w:lang w:eastAsia="ja-JP"/>
              </w:rPr>
              <w:t xml:space="preserve"> </w:t>
            </w:r>
            <w:r w:rsidRPr="009A55A8">
              <w:rPr>
                <w:rFonts w:hint="eastAsia"/>
                <w:b/>
                <w:color w:val="000000"/>
                <w:lang w:eastAsia="ja-JP"/>
              </w:rPr>
              <w:t>specified in the PDS</w:t>
            </w:r>
            <w:r w:rsidRPr="009A55A8">
              <w:rPr>
                <w:b/>
                <w:color w:val="000000"/>
              </w:rPr>
              <w:t xml:space="preserve">. </w:t>
            </w:r>
            <w:r w:rsidRPr="009A55A8">
              <w:rPr>
                <w:rFonts w:hint="eastAsia"/>
                <w:color w:val="000000"/>
              </w:rPr>
              <w:t xml:space="preserve"> </w:t>
            </w:r>
            <w:r w:rsidRPr="009A55A8">
              <w:rPr>
                <w:color w:val="000000"/>
              </w:rPr>
              <w:t xml:space="preserve"> </w:t>
            </w:r>
            <w:r w:rsidRPr="009A55A8">
              <w:rPr>
                <w:rFonts w:hint="eastAsia"/>
                <w:color w:val="000000"/>
              </w:rPr>
              <w:t xml:space="preserve"> </w:t>
            </w:r>
            <w:r w:rsidRPr="009A55A8">
              <w:rPr>
                <w:color w:val="000000"/>
              </w:rPr>
              <w:t>No party other than the Borrower shall derive any rights from the Loan Agreement or have any claim to loan proceeds.</w:t>
            </w:r>
          </w:p>
          <w:p w:rsidR="007930CD" w:rsidRDefault="00EF2EF7" w:rsidP="00A22E78">
            <w:pPr>
              <w:tabs>
                <w:tab w:val="left" w:pos="1980"/>
              </w:tabs>
              <w:spacing w:after="200"/>
              <w:ind w:leftChars="8" w:left="581" w:hangingChars="236" w:hanging="562"/>
              <w:jc w:val="both"/>
              <w:rPr>
                <w:b/>
                <w:bCs/>
                <w:color w:val="000000"/>
                <w:spacing w:val="-2"/>
                <w:kern w:val="32"/>
              </w:rPr>
              <w:pPrChange w:id="353" w:author="A" w:date="2015-07-27T15:21:00Z">
                <w:pPr>
                  <w:keepNext/>
                  <w:tabs>
                    <w:tab w:val="left" w:pos="1980"/>
                  </w:tabs>
                  <w:spacing w:before="240" w:after="200"/>
                  <w:ind w:leftChars="8" w:left="581" w:hangingChars="236" w:hanging="562"/>
                  <w:jc w:val="both"/>
                  <w:outlineLvl w:val="0"/>
                </w:pPr>
              </w:pPrChange>
            </w:pPr>
            <w:r w:rsidRPr="009A55A8">
              <w:rPr>
                <w:color w:val="000000"/>
                <w:spacing w:val="-2"/>
              </w:rPr>
              <w:t>2.</w:t>
            </w:r>
            <w:r w:rsidRPr="009A55A8">
              <w:rPr>
                <w:rFonts w:hint="eastAsia"/>
                <w:color w:val="000000"/>
                <w:spacing w:val="-2"/>
                <w:lang w:eastAsia="ja-JP"/>
              </w:rPr>
              <w:t>3</w:t>
            </w:r>
            <w:r w:rsidRPr="009A55A8">
              <w:rPr>
                <w:color w:val="000000"/>
                <w:spacing w:val="-2"/>
              </w:rPr>
              <w:tab/>
            </w:r>
            <w:r w:rsidRPr="009A55A8">
              <w:rPr>
                <w:color w:val="000000"/>
              </w:rPr>
              <w:t>The above Loan Agreement will cover only part of the project cost. As for the remaining portion, the Borrower will take appropriate measures for finance.</w:t>
            </w:r>
          </w:p>
        </w:tc>
        <w:tc>
          <w:tcPr>
            <w:tcW w:w="7467" w:type="dxa"/>
          </w:tcPr>
          <w:p w:rsidR="00797516" w:rsidRDefault="00797516" w:rsidP="00A22E78">
            <w:pPr>
              <w:tabs>
                <w:tab w:val="left" w:pos="1980"/>
              </w:tabs>
              <w:spacing w:after="200"/>
              <w:ind w:leftChars="8" w:left="583" w:hangingChars="236" w:hanging="564"/>
              <w:jc w:val="both"/>
              <w:rPr>
                <w:b/>
                <w:bCs/>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54" w:name="_Toc367698352"/>
            <w:r w:rsidRPr="009A55A8">
              <w:rPr>
                <w:color w:val="000000"/>
                <w:spacing w:val="-2"/>
              </w:rPr>
              <w:t xml:space="preserve">3. </w:t>
            </w:r>
            <w:r w:rsidRPr="009A55A8">
              <w:rPr>
                <w:color w:val="000000"/>
                <w:spacing w:val="-2"/>
              </w:rPr>
              <w:tab/>
            </w:r>
            <w:r w:rsidRPr="009A55A8">
              <w:rPr>
                <w:rFonts w:hint="eastAsia"/>
                <w:color w:val="000000"/>
                <w:spacing w:val="-2"/>
                <w:lang w:eastAsia="ja-JP"/>
              </w:rPr>
              <w:t xml:space="preserve">Corrupt and </w:t>
            </w:r>
            <w:r w:rsidRPr="009A55A8">
              <w:rPr>
                <w:color w:val="000000"/>
                <w:spacing w:val="-2"/>
              </w:rPr>
              <w:t>Fraud</w:t>
            </w:r>
            <w:r w:rsidRPr="009A55A8">
              <w:rPr>
                <w:rFonts w:hint="eastAsia"/>
                <w:color w:val="000000"/>
                <w:spacing w:val="-2"/>
                <w:lang w:eastAsia="ja-JP"/>
              </w:rPr>
              <w:t>ulent Practices</w:t>
            </w:r>
            <w:bookmarkEnd w:id="354"/>
            <w:r w:rsidRPr="009A55A8">
              <w:rPr>
                <w:color w:val="000000"/>
                <w:spacing w:val="-2"/>
              </w:rPr>
              <w:t xml:space="preserve"> </w:t>
            </w:r>
          </w:p>
        </w:tc>
        <w:tc>
          <w:tcPr>
            <w:tcW w:w="7467" w:type="dxa"/>
          </w:tcPr>
          <w:p w:rsidR="00EF2EF7" w:rsidRPr="009A55A8" w:rsidRDefault="00EF2EF7" w:rsidP="00C715EE">
            <w:pPr>
              <w:adjustRightInd w:val="0"/>
              <w:spacing w:after="120"/>
              <w:ind w:left="540" w:hanging="540"/>
              <w:jc w:val="both"/>
              <w:rPr>
                <w:color w:val="000000"/>
                <w:spacing w:val="-2"/>
                <w:lang w:eastAsia="ja-JP"/>
              </w:rPr>
            </w:pPr>
            <w:r w:rsidRPr="009A55A8">
              <w:rPr>
                <w:color w:val="000000"/>
                <w:spacing w:val="-2"/>
              </w:rPr>
              <w:t>3.1</w:t>
            </w:r>
            <w:r w:rsidRPr="009A55A8">
              <w:rPr>
                <w:color w:val="000000"/>
                <w:spacing w:val="-2"/>
              </w:rPr>
              <w:tab/>
            </w:r>
            <w:r w:rsidRPr="009A55A8">
              <w:rPr>
                <w:rFonts w:hint="eastAsia"/>
                <w:color w:val="000000"/>
                <w:spacing w:val="-2"/>
                <w:lang w:eastAsia="ja-JP"/>
              </w:rPr>
              <w:t xml:space="preserve">In this ITA 3.1, </w:t>
            </w:r>
            <w:r w:rsidRPr="009A55A8">
              <w:rPr>
                <w:color w:val="000000"/>
                <w:spacing w:val="-2"/>
                <w:lang w:eastAsia="ja-JP"/>
              </w:rPr>
              <w:t>“</w:t>
            </w:r>
            <w:r w:rsidRPr="009A55A8">
              <w:rPr>
                <w:rFonts w:hint="eastAsia"/>
                <w:color w:val="000000"/>
                <w:spacing w:val="-2"/>
                <w:lang w:eastAsia="ja-JP"/>
              </w:rPr>
              <w:t>Bidder</w:t>
            </w:r>
            <w:r w:rsidRPr="009A55A8">
              <w:rPr>
                <w:color w:val="000000"/>
                <w:spacing w:val="-2"/>
                <w:lang w:eastAsia="ja-JP"/>
              </w:rPr>
              <w:t>”</w:t>
            </w:r>
            <w:r w:rsidRPr="009A55A8">
              <w:rPr>
                <w:rFonts w:hint="eastAsia"/>
                <w:color w:val="000000"/>
                <w:spacing w:val="-2"/>
                <w:lang w:eastAsia="ja-JP"/>
              </w:rPr>
              <w:t xml:space="preserve"> and </w:t>
            </w:r>
            <w:r w:rsidRPr="009A55A8">
              <w:rPr>
                <w:color w:val="000000"/>
                <w:spacing w:val="-2"/>
                <w:lang w:eastAsia="ja-JP"/>
              </w:rPr>
              <w:t>“</w:t>
            </w:r>
            <w:r w:rsidRPr="009A55A8">
              <w:rPr>
                <w:rFonts w:hint="eastAsia"/>
                <w:color w:val="000000"/>
                <w:spacing w:val="-2"/>
                <w:lang w:eastAsia="ja-JP"/>
              </w:rPr>
              <w:t>Contractors</w:t>
            </w:r>
            <w:r w:rsidRPr="009A55A8">
              <w:rPr>
                <w:color w:val="000000"/>
                <w:spacing w:val="-2"/>
                <w:lang w:eastAsia="ja-JP"/>
              </w:rPr>
              <w:t>”</w:t>
            </w:r>
            <w:r w:rsidRPr="009A55A8">
              <w:rPr>
                <w:rFonts w:hint="eastAsia"/>
                <w:color w:val="000000"/>
                <w:spacing w:val="-2"/>
                <w:lang w:eastAsia="ja-JP"/>
              </w:rPr>
              <w:t xml:space="preserve"> are used as synonyms of </w:t>
            </w:r>
            <w:r w:rsidRPr="009A55A8">
              <w:rPr>
                <w:color w:val="000000"/>
                <w:spacing w:val="-2"/>
                <w:lang w:eastAsia="ja-JP"/>
              </w:rPr>
              <w:t>“</w:t>
            </w:r>
            <w:r w:rsidRPr="009A55A8">
              <w:rPr>
                <w:rFonts w:hint="eastAsia"/>
                <w:color w:val="000000"/>
                <w:spacing w:val="-2"/>
                <w:lang w:eastAsia="ja-JP"/>
              </w:rPr>
              <w:t>Applicants.</w:t>
            </w:r>
            <w:r w:rsidRPr="009A55A8">
              <w:rPr>
                <w:color w:val="000000"/>
                <w:spacing w:val="-2"/>
                <w:lang w:eastAsia="ja-JP"/>
              </w:rPr>
              <w:t>”</w:t>
            </w:r>
          </w:p>
          <w:p w:rsidR="00EF2EF7" w:rsidRPr="009A55A8" w:rsidRDefault="00EF2EF7" w:rsidP="00C715EE">
            <w:pPr>
              <w:adjustRightInd w:val="0"/>
              <w:spacing w:after="120"/>
              <w:ind w:left="540" w:firstLine="12"/>
              <w:jc w:val="both"/>
              <w:rPr>
                <w:color w:val="000000"/>
              </w:rPr>
            </w:pPr>
            <w:r w:rsidRPr="009A55A8">
              <w:rPr>
                <w:color w:val="000000"/>
              </w:rPr>
              <w:t xml:space="preserve">It is </w:t>
            </w:r>
            <w:r w:rsidRPr="009A55A8">
              <w:rPr>
                <w:rFonts w:hint="eastAsia"/>
                <w:color w:val="000000"/>
              </w:rPr>
              <w:t>JICA</w:t>
            </w:r>
            <w:r w:rsidRPr="009A55A8">
              <w:rPr>
                <w:color w:val="000000"/>
              </w:rPr>
              <w:t>’</w:t>
            </w:r>
            <w:r w:rsidRPr="009A55A8">
              <w:rPr>
                <w:rFonts w:hint="eastAsia"/>
                <w:color w:val="000000"/>
              </w:rPr>
              <w:t>s policy to require that Bidders and Contractors, as well as Borrowers under contracts funded with Japanese ODA Loans and other Japanese ODA,</w:t>
            </w:r>
            <w:r w:rsidRPr="009A55A8">
              <w:rPr>
                <w:color w:val="000000"/>
              </w:rPr>
              <w:t xml:space="preserve"> observe the highest standard of ethics during </w:t>
            </w:r>
            <w:r w:rsidRPr="009A55A8">
              <w:rPr>
                <w:color w:val="000000"/>
              </w:rPr>
              <w:lastRenderedPageBreak/>
              <w:t>the procurement and execution of such contracts.</w:t>
            </w:r>
            <w:r w:rsidRPr="009A55A8">
              <w:rPr>
                <w:rFonts w:hint="eastAsia"/>
                <w:color w:val="000000"/>
              </w:rPr>
              <w:t xml:space="preserve"> </w:t>
            </w:r>
            <w:r w:rsidRPr="009A55A8">
              <w:rPr>
                <w:color w:val="000000"/>
              </w:rPr>
              <w:t xml:space="preserve"> In pursuance of this policy, </w:t>
            </w:r>
            <w:r w:rsidRPr="009A55A8">
              <w:rPr>
                <w:rFonts w:hint="eastAsia"/>
                <w:color w:val="000000"/>
              </w:rPr>
              <w:t>JICA</w:t>
            </w:r>
            <w:r w:rsidRPr="009A55A8">
              <w:rPr>
                <w:color w:val="000000"/>
              </w:rPr>
              <w:t>:</w:t>
            </w:r>
          </w:p>
          <w:p w:rsidR="00EF2EF7" w:rsidRPr="009A55A8" w:rsidRDefault="00EF2EF7" w:rsidP="00C715EE">
            <w:pPr>
              <w:adjustRightInd w:val="0"/>
              <w:spacing w:after="120"/>
              <w:ind w:left="1080" w:hanging="540"/>
              <w:jc w:val="both"/>
              <w:rPr>
                <w:color w:val="000000"/>
              </w:rPr>
            </w:pPr>
            <w:r w:rsidRPr="009A55A8">
              <w:rPr>
                <w:color w:val="000000"/>
              </w:rPr>
              <w:t>(a)</w:t>
            </w:r>
            <w:r w:rsidRPr="009A55A8">
              <w:rPr>
                <w:color w:val="000000"/>
              </w:rPr>
              <w:tab/>
            </w:r>
            <w:r w:rsidRPr="009A55A8">
              <w:rPr>
                <w:rFonts w:hint="eastAsia"/>
                <w:color w:val="000000"/>
              </w:rPr>
              <w:t>will reject a proposal for award if it determine that the Bidder recommended for award has engaged in corrupt or fraudulent practices in competing for the contract in question;</w:t>
            </w:r>
          </w:p>
          <w:p w:rsidR="00EF2EF7" w:rsidRPr="009A55A8" w:rsidDel="00930FB5" w:rsidRDefault="00EF2EF7" w:rsidP="00C715EE">
            <w:pPr>
              <w:adjustRightInd w:val="0"/>
              <w:spacing w:after="120"/>
              <w:ind w:left="1080" w:hanging="540"/>
              <w:jc w:val="both"/>
              <w:rPr>
                <w:color w:val="000000"/>
                <w:spacing w:val="-2"/>
              </w:rPr>
            </w:pPr>
            <w:r w:rsidRPr="009A55A8">
              <w:rPr>
                <w:color w:val="000000"/>
              </w:rPr>
              <w:t>(b)</w:t>
            </w:r>
            <w:r w:rsidRPr="009A55A8">
              <w:rPr>
                <w:color w:val="000000"/>
              </w:rPr>
              <w:tab/>
            </w:r>
            <w:r w:rsidRPr="009A55A8">
              <w:rPr>
                <w:rFonts w:hint="eastAsia"/>
                <w:color w:val="000000"/>
              </w:rPr>
              <w:t>will recognize a Bidder or Contractor as ineligible, for a period determined by JICA, to be awarded a contract funded with Japanese ODA Loans if it at any time determines that the Bidder or the Contractor has engaged in corrupt or fraudulent practices in competing for, or in executing another contract funded with Japanese ODA Loans or other Japanese ODA</w:t>
            </w:r>
            <w:r w:rsidRPr="009A55A8">
              <w:rPr>
                <w:rFonts w:hint="eastAsia"/>
                <w:color w:val="000000"/>
                <w:lang w:eastAsia="ja-JP"/>
              </w:rPr>
              <w:t>; and</w:t>
            </w:r>
          </w:p>
        </w:tc>
        <w:tc>
          <w:tcPr>
            <w:tcW w:w="7467" w:type="dxa"/>
          </w:tcPr>
          <w:p w:rsidR="00EF2EF7" w:rsidRPr="009A55A8" w:rsidRDefault="00EF2EF7" w:rsidP="00C715EE">
            <w:pPr>
              <w:adjustRightInd w:val="0"/>
              <w:spacing w:after="120"/>
              <w:ind w:left="1080" w:hanging="540"/>
              <w:jc w:val="both"/>
              <w:rPr>
                <w:b/>
                <w:bCs/>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RDefault="00EF2EF7" w:rsidP="00EF2EF7">
            <w:pPr>
              <w:numPr>
                <w:ilvl w:val="0"/>
                <w:numId w:val="6"/>
              </w:numPr>
              <w:tabs>
                <w:tab w:val="clear" w:pos="840"/>
              </w:tabs>
              <w:adjustRightInd w:val="0"/>
              <w:spacing w:after="120"/>
              <w:ind w:left="1152" w:hanging="600"/>
              <w:jc w:val="both"/>
              <w:rPr>
                <w:color w:val="000000"/>
                <w:spacing w:val="-2"/>
              </w:rPr>
            </w:pPr>
            <w:r w:rsidRPr="009A55A8">
              <w:rPr>
                <w:rFonts w:hint="eastAsia"/>
                <w:color w:val="000000"/>
                <w:spacing w:val="-2"/>
                <w:lang w:eastAsia="ja-JP"/>
              </w:rPr>
              <w:t xml:space="preserve">will recognize a Contractor as ineligible to be awarded a contract funded with Japanese ODA Loans if the Contractor or subcontractor, who has a direct contract with the Contractor, is debarred under the cross debarment decisions by the Multilateral Development Banks. </w:t>
            </w:r>
            <w:r w:rsidRPr="009A55A8">
              <w:rPr>
                <w:color w:val="000000"/>
                <w:spacing w:val="-2"/>
                <w:lang w:eastAsia="ja-JP"/>
              </w:rPr>
              <w:t>S</w:t>
            </w:r>
            <w:r w:rsidRPr="009A55A8">
              <w:rPr>
                <w:rFonts w:hint="eastAsia"/>
                <w:color w:val="000000"/>
                <w:spacing w:val="-2"/>
                <w:lang w:eastAsia="ja-JP"/>
              </w:rPr>
              <w:t>uch period of ineligibility shall not exceed three (3) years from (and including) the date on which the cross debarment is imposed.</w:t>
            </w:r>
          </w:p>
          <w:p w:rsidR="00EF2EF7" w:rsidRPr="009A55A8" w:rsidRDefault="00EF2EF7" w:rsidP="00C715EE">
            <w:pPr>
              <w:adjustRightInd w:val="0"/>
              <w:spacing w:after="120"/>
              <w:ind w:left="1152"/>
              <w:jc w:val="both"/>
              <w:rPr>
                <w:color w:val="000000"/>
                <w:spacing w:val="-2"/>
              </w:rPr>
            </w:pPr>
            <w:r w:rsidRPr="009A55A8">
              <w:rPr>
                <w:color w:val="000000"/>
                <w:spacing w:val="-2"/>
                <w:lang w:eastAsia="ja-JP"/>
              </w:rPr>
              <w:t>“</w:t>
            </w:r>
            <w:r w:rsidRPr="009A55A8">
              <w:rPr>
                <w:rFonts w:hint="eastAsia"/>
                <w:color w:val="000000"/>
                <w:spacing w:val="-2"/>
                <w:lang w:eastAsia="ja-JP"/>
              </w:rPr>
              <w:t>Cross debarment decisions by the Multilateral Development Banks</w:t>
            </w:r>
            <w:r w:rsidRPr="009A55A8">
              <w:rPr>
                <w:color w:val="000000"/>
                <w:spacing w:val="-2"/>
                <w:lang w:eastAsia="ja-JP"/>
              </w:rPr>
              <w:t>”</w:t>
            </w:r>
            <w:r w:rsidRPr="009A55A8">
              <w:rPr>
                <w:rFonts w:hint="eastAsia"/>
                <w:color w:val="000000"/>
                <w:spacing w:val="-2"/>
                <w:lang w:eastAsia="ja-JP"/>
              </w:rPr>
              <w:t xml:space="preserve"> is a corporate sanction in accordance with the agreement among the African Development Bank Group, Asian Development Bank, European Bank for Reconstruction and Development, Inter-American Development Bank Group and the World Bank Group signed on 9 April, 2010 (as amended from time to time). JICA will recognize the World Bank Group</w:t>
            </w:r>
            <w:r w:rsidRPr="009A55A8">
              <w:rPr>
                <w:color w:val="000000"/>
                <w:spacing w:val="-2"/>
                <w:lang w:eastAsia="ja-JP"/>
              </w:rPr>
              <w:t>’</w:t>
            </w:r>
            <w:r w:rsidRPr="009A55A8">
              <w:rPr>
                <w:rFonts w:hint="eastAsia"/>
                <w:color w:val="000000"/>
                <w:spacing w:val="-2"/>
                <w:lang w:eastAsia="ja-JP"/>
              </w:rPr>
              <w:t xml:space="preserve">s debarment of which period exceeds one year, imposed after 19 July, 2010, the date on which the World Bank Group started cross debarment, as </w:t>
            </w:r>
            <w:r w:rsidRPr="009A55A8">
              <w:rPr>
                <w:color w:val="000000"/>
                <w:spacing w:val="-2"/>
                <w:lang w:eastAsia="ja-JP"/>
              </w:rPr>
              <w:t>“</w:t>
            </w:r>
            <w:r w:rsidRPr="009A55A8">
              <w:rPr>
                <w:rFonts w:hint="eastAsia"/>
                <w:color w:val="000000"/>
                <w:spacing w:val="-2"/>
                <w:lang w:eastAsia="ja-JP"/>
              </w:rPr>
              <w:t>cross debarment decisions by the Multilateral Development Banks.</w:t>
            </w:r>
            <w:r w:rsidRPr="009A55A8">
              <w:rPr>
                <w:color w:val="000000"/>
                <w:spacing w:val="-2"/>
                <w:lang w:eastAsia="ja-JP"/>
              </w:rPr>
              <w:t>”</w:t>
            </w:r>
            <w:r w:rsidRPr="009A55A8">
              <w:rPr>
                <w:rFonts w:hint="eastAsia"/>
                <w:color w:val="000000"/>
                <w:spacing w:val="-2"/>
                <w:lang w:eastAsia="ja-JP"/>
              </w:rPr>
              <w:t xml:space="preserve">  </w:t>
            </w:r>
            <w:r w:rsidRPr="009A55A8">
              <w:rPr>
                <w:color w:val="000000"/>
                <w:spacing w:val="-2"/>
                <w:lang w:eastAsia="ja-JP"/>
              </w:rPr>
              <w:t>T</w:t>
            </w:r>
            <w:r w:rsidRPr="009A55A8">
              <w:rPr>
                <w:rFonts w:hint="eastAsia"/>
                <w:color w:val="000000"/>
                <w:spacing w:val="-2"/>
                <w:lang w:eastAsia="ja-JP"/>
              </w:rPr>
              <w:t xml:space="preserve">he list of debarred firms and individuals is available at the electronic address </w:t>
            </w:r>
            <w:r w:rsidRPr="009A55A8">
              <w:rPr>
                <w:rFonts w:hint="eastAsia"/>
                <w:b/>
                <w:color w:val="000000"/>
                <w:spacing w:val="-2"/>
                <w:lang w:eastAsia="ja-JP"/>
              </w:rPr>
              <w:t>specified in the PDS.</w:t>
            </w:r>
          </w:p>
          <w:p w:rsidR="00EF2EF7" w:rsidRPr="009A55A8" w:rsidRDefault="00EF2EF7" w:rsidP="00C715EE">
            <w:pPr>
              <w:adjustRightInd w:val="0"/>
              <w:spacing w:after="120"/>
              <w:ind w:left="1152"/>
              <w:jc w:val="both"/>
              <w:rPr>
                <w:color w:val="000000"/>
                <w:spacing w:val="-2"/>
              </w:rPr>
            </w:pPr>
            <w:r w:rsidRPr="009A55A8">
              <w:rPr>
                <w:rFonts w:hint="eastAsia"/>
                <w:color w:val="000000"/>
                <w:spacing w:val="-2"/>
                <w:lang w:eastAsia="ja-JP"/>
              </w:rPr>
              <w:t>JICA will recognize a Bidder or Contractor as ineligible to be awarded a contract funded with Japanese ODA Loans if the Bidder or Contractor is debarred by the World Bank Group for the period starting from the date of advertisements for Prequalification up to the signing fo</w:t>
            </w:r>
            <w:r w:rsidR="00FD3F71" w:rsidRPr="009A55A8">
              <w:rPr>
                <w:rFonts w:hint="eastAsia"/>
                <w:color w:val="000000"/>
                <w:spacing w:val="-2"/>
                <w:lang w:eastAsia="ja-JP"/>
              </w:rPr>
              <w:t>r</w:t>
            </w:r>
            <w:r w:rsidRPr="009A55A8">
              <w:rPr>
                <w:rFonts w:hint="eastAsia"/>
                <w:color w:val="000000"/>
                <w:spacing w:val="-2"/>
                <w:lang w:eastAsia="ja-JP"/>
              </w:rPr>
              <w:t xml:space="preserve"> the contract, unless (i) such debarment period does not exceed one year, or (ii) three (3) years have passed since such debarment decision.</w:t>
            </w:r>
          </w:p>
          <w:p w:rsidR="00EF2EF7" w:rsidRPr="009A55A8" w:rsidRDefault="00EF2EF7" w:rsidP="00C715EE">
            <w:pPr>
              <w:adjustRightInd w:val="0"/>
              <w:spacing w:after="120"/>
              <w:ind w:left="1152"/>
              <w:jc w:val="both"/>
              <w:rPr>
                <w:color w:val="000000"/>
                <w:spacing w:val="-2"/>
                <w:lang w:eastAsia="ja-JP"/>
              </w:rPr>
            </w:pPr>
            <w:r w:rsidRPr="009A55A8">
              <w:rPr>
                <w:color w:val="000000"/>
                <w:spacing w:val="-2"/>
                <w:lang w:eastAsia="ja-JP"/>
              </w:rPr>
              <w:t>I</w:t>
            </w:r>
            <w:r w:rsidRPr="009A55A8">
              <w:rPr>
                <w:rFonts w:hint="eastAsia"/>
                <w:color w:val="000000"/>
                <w:spacing w:val="-2"/>
                <w:lang w:eastAsia="ja-JP"/>
              </w:rPr>
              <w:t xml:space="preserve">f it is revealed that the Contractor was ineligible to be awarded a contract </w:t>
            </w:r>
            <w:r w:rsidRPr="009A55A8">
              <w:rPr>
                <w:color w:val="000000"/>
                <w:spacing w:val="-2"/>
                <w:lang w:eastAsia="ja-JP"/>
              </w:rPr>
              <w:t>according</w:t>
            </w:r>
            <w:r w:rsidRPr="009A55A8">
              <w:rPr>
                <w:rFonts w:hint="eastAsia"/>
                <w:color w:val="000000"/>
                <w:spacing w:val="-2"/>
                <w:lang w:eastAsia="ja-JP"/>
              </w:rPr>
              <w:t xml:space="preserve"> to above, JICA will, in principle, impose sanctions against the Contractor.</w:t>
            </w:r>
          </w:p>
          <w:p w:rsidR="00EF2EF7" w:rsidRPr="009A55A8" w:rsidDel="00930FB5" w:rsidRDefault="00EF2EF7" w:rsidP="00C715EE">
            <w:pPr>
              <w:adjustRightInd w:val="0"/>
              <w:spacing w:after="120"/>
              <w:ind w:left="1152"/>
              <w:jc w:val="both"/>
              <w:rPr>
                <w:color w:val="000000"/>
                <w:spacing w:val="-2"/>
                <w:lang w:eastAsia="ja-JP"/>
              </w:rPr>
            </w:pPr>
            <w:r w:rsidRPr="009A55A8">
              <w:rPr>
                <w:color w:val="000000"/>
                <w:spacing w:val="-2"/>
                <w:lang w:eastAsia="ja-JP"/>
              </w:rPr>
              <w:t>I</w:t>
            </w:r>
            <w:r w:rsidRPr="009A55A8">
              <w:rPr>
                <w:rFonts w:hint="eastAsia"/>
                <w:color w:val="000000"/>
                <w:spacing w:val="-2"/>
                <w:lang w:eastAsia="ja-JP"/>
              </w:rPr>
              <w:t xml:space="preserve">f it is revealed that the subcontractor, who has a direct contract with the Contractor, was debarred by the World Bank Group on </w:t>
            </w:r>
            <w:r w:rsidRPr="009A55A8">
              <w:rPr>
                <w:rFonts w:hint="eastAsia"/>
                <w:color w:val="000000"/>
                <w:spacing w:val="-2"/>
                <w:lang w:eastAsia="ja-JP"/>
              </w:rPr>
              <w:lastRenderedPageBreak/>
              <w:t xml:space="preserve">the subcontract date, JICA will, in principle, require the Borrower to have the Contractor cancel the subcontract immediately, unless (i) such debarment period does not exceed one year, or (ii) three (3) years have passed since such debarment decision. </w:t>
            </w:r>
            <w:r w:rsidRPr="009A55A8">
              <w:rPr>
                <w:color w:val="000000"/>
                <w:spacing w:val="-2"/>
                <w:lang w:eastAsia="ja-JP"/>
              </w:rPr>
              <w:t>I</w:t>
            </w:r>
            <w:r w:rsidRPr="009A55A8">
              <w:rPr>
                <w:rFonts w:hint="eastAsia"/>
                <w:color w:val="000000"/>
                <w:spacing w:val="-2"/>
                <w:lang w:eastAsia="ja-JP"/>
              </w:rPr>
              <w:t>f the Contractor refuses, JICA will require the Borrower to declare invalidity or cancellation of the contract and demand the refund of the relevant proceeds of the loan or any other remedies on the grounds of contractual violation.</w:t>
            </w:r>
          </w:p>
        </w:tc>
        <w:tc>
          <w:tcPr>
            <w:tcW w:w="7467" w:type="dxa"/>
          </w:tcPr>
          <w:p w:rsidR="00EF2EF7" w:rsidRPr="009A55A8" w:rsidRDefault="00EF2EF7" w:rsidP="00C715EE">
            <w:pPr>
              <w:adjustRightInd w:val="0"/>
              <w:spacing w:after="120"/>
              <w:ind w:left="1152"/>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55" w:name="_Toc367698353"/>
            <w:r w:rsidRPr="009A55A8">
              <w:rPr>
                <w:color w:val="000000"/>
                <w:spacing w:val="-2"/>
              </w:rPr>
              <w:lastRenderedPageBreak/>
              <w:t xml:space="preserve">4. </w:t>
            </w:r>
            <w:r w:rsidRPr="009A55A8">
              <w:rPr>
                <w:color w:val="000000"/>
                <w:spacing w:val="-2"/>
              </w:rPr>
              <w:tab/>
              <w:t>Eligible Applicants</w:t>
            </w:r>
            <w:bookmarkEnd w:id="355"/>
          </w:p>
        </w:tc>
        <w:tc>
          <w:tcPr>
            <w:tcW w:w="7467" w:type="dxa"/>
          </w:tcPr>
          <w:p w:rsidR="00EF2EF7" w:rsidRPr="009A55A8" w:rsidRDefault="00EF2EF7" w:rsidP="00EF2EF7">
            <w:pPr>
              <w:numPr>
                <w:ilvl w:val="0"/>
                <w:numId w:val="7"/>
              </w:numPr>
              <w:tabs>
                <w:tab w:val="clear" w:pos="1392"/>
                <w:tab w:val="num" w:pos="552"/>
              </w:tabs>
              <w:adjustRightInd w:val="0"/>
              <w:spacing w:after="120"/>
              <w:ind w:left="552" w:hanging="552"/>
              <w:jc w:val="both"/>
              <w:rPr>
                <w:color w:val="000000"/>
                <w:spacing w:val="-2"/>
                <w:lang w:eastAsia="ja-JP"/>
              </w:rPr>
            </w:pPr>
            <w:r w:rsidRPr="009A55A8">
              <w:rPr>
                <w:rFonts w:hint="eastAsia"/>
                <w:color w:val="000000"/>
                <w:spacing w:val="-2"/>
                <w:lang w:eastAsia="ja-JP"/>
              </w:rPr>
              <w:t xml:space="preserve">For the purpose of applying the </w:t>
            </w:r>
            <w:r w:rsidRPr="009A55A8">
              <w:rPr>
                <w:color w:val="000000"/>
                <w:spacing w:val="-2"/>
                <w:lang w:eastAsia="ja-JP"/>
              </w:rPr>
              <w:t>eligibility</w:t>
            </w:r>
            <w:r w:rsidRPr="009A55A8">
              <w:rPr>
                <w:rFonts w:hint="eastAsia"/>
                <w:color w:val="000000"/>
                <w:spacing w:val="-2"/>
                <w:lang w:eastAsia="ja-JP"/>
              </w:rPr>
              <w:t xml:space="preserve"> criteria listed in the this ITA4, references to the </w:t>
            </w:r>
            <w:r w:rsidRPr="009A55A8">
              <w:rPr>
                <w:color w:val="000000"/>
                <w:spacing w:val="-2"/>
                <w:lang w:eastAsia="ja-JP"/>
              </w:rPr>
              <w:t>“</w:t>
            </w:r>
            <w:r w:rsidRPr="009A55A8">
              <w:rPr>
                <w:rFonts w:hint="eastAsia"/>
                <w:color w:val="000000"/>
                <w:spacing w:val="-2"/>
                <w:lang w:eastAsia="ja-JP"/>
              </w:rPr>
              <w:t>Applicant</w:t>
            </w:r>
            <w:r w:rsidRPr="009A55A8">
              <w:rPr>
                <w:color w:val="000000"/>
                <w:spacing w:val="-2"/>
                <w:lang w:eastAsia="ja-JP"/>
              </w:rPr>
              <w:t>”</w:t>
            </w:r>
            <w:r w:rsidRPr="009A55A8">
              <w:rPr>
                <w:rFonts w:hint="eastAsia"/>
                <w:color w:val="000000"/>
                <w:spacing w:val="-2"/>
                <w:lang w:eastAsia="ja-JP"/>
              </w:rPr>
              <w:t xml:space="preserve"> include all entities involved or intended to be involved with the proposed Works (including all partners and any of their affiliates that directly or indirectly control, or are controlled by or are under common control with the firm), specialist subcontractors, consultants, manufactures or suppliers (as mentioned in Form ELI-1.2 Applicant</w:t>
            </w:r>
            <w:r w:rsidRPr="009A55A8">
              <w:rPr>
                <w:color w:val="000000"/>
                <w:spacing w:val="-2"/>
                <w:lang w:eastAsia="ja-JP"/>
              </w:rPr>
              <w:t>’</w:t>
            </w:r>
            <w:r w:rsidRPr="009A55A8">
              <w:rPr>
                <w:rFonts w:hint="eastAsia"/>
                <w:color w:val="000000"/>
                <w:spacing w:val="-2"/>
                <w:lang w:eastAsia="ja-JP"/>
              </w:rPr>
              <w:t xml:space="preserve">s Party Information From), and the personnel of each, for any part the contract including related services. </w:t>
            </w:r>
          </w:p>
          <w:p w:rsidR="00EF2EF7" w:rsidRPr="009A55A8" w:rsidDel="00930FB5" w:rsidRDefault="00EF2EF7" w:rsidP="00C715EE">
            <w:pPr>
              <w:adjustRightInd w:val="0"/>
              <w:spacing w:after="120"/>
              <w:jc w:val="both"/>
              <w:rPr>
                <w:color w:val="000000"/>
                <w:spacing w:val="-2"/>
                <w:lang w:eastAsia="ja-JP"/>
              </w:rPr>
            </w:pPr>
          </w:p>
        </w:tc>
        <w:tc>
          <w:tcPr>
            <w:tcW w:w="7467" w:type="dxa"/>
          </w:tcPr>
          <w:p w:rsidR="00EF2EF7" w:rsidRPr="009A55A8" w:rsidRDefault="00EF2EF7" w:rsidP="00C715EE">
            <w:pPr>
              <w:adjustRightInd w:val="0"/>
              <w:spacing w:after="120"/>
              <w:jc w:val="both"/>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RDefault="00EF2EF7" w:rsidP="00EF2EF7">
            <w:pPr>
              <w:numPr>
                <w:ilvl w:val="1"/>
                <w:numId w:val="7"/>
              </w:numPr>
              <w:tabs>
                <w:tab w:val="clear" w:pos="840"/>
                <w:tab w:val="num" w:pos="552"/>
              </w:tabs>
              <w:adjustRightInd w:val="0"/>
              <w:spacing w:after="120"/>
              <w:ind w:left="552" w:hanging="552"/>
              <w:jc w:val="both"/>
              <w:rPr>
                <w:color w:val="000000"/>
                <w:lang w:eastAsia="ja-JP"/>
              </w:rPr>
            </w:pPr>
            <w:r w:rsidRPr="009A55A8">
              <w:rPr>
                <w:color w:val="000000"/>
              </w:rPr>
              <w:t xml:space="preserve">An Applicant </w:t>
            </w:r>
            <w:r w:rsidRPr="009A55A8">
              <w:rPr>
                <w:rFonts w:hint="eastAsia"/>
                <w:color w:val="000000"/>
              </w:rPr>
              <w:t xml:space="preserve">may be a </w:t>
            </w:r>
            <w:r w:rsidRPr="009A55A8">
              <w:rPr>
                <w:rFonts w:hint="eastAsia"/>
                <w:color w:val="000000"/>
                <w:lang w:eastAsia="ja-JP"/>
              </w:rPr>
              <w:t xml:space="preserve">firm that is a </w:t>
            </w:r>
            <w:r w:rsidRPr="009A55A8">
              <w:rPr>
                <w:rFonts w:hint="eastAsia"/>
                <w:color w:val="000000"/>
              </w:rPr>
              <w:t xml:space="preserve">single entity or any combination of </w:t>
            </w:r>
            <w:r w:rsidRPr="009A55A8">
              <w:rPr>
                <w:rFonts w:hint="eastAsia"/>
                <w:color w:val="000000"/>
                <w:lang w:eastAsia="ja-JP"/>
              </w:rPr>
              <w:t xml:space="preserve">such </w:t>
            </w:r>
            <w:r w:rsidRPr="009A55A8">
              <w:rPr>
                <w:rFonts w:hint="eastAsia"/>
                <w:color w:val="000000"/>
              </w:rPr>
              <w:t xml:space="preserve">entities in the form of joint venture </w:t>
            </w:r>
            <w:r w:rsidRPr="009A55A8">
              <w:rPr>
                <w:rFonts w:hint="eastAsia"/>
                <w:color w:val="000000"/>
                <w:lang w:eastAsia="ja-JP"/>
              </w:rPr>
              <w:t xml:space="preserve">(JV) under an existing agreement or with the intent to enter into such an agreement supported by a letter of intent. </w:t>
            </w:r>
            <w:r w:rsidRPr="009A55A8">
              <w:rPr>
                <w:rFonts w:hint="eastAsia"/>
                <w:color w:val="000000"/>
              </w:rPr>
              <w:t xml:space="preserve"> </w:t>
            </w:r>
            <w:r w:rsidRPr="009A55A8">
              <w:rPr>
                <w:rFonts w:hint="eastAsia"/>
                <w:color w:val="000000"/>
                <w:lang w:eastAsia="ja-JP"/>
              </w:rPr>
              <w:t xml:space="preserve">In the case of a JV, all </w:t>
            </w:r>
            <w:r w:rsidRPr="009A55A8">
              <w:rPr>
                <w:color w:val="000000"/>
                <w:lang w:eastAsia="ja-JP"/>
              </w:rPr>
              <w:t>members</w:t>
            </w:r>
            <w:r w:rsidRPr="009A55A8">
              <w:rPr>
                <w:rFonts w:hint="eastAsia"/>
                <w:color w:val="000000"/>
                <w:lang w:eastAsia="ja-JP"/>
              </w:rPr>
              <w:t xml:space="preserve"> shall be jointly and severally liable for the execution of the Contract in accordance with the Contract terms. </w:t>
            </w:r>
            <w:r w:rsidRPr="009A55A8">
              <w:rPr>
                <w:color w:val="000000"/>
                <w:lang w:eastAsia="ja-JP"/>
              </w:rPr>
              <w:t>T</w:t>
            </w:r>
            <w:r w:rsidRPr="009A55A8">
              <w:rPr>
                <w:rFonts w:hint="eastAsia"/>
                <w:color w:val="000000"/>
                <w:lang w:eastAsia="ja-JP"/>
              </w:rPr>
              <w:t>he JV shall nominate an authorized representative who shall have the authority to conduct all business for and on behalf of any and all the members of the JV during the prequalification process, bidding (in the event the JV submits a Bid) and during contract execution (in the event the JV is awarded the Contract).</w:t>
            </w:r>
          </w:p>
          <w:p w:rsidR="00EF2EF7" w:rsidRPr="009A55A8" w:rsidDel="00930FB5" w:rsidRDefault="00EF2EF7" w:rsidP="00C715EE">
            <w:pPr>
              <w:adjustRightInd w:val="0"/>
              <w:spacing w:after="120"/>
              <w:ind w:left="1080" w:hanging="540"/>
              <w:jc w:val="both"/>
              <w:rPr>
                <w:color w:val="000000"/>
                <w:spacing w:val="-2"/>
              </w:rPr>
            </w:pPr>
          </w:p>
        </w:tc>
        <w:tc>
          <w:tcPr>
            <w:tcW w:w="7467" w:type="dxa"/>
          </w:tcPr>
          <w:p w:rsidR="00EF2EF7" w:rsidRPr="009A55A8" w:rsidRDefault="00EF2EF7" w:rsidP="00C715EE">
            <w:pPr>
              <w:adjustRightInd w:val="0"/>
              <w:spacing w:after="120"/>
              <w:ind w:left="1080" w:hanging="540"/>
              <w:jc w:val="both"/>
              <w:rPr>
                <w:color w:val="000000"/>
                <w:lang w:eastAsia="ja-JP"/>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EF2EF7">
            <w:pPr>
              <w:pStyle w:val="Style12"/>
              <w:numPr>
                <w:ilvl w:val="0"/>
                <w:numId w:val="8"/>
              </w:numPr>
              <w:tabs>
                <w:tab w:val="clear" w:pos="840"/>
                <w:tab w:val="num" w:pos="432"/>
              </w:tabs>
              <w:spacing w:after="200" w:line="240" w:lineRule="auto"/>
              <w:ind w:left="552" w:hanging="552"/>
              <w:rPr>
                <w:color w:val="000000"/>
              </w:rPr>
            </w:pPr>
            <w:r w:rsidRPr="009A55A8">
              <w:rPr>
                <w:color w:val="000000"/>
              </w:rPr>
              <w:tab/>
              <w:t>A</w:t>
            </w:r>
            <w:r w:rsidRPr="009A55A8">
              <w:rPr>
                <w:rFonts w:hint="eastAsia"/>
                <w:color w:val="000000"/>
              </w:rPr>
              <w:t>n A</w:t>
            </w:r>
            <w:r w:rsidRPr="009A55A8">
              <w:rPr>
                <w:color w:val="000000"/>
              </w:rPr>
              <w:t>pplicant</w:t>
            </w:r>
            <w:r w:rsidRPr="009A55A8">
              <w:rPr>
                <w:rFonts w:hint="eastAsia"/>
                <w:color w:val="000000"/>
              </w:rPr>
              <w:t xml:space="preserve"> and all </w:t>
            </w:r>
            <w:r w:rsidRPr="009A55A8">
              <w:rPr>
                <w:rFonts w:hint="eastAsia"/>
                <w:color w:val="000000"/>
                <w:lang w:eastAsia="ja-JP"/>
              </w:rPr>
              <w:t>members</w:t>
            </w:r>
            <w:r w:rsidRPr="009A55A8">
              <w:rPr>
                <w:rFonts w:hint="eastAsia"/>
                <w:color w:val="000000"/>
              </w:rPr>
              <w:t xml:space="preserve"> constituting the Applicant shall be from an</w:t>
            </w:r>
            <w:r w:rsidRPr="009A55A8">
              <w:rPr>
                <w:rFonts w:hint="eastAsia"/>
                <w:color w:val="000000"/>
                <w:lang w:eastAsia="ja-JP"/>
              </w:rPr>
              <w:t xml:space="preserve">y of the </w:t>
            </w:r>
            <w:r w:rsidRPr="009A55A8">
              <w:rPr>
                <w:rFonts w:hint="eastAsia"/>
                <w:color w:val="000000"/>
              </w:rPr>
              <w:t>eligible source countr</w:t>
            </w:r>
            <w:r w:rsidRPr="009A55A8">
              <w:rPr>
                <w:rFonts w:hint="eastAsia"/>
                <w:color w:val="000000"/>
                <w:lang w:eastAsia="ja-JP"/>
              </w:rPr>
              <w:t>ies</w:t>
            </w:r>
            <w:r w:rsidRPr="009A55A8">
              <w:rPr>
                <w:rFonts w:hint="eastAsia"/>
                <w:color w:val="000000"/>
              </w:rPr>
              <w:t xml:space="preserve"> as </w:t>
            </w:r>
            <w:r w:rsidRPr="009A55A8">
              <w:rPr>
                <w:rFonts w:hint="eastAsia"/>
                <w:color w:val="000000"/>
                <w:lang w:eastAsia="ja-JP"/>
              </w:rPr>
              <w:t>indicated</w:t>
            </w:r>
            <w:r w:rsidRPr="009A55A8">
              <w:rPr>
                <w:rFonts w:hint="eastAsia"/>
                <w:color w:val="000000"/>
              </w:rPr>
              <w:t xml:space="preserve"> in Section V, Eligible </w:t>
            </w:r>
            <w:r w:rsidRPr="009A55A8">
              <w:rPr>
                <w:rFonts w:hint="eastAsia"/>
                <w:color w:val="000000"/>
                <w:lang w:eastAsia="ja-JP"/>
              </w:rPr>
              <w:t xml:space="preserve">Source </w:t>
            </w:r>
            <w:r w:rsidRPr="009A55A8">
              <w:rPr>
                <w:rFonts w:hint="eastAsia"/>
                <w:color w:val="000000"/>
              </w:rPr>
              <w:t>Countries of Japanese ODA Loans.</w:t>
            </w:r>
          </w:p>
        </w:tc>
        <w:tc>
          <w:tcPr>
            <w:tcW w:w="7467" w:type="dxa"/>
          </w:tcPr>
          <w:p w:rsidR="00EF2EF7" w:rsidRPr="009A55A8" w:rsidRDefault="00EF2EF7" w:rsidP="00C16C3E">
            <w:pPr>
              <w:pStyle w:val="Style12"/>
              <w:spacing w:after="200" w:line="240" w:lineRule="auto"/>
              <w:ind w:left="420" w:firstLine="0"/>
              <w:rPr>
                <w:color w:val="000000"/>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RDefault="00EF2EF7" w:rsidP="00C715EE">
            <w:pPr>
              <w:pStyle w:val="Style13"/>
              <w:spacing w:before="0" w:after="120" w:line="240" w:lineRule="auto"/>
              <w:ind w:left="576" w:hanging="576"/>
              <w:rPr>
                <w:color w:val="000000"/>
              </w:rPr>
            </w:pPr>
            <w:r w:rsidRPr="009A55A8">
              <w:rPr>
                <w:color w:val="000000"/>
              </w:rPr>
              <w:t>4.</w:t>
            </w:r>
            <w:r w:rsidRPr="009A55A8">
              <w:rPr>
                <w:rFonts w:hint="eastAsia"/>
                <w:color w:val="000000"/>
                <w:lang w:eastAsia="ja-JP"/>
              </w:rPr>
              <w:t>4</w:t>
            </w:r>
            <w:r w:rsidRPr="009A55A8">
              <w:rPr>
                <w:color w:val="000000"/>
              </w:rPr>
              <w:tab/>
              <w:t>A</w:t>
            </w:r>
            <w:r w:rsidRPr="009A55A8">
              <w:rPr>
                <w:rFonts w:hint="eastAsia"/>
                <w:color w:val="000000"/>
              </w:rPr>
              <w:t>n A</w:t>
            </w:r>
            <w:r w:rsidRPr="009A55A8">
              <w:rPr>
                <w:color w:val="000000"/>
              </w:rPr>
              <w:t>pplicant shall not have a conflict of interest.</w:t>
            </w:r>
            <w:r w:rsidRPr="009A55A8">
              <w:rPr>
                <w:rFonts w:hint="eastAsia"/>
                <w:color w:val="000000"/>
              </w:rPr>
              <w:t xml:space="preserve"> </w:t>
            </w:r>
            <w:r w:rsidRPr="009A55A8">
              <w:rPr>
                <w:color w:val="000000"/>
              </w:rPr>
              <w:t xml:space="preserve"> </w:t>
            </w:r>
            <w:r w:rsidRPr="009A55A8">
              <w:rPr>
                <w:rFonts w:hint="eastAsia"/>
                <w:color w:val="000000"/>
              </w:rPr>
              <w:t>A</w:t>
            </w:r>
            <w:r w:rsidRPr="009A55A8">
              <w:rPr>
                <w:rFonts w:hint="eastAsia"/>
                <w:color w:val="000000"/>
                <w:lang w:eastAsia="ja-JP"/>
              </w:rPr>
              <w:t>n</w:t>
            </w:r>
            <w:r w:rsidRPr="009A55A8">
              <w:rPr>
                <w:rFonts w:hint="eastAsia"/>
                <w:color w:val="000000"/>
              </w:rPr>
              <w:t xml:space="preserve"> </w:t>
            </w:r>
            <w:r w:rsidRPr="009A55A8">
              <w:rPr>
                <w:color w:val="000000"/>
              </w:rPr>
              <w:t>Applicant</w:t>
            </w:r>
            <w:r w:rsidRPr="009A55A8">
              <w:rPr>
                <w:rFonts w:hint="eastAsia"/>
                <w:color w:val="000000"/>
                <w:lang w:eastAsia="ja-JP"/>
              </w:rPr>
              <w:t xml:space="preserve"> shall not be employed under any of the circumstances set forth below, where it is determined to have a conflict of interest throughout the bidding/selection process and/or the execution of the contract unless the conflict has been resolved in a manner acceptable to JICA. </w:t>
            </w:r>
          </w:p>
          <w:p w:rsidR="00EF2EF7" w:rsidRPr="009A55A8" w:rsidRDefault="00EF2EF7" w:rsidP="00C715EE">
            <w:pPr>
              <w:adjustRightInd w:val="0"/>
              <w:spacing w:after="120"/>
              <w:ind w:left="1080" w:hanging="540"/>
              <w:jc w:val="both"/>
              <w:rPr>
                <w:color w:val="000000"/>
                <w:lang w:eastAsia="ja-JP"/>
              </w:rPr>
            </w:pPr>
            <w:r w:rsidRPr="009A55A8">
              <w:rPr>
                <w:color w:val="000000"/>
              </w:rPr>
              <w:t>(a)</w:t>
            </w:r>
            <w:r w:rsidRPr="009A55A8">
              <w:rPr>
                <w:color w:val="000000"/>
              </w:rPr>
              <w:tab/>
            </w:r>
            <w:r w:rsidRPr="009A55A8">
              <w:rPr>
                <w:rFonts w:hint="eastAsia"/>
                <w:color w:val="000000"/>
                <w:lang w:eastAsia="ja-JP"/>
              </w:rPr>
              <w:t xml:space="preserve">A firm shall be disqualified from providing goods or non-consulting services resulting from or directly related to consulting services for preparation or implementation of a project that it provided or were provided by any affiliate that directly or indirectly controls, is controlled by, or is under </w:t>
            </w:r>
            <w:r w:rsidRPr="009A55A8">
              <w:rPr>
                <w:rFonts w:hint="eastAsia"/>
                <w:color w:val="000000"/>
                <w:lang w:eastAsia="ja-JP"/>
              </w:rPr>
              <w:lastRenderedPageBreak/>
              <w:t xml:space="preserve">common control with that firm. </w:t>
            </w:r>
            <w:r w:rsidRPr="009A55A8">
              <w:rPr>
                <w:color w:val="000000"/>
                <w:lang w:eastAsia="ja-JP"/>
              </w:rPr>
              <w:t>T</w:t>
            </w:r>
            <w:r w:rsidRPr="009A55A8">
              <w:rPr>
                <w:rFonts w:hint="eastAsia"/>
                <w:color w:val="000000"/>
                <w:lang w:eastAsia="ja-JP"/>
              </w:rPr>
              <w:t>his provision does not apply to the various firms (consultants, contractors, of suppliers) only due to reason that those firms together are performing the Contractor</w:t>
            </w:r>
            <w:r w:rsidRPr="009A55A8">
              <w:rPr>
                <w:color w:val="000000"/>
                <w:lang w:eastAsia="ja-JP"/>
              </w:rPr>
              <w:t>’</w:t>
            </w:r>
            <w:r w:rsidRPr="009A55A8">
              <w:rPr>
                <w:rFonts w:hint="eastAsia"/>
                <w:color w:val="000000"/>
                <w:lang w:eastAsia="ja-JP"/>
              </w:rPr>
              <w:t>s obligations under a turnkey or design and build contract.</w:t>
            </w:r>
          </w:p>
          <w:p w:rsidR="00EF2EF7" w:rsidRPr="009A55A8" w:rsidRDefault="00EF2EF7" w:rsidP="00C715EE">
            <w:pPr>
              <w:adjustRightInd w:val="0"/>
              <w:spacing w:after="120"/>
              <w:ind w:left="1078" w:hanging="539"/>
              <w:jc w:val="both"/>
              <w:rPr>
                <w:color w:val="000000"/>
                <w:lang w:eastAsia="ja-JP"/>
              </w:rPr>
            </w:pPr>
            <w:r w:rsidRPr="009A55A8" w:rsidDel="00217BEB">
              <w:rPr>
                <w:rFonts w:hint="eastAsia"/>
                <w:color w:val="000000"/>
                <w:lang w:eastAsia="ja-JP"/>
              </w:rPr>
              <w:t xml:space="preserve"> </w:t>
            </w:r>
            <w:r w:rsidRPr="009A55A8">
              <w:rPr>
                <w:color w:val="000000"/>
              </w:rPr>
              <w:t>(</w:t>
            </w:r>
            <w:r w:rsidRPr="009A55A8">
              <w:rPr>
                <w:rFonts w:hint="eastAsia"/>
                <w:color w:val="000000"/>
                <w:lang w:eastAsia="ja-JP"/>
              </w:rPr>
              <w:t>b</w:t>
            </w:r>
            <w:r w:rsidRPr="009A55A8">
              <w:rPr>
                <w:color w:val="000000"/>
              </w:rPr>
              <w:t>)</w:t>
            </w:r>
            <w:r w:rsidRPr="009A55A8">
              <w:rPr>
                <w:color w:val="000000"/>
              </w:rPr>
              <w:tab/>
            </w:r>
            <w:r w:rsidRPr="009A55A8">
              <w:rPr>
                <w:rFonts w:hint="eastAsia"/>
                <w:color w:val="000000"/>
                <w:lang w:eastAsia="ja-JP"/>
              </w:rPr>
              <w:t>A firm that has a close business relationship with the Borrower</w:t>
            </w:r>
            <w:r w:rsidRPr="009A55A8">
              <w:rPr>
                <w:color w:val="000000"/>
                <w:lang w:eastAsia="ja-JP"/>
              </w:rPr>
              <w:t>’</w:t>
            </w:r>
            <w:r w:rsidRPr="009A55A8">
              <w:rPr>
                <w:rFonts w:hint="eastAsia"/>
                <w:color w:val="000000"/>
                <w:lang w:eastAsia="ja-JP"/>
              </w:rPr>
              <w:t xml:space="preserve">s professional personnel, who are directly or indirectly involved in any part of: (i) the preparation of the Prequalification and Bidding Documents for the contract, (ii) the Prequalification and Bid evaluation, of (iii) the supervision of such contract, shall be disqualified. </w:t>
            </w:r>
          </w:p>
          <w:p w:rsidR="00EF2EF7" w:rsidRPr="009A55A8" w:rsidDel="00930FB5" w:rsidRDefault="00EF2EF7" w:rsidP="00C715EE">
            <w:pPr>
              <w:adjustRightInd w:val="0"/>
              <w:spacing w:after="120"/>
              <w:ind w:left="1078" w:hanging="539"/>
              <w:jc w:val="both"/>
              <w:rPr>
                <w:color w:val="000000"/>
              </w:rPr>
            </w:pPr>
          </w:p>
        </w:tc>
        <w:tc>
          <w:tcPr>
            <w:tcW w:w="7467" w:type="dxa"/>
          </w:tcPr>
          <w:p w:rsidR="00EF2EF7" w:rsidRPr="009A55A8" w:rsidRDefault="00EF2EF7" w:rsidP="00C715EE">
            <w:pPr>
              <w:adjustRightInd w:val="0"/>
              <w:spacing w:after="120"/>
              <w:ind w:left="1078" w:hanging="539"/>
              <w:jc w:val="both"/>
              <w:rPr>
                <w:color w:val="000000"/>
                <w:lang w:eastAsia="ja-JP"/>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3"/>
              <w:spacing w:before="0" w:after="200" w:line="240" w:lineRule="auto"/>
              <w:ind w:left="578" w:hanging="578"/>
              <w:rPr>
                <w:color w:val="000000"/>
                <w:spacing w:val="-4"/>
              </w:rPr>
            </w:pPr>
            <w:r w:rsidRPr="009A55A8">
              <w:rPr>
                <w:color w:val="000000"/>
                <w:spacing w:val="-4"/>
              </w:rPr>
              <w:t>4.</w:t>
            </w:r>
            <w:r w:rsidRPr="009A55A8">
              <w:rPr>
                <w:rFonts w:hint="eastAsia"/>
                <w:color w:val="000000"/>
                <w:spacing w:val="-4"/>
                <w:lang w:eastAsia="ja-JP"/>
              </w:rPr>
              <w:t>5</w:t>
            </w:r>
            <w:r w:rsidRPr="009A55A8">
              <w:rPr>
                <w:color w:val="000000"/>
                <w:spacing w:val="-4"/>
              </w:rPr>
              <w:tab/>
            </w:r>
            <w:r w:rsidRPr="009A55A8">
              <w:rPr>
                <w:rFonts w:hint="eastAsia"/>
                <w:color w:val="000000"/>
                <w:spacing w:val="-4"/>
                <w:lang w:eastAsia="ja-JP"/>
              </w:rPr>
              <w:t xml:space="preserve">A firm and any of its affiliates (that directly or indirectly control, are controlled by or are under common control with that firm) may submit their applications for prequalification either individually, as joint venture or as a subcontractor among them for the same contract. </w:t>
            </w:r>
            <w:r w:rsidRPr="009A55A8">
              <w:rPr>
                <w:color w:val="000000"/>
                <w:spacing w:val="-4"/>
                <w:lang w:eastAsia="ja-JP"/>
              </w:rPr>
              <w:t>H</w:t>
            </w:r>
            <w:r w:rsidRPr="009A55A8">
              <w:rPr>
                <w:rFonts w:hint="eastAsia"/>
                <w:color w:val="000000"/>
                <w:spacing w:val="-4"/>
                <w:lang w:eastAsia="ja-JP"/>
              </w:rPr>
              <w:t xml:space="preserve">owever, if prequalified, based on the </w:t>
            </w:r>
            <w:r w:rsidRPr="009A55A8">
              <w:rPr>
                <w:color w:val="000000"/>
                <w:spacing w:val="-4"/>
                <w:lang w:eastAsia="ja-JP"/>
              </w:rPr>
              <w:t>“</w:t>
            </w:r>
            <w:r w:rsidRPr="009A55A8">
              <w:rPr>
                <w:rFonts w:hint="eastAsia"/>
                <w:color w:val="000000"/>
                <w:spacing w:val="-4"/>
                <w:lang w:eastAsia="ja-JP"/>
              </w:rPr>
              <w:t>One Bid Per Bidder</w:t>
            </w:r>
            <w:r w:rsidRPr="009A55A8">
              <w:rPr>
                <w:color w:val="000000"/>
                <w:spacing w:val="-4"/>
                <w:lang w:eastAsia="ja-JP"/>
              </w:rPr>
              <w:t>”</w:t>
            </w:r>
            <w:r w:rsidRPr="009A55A8">
              <w:rPr>
                <w:rFonts w:hint="eastAsia"/>
                <w:color w:val="000000"/>
                <w:spacing w:val="-4"/>
                <w:lang w:eastAsia="ja-JP"/>
              </w:rPr>
              <w:t xml:space="preserve"> principle, which is to ensure fair </w:t>
            </w:r>
            <w:r w:rsidRPr="009A55A8">
              <w:rPr>
                <w:color w:val="000000"/>
                <w:spacing w:val="-4"/>
                <w:lang w:eastAsia="ja-JP"/>
              </w:rPr>
              <w:t>competition</w:t>
            </w:r>
            <w:r w:rsidRPr="009A55A8">
              <w:rPr>
                <w:rFonts w:hint="eastAsia"/>
                <w:color w:val="000000"/>
                <w:spacing w:val="-4"/>
                <w:lang w:eastAsia="ja-JP"/>
              </w:rPr>
              <w:t xml:space="preserve">, only one prequalified applicant will be allowed to bid for the same contract.  </w:t>
            </w:r>
            <w:r w:rsidRPr="009A55A8">
              <w:rPr>
                <w:color w:val="000000"/>
                <w:spacing w:val="-4"/>
                <w:lang w:eastAsia="ja-JP"/>
              </w:rPr>
              <w:t>A</w:t>
            </w:r>
            <w:r w:rsidRPr="009A55A8">
              <w:rPr>
                <w:rFonts w:hint="eastAsia"/>
                <w:color w:val="000000"/>
                <w:spacing w:val="-4"/>
                <w:lang w:eastAsia="ja-JP"/>
              </w:rPr>
              <w:t xml:space="preserve">ll Bids submitted in violation of this procedure will be rejected. A firm (including its affiliate), if acting in the capacity of a subcontractor in one Bid, may participate in other Bids, only in that capacity. </w:t>
            </w:r>
          </w:p>
        </w:tc>
        <w:tc>
          <w:tcPr>
            <w:tcW w:w="7467" w:type="dxa"/>
          </w:tcPr>
          <w:p w:rsidR="00EF2EF7" w:rsidRPr="009A55A8" w:rsidRDefault="00EF2EF7" w:rsidP="00C715EE">
            <w:pPr>
              <w:pStyle w:val="Style13"/>
              <w:spacing w:before="0" w:after="200" w:line="240" w:lineRule="auto"/>
              <w:ind w:left="578" w:hanging="578"/>
              <w:rPr>
                <w:color w:val="000000"/>
                <w:spacing w:val="-7"/>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3"/>
              <w:spacing w:before="0" w:after="200" w:line="240" w:lineRule="auto"/>
              <w:ind w:left="576" w:hanging="576"/>
              <w:rPr>
                <w:color w:val="000000"/>
                <w:spacing w:val="-4"/>
              </w:rPr>
            </w:pPr>
            <w:r w:rsidRPr="009A55A8">
              <w:rPr>
                <w:color w:val="000000"/>
                <w:spacing w:val="-4"/>
              </w:rPr>
              <w:t>4.</w:t>
            </w:r>
            <w:r w:rsidRPr="009A55A8">
              <w:rPr>
                <w:rFonts w:hint="eastAsia"/>
                <w:color w:val="000000"/>
                <w:spacing w:val="-4"/>
                <w:lang w:eastAsia="ja-JP"/>
              </w:rPr>
              <w:t>6</w:t>
            </w:r>
            <w:r w:rsidRPr="009A55A8">
              <w:rPr>
                <w:color w:val="000000"/>
                <w:spacing w:val="-4"/>
              </w:rPr>
              <w:tab/>
            </w:r>
            <w:r w:rsidRPr="009A55A8">
              <w:rPr>
                <w:color w:val="000000"/>
              </w:rPr>
              <w:t>A</w:t>
            </w:r>
            <w:r w:rsidRPr="009A55A8">
              <w:rPr>
                <w:rFonts w:hint="eastAsia"/>
                <w:color w:val="000000"/>
                <w:lang w:eastAsia="ja-JP"/>
              </w:rPr>
              <w:t xml:space="preserve"> firm having any other form of conflict of interest other than ITA 4.4 and ITA 4.5 shall be disqualified.</w:t>
            </w:r>
          </w:p>
        </w:tc>
        <w:tc>
          <w:tcPr>
            <w:tcW w:w="7467" w:type="dxa"/>
          </w:tcPr>
          <w:p w:rsidR="00EF2EF7" w:rsidRPr="009A55A8" w:rsidRDefault="00EF2EF7" w:rsidP="00C715EE">
            <w:pPr>
              <w:pStyle w:val="Style13"/>
              <w:spacing w:before="0" w:after="200" w:line="240" w:lineRule="auto"/>
              <w:ind w:left="576" w:hanging="576"/>
              <w:rPr>
                <w:color w:val="000000"/>
                <w:spacing w:val="-4"/>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3"/>
              <w:spacing w:before="0" w:after="200" w:line="240" w:lineRule="auto"/>
              <w:ind w:left="576" w:hanging="576"/>
              <w:rPr>
                <w:color w:val="000000"/>
                <w:spacing w:val="-4"/>
              </w:rPr>
            </w:pPr>
            <w:r w:rsidRPr="009A55A8">
              <w:rPr>
                <w:color w:val="000000"/>
                <w:spacing w:val="-4"/>
              </w:rPr>
              <w:t>4.</w:t>
            </w:r>
            <w:r w:rsidRPr="009A55A8">
              <w:rPr>
                <w:rFonts w:hint="eastAsia"/>
                <w:color w:val="000000"/>
                <w:spacing w:val="-4"/>
                <w:lang w:eastAsia="ja-JP"/>
              </w:rPr>
              <w:t>7</w:t>
            </w:r>
            <w:r w:rsidRPr="009A55A8">
              <w:rPr>
                <w:color w:val="000000"/>
                <w:spacing w:val="-4"/>
              </w:rPr>
              <w:tab/>
            </w:r>
            <w:r w:rsidRPr="009A55A8">
              <w:rPr>
                <w:rFonts w:hint="eastAsia"/>
                <w:color w:val="000000"/>
                <w:spacing w:val="-4"/>
                <w:lang w:eastAsia="ja-JP"/>
              </w:rPr>
              <w:t xml:space="preserve">An </w:t>
            </w:r>
            <w:r w:rsidRPr="009A55A8">
              <w:rPr>
                <w:color w:val="000000"/>
              </w:rPr>
              <w:t>Applicant</w:t>
            </w:r>
            <w:r w:rsidRPr="009A55A8">
              <w:rPr>
                <w:rFonts w:hint="eastAsia"/>
                <w:color w:val="000000"/>
                <w:lang w:eastAsia="ja-JP"/>
              </w:rPr>
              <w:t xml:space="preserve"> that has been determined to be ineligible by JICA in accordance with ITA 3, shall not be eligible to be awarded a contract.</w:t>
            </w:r>
          </w:p>
        </w:tc>
        <w:tc>
          <w:tcPr>
            <w:tcW w:w="7467" w:type="dxa"/>
          </w:tcPr>
          <w:p w:rsidR="00EF2EF7" w:rsidRPr="009A55A8" w:rsidRDefault="00EF2EF7" w:rsidP="00C715EE">
            <w:pPr>
              <w:pStyle w:val="Style13"/>
              <w:spacing w:before="0" w:after="200" w:line="240" w:lineRule="auto"/>
              <w:ind w:left="576" w:hanging="576"/>
              <w:rPr>
                <w:color w:val="000000"/>
                <w:spacing w:val="-4"/>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3"/>
              <w:spacing w:before="0" w:after="200" w:line="240" w:lineRule="auto"/>
              <w:ind w:left="576" w:hanging="576"/>
              <w:rPr>
                <w:color w:val="000000"/>
                <w:spacing w:val="-4"/>
              </w:rPr>
            </w:pPr>
            <w:r w:rsidRPr="009A55A8">
              <w:rPr>
                <w:color w:val="000000"/>
                <w:spacing w:val="-4"/>
              </w:rPr>
              <w:t>4.</w:t>
            </w:r>
            <w:r w:rsidRPr="009A55A8">
              <w:rPr>
                <w:rFonts w:hint="eastAsia"/>
                <w:color w:val="000000"/>
                <w:spacing w:val="-4"/>
                <w:lang w:eastAsia="ja-JP"/>
              </w:rPr>
              <w:t>8</w:t>
            </w:r>
            <w:r w:rsidRPr="009A55A8">
              <w:rPr>
                <w:color w:val="000000"/>
                <w:spacing w:val="-4"/>
              </w:rPr>
              <w:tab/>
            </w:r>
            <w:r w:rsidRPr="009A55A8">
              <w:rPr>
                <w:color w:val="000000"/>
              </w:rPr>
              <w:t>Applicant</w:t>
            </w:r>
            <w:r w:rsidRPr="009A55A8">
              <w:rPr>
                <w:rFonts w:hint="eastAsia"/>
                <w:color w:val="000000"/>
              </w:rPr>
              <w:t>s</w:t>
            </w:r>
            <w:r w:rsidRPr="009A55A8">
              <w:rPr>
                <w:color w:val="000000"/>
              </w:rPr>
              <w:t xml:space="preserve"> shall provide such evidence of their continued eligibility satisfactory to the Employer, as the Employer shall reasonably request.</w:t>
            </w:r>
          </w:p>
        </w:tc>
        <w:tc>
          <w:tcPr>
            <w:tcW w:w="7467" w:type="dxa"/>
          </w:tcPr>
          <w:p w:rsidR="00EF2EF7" w:rsidRPr="009A55A8" w:rsidRDefault="00EF2EF7" w:rsidP="00C715EE">
            <w:pPr>
              <w:pStyle w:val="Style13"/>
              <w:spacing w:before="0" w:after="200" w:line="240" w:lineRule="auto"/>
              <w:ind w:left="576" w:hanging="576"/>
              <w:rPr>
                <w:color w:val="000000"/>
                <w:spacing w:val="-4"/>
              </w:rPr>
            </w:pPr>
          </w:p>
        </w:tc>
      </w:tr>
      <w:tr w:rsidR="00EF2EF7" w:rsidRPr="009A55A8" w:rsidTr="00C715EE">
        <w:trPr>
          <w:trHeight w:val="557"/>
        </w:trPr>
        <w:tc>
          <w:tcPr>
            <w:tcW w:w="2130" w:type="dxa"/>
          </w:tcPr>
          <w:p w:rsidR="00EF2EF7" w:rsidRPr="009A55A8" w:rsidRDefault="00EF2EF7" w:rsidP="00C715EE">
            <w:pPr>
              <w:pStyle w:val="Heading3"/>
              <w:ind w:left="0" w:firstLine="0"/>
              <w:rPr>
                <w:color w:val="000000"/>
                <w:spacing w:val="-2"/>
              </w:rPr>
            </w:pPr>
          </w:p>
        </w:tc>
        <w:tc>
          <w:tcPr>
            <w:tcW w:w="7467" w:type="dxa"/>
          </w:tcPr>
          <w:p w:rsidR="00EF2EF7" w:rsidRPr="009A55A8" w:rsidDel="00930FB5" w:rsidRDefault="00EF2EF7" w:rsidP="00C715EE">
            <w:pPr>
              <w:pStyle w:val="Heading2"/>
              <w:rPr>
                <w:color w:val="000000"/>
              </w:rPr>
            </w:pPr>
            <w:bookmarkStart w:id="356" w:name="_Toc367698354"/>
            <w:r w:rsidRPr="009A55A8">
              <w:rPr>
                <w:color w:val="000000"/>
              </w:rPr>
              <w:t>B. Contents of the Prequalification Documents</w:t>
            </w:r>
            <w:bookmarkEnd w:id="356"/>
          </w:p>
        </w:tc>
        <w:tc>
          <w:tcPr>
            <w:tcW w:w="7467" w:type="dxa"/>
          </w:tcPr>
          <w:p w:rsidR="00EF2EF7" w:rsidRPr="009A55A8" w:rsidRDefault="00EF2EF7" w:rsidP="00C715EE">
            <w:pPr>
              <w:pStyle w:val="Heading2"/>
              <w:rPr>
                <w:color w:val="000000"/>
              </w:rPr>
            </w:pPr>
          </w:p>
        </w:tc>
      </w:tr>
      <w:tr w:rsidR="00EF2EF7" w:rsidRPr="009A55A8" w:rsidTr="00C715EE">
        <w:tc>
          <w:tcPr>
            <w:tcW w:w="2130" w:type="dxa"/>
          </w:tcPr>
          <w:p w:rsidR="00EF2EF7" w:rsidRPr="009A55A8" w:rsidRDefault="00EF2EF7" w:rsidP="00C715EE">
            <w:pPr>
              <w:pStyle w:val="Heading3"/>
              <w:rPr>
                <w:color w:val="000000"/>
                <w:spacing w:val="-2"/>
              </w:rPr>
            </w:pPr>
            <w:bookmarkStart w:id="357" w:name="_Toc367698355"/>
            <w:r w:rsidRPr="009A55A8">
              <w:rPr>
                <w:rFonts w:hint="eastAsia"/>
                <w:color w:val="000000"/>
                <w:spacing w:val="-2"/>
                <w:lang w:eastAsia="ja-JP"/>
              </w:rPr>
              <w:t>5</w:t>
            </w:r>
            <w:r w:rsidRPr="009A55A8">
              <w:rPr>
                <w:color w:val="000000"/>
                <w:spacing w:val="-2"/>
              </w:rPr>
              <w:t xml:space="preserve">. </w:t>
            </w:r>
            <w:r w:rsidRPr="009A55A8">
              <w:rPr>
                <w:color w:val="000000"/>
                <w:spacing w:val="-2"/>
              </w:rPr>
              <w:tab/>
              <w:t>Sections of Prequalifica</w:t>
            </w:r>
            <w:r w:rsidRPr="009A55A8">
              <w:rPr>
                <w:color w:val="000000"/>
                <w:spacing w:val="-2"/>
              </w:rPr>
              <w:softHyphen/>
              <w:t>tion Documents</w:t>
            </w:r>
            <w:bookmarkEnd w:id="357"/>
          </w:p>
        </w:tc>
        <w:tc>
          <w:tcPr>
            <w:tcW w:w="7467" w:type="dxa"/>
          </w:tcPr>
          <w:p w:rsidR="00EF2EF7" w:rsidRPr="009A55A8" w:rsidDel="00930FB5" w:rsidRDefault="00EF2EF7" w:rsidP="00C715EE">
            <w:pPr>
              <w:pStyle w:val="Style13"/>
              <w:spacing w:before="0" w:after="200" w:line="240" w:lineRule="auto"/>
              <w:ind w:left="576" w:hanging="576"/>
              <w:rPr>
                <w:color w:val="000000"/>
                <w:spacing w:val="-2"/>
                <w:lang w:eastAsia="ja-JP"/>
              </w:rPr>
            </w:pPr>
            <w:r w:rsidRPr="009A55A8">
              <w:rPr>
                <w:rFonts w:hint="eastAsia"/>
                <w:color w:val="000000"/>
                <w:spacing w:val="-2"/>
                <w:lang w:eastAsia="ja-JP"/>
              </w:rPr>
              <w:t>5</w:t>
            </w:r>
            <w:r w:rsidRPr="009A55A8">
              <w:rPr>
                <w:color w:val="000000"/>
                <w:spacing w:val="-2"/>
              </w:rPr>
              <w:t>.1</w:t>
            </w:r>
            <w:r w:rsidRPr="009A55A8">
              <w:rPr>
                <w:color w:val="000000"/>
                <w:spacing w:val="-2"/>
              </w:rPr>
              <w:tab/>
            </w:r>
            <w:r w:rsidRPr="009A55A8">
              <w:rPr>
                <w:rFonts w:hint="eastAsia"/>
                <w:color w:val="000000"/>
                <w:spacing w:val="-2"/>
                <w:lang w:eastAsia="ja-JP"/>
              </w:rPr>
              <w:t xml:space="preserve">These </w:t>
            </w:r>
            <w:r w:rsidRPr="009A55A8">
              <w:rPr>
                <w:rFonts w:hint="eastAsia"/>
                <w:color w:val="000000"/>
                <w:lang w:eastAsia="ja-JP"/>
              </w:rPr>
              <w:t>P</w:t>
            </w:r>
            <w:r w:rsidRPr="009A55A8">
              <w:rPr>
                <w:color w:val="000000"/>
              </w:rPr>
              <w:t>requalification</w:t>
            </w:r>
            <w:r w:rsidRPr="009A55A8">
              <w:rPr>
                <w:rFonts w:hint="eastAsia"/>
                <w:color w:val="000000"/>
                <w:lang w:eastAsia="ja-JP"/>
              </w:rPr>
              <w:t xml:space="preserve"> Documents consist </w:t>
            </w:r>
            <w:r w:rsidRPr="009A55A8">
              <w:rPr>
                <w:color w:val="000000"/>
              </w:rPr>
              <w:t xml:space="preserve">of </w:t>
            </w:r>
            <w:r w:rsidRPr="009A55A8">
              <w:rPr>
                <w:rFonts w:hint="eastAsia"/>
                <w:color w:val="000000"/>
                <w:lang w:eastAsia="ja-JP"/>
              </w:rPr>
              <w:t>Parts 1 and 2 which include all the Sections specified below, and which should be read in conjunction with any addendum (</w:t>
            </w:r>
            <w:r w:rsidRPr="009A55A8">
              <w:rPr>
                <w:color w:val="000000"/>
                <w:lang w:eastAsia="ja-JP"/>
              </w:rPr>
              <w:t>“</w:t>
            </w:r>
            <w:r w:rsidRPr="009A55A8">
              <w:rPr>
                <w:rFonts w:hint="eastAsia"/>
                <w:color w:val="000000"/>
                <w:lang w:eastAsia="ja-JP"/>
              </w:rPr>
              <w:t>Addendum</w:t>
            </w:r>
            <w:r w:rsidRPr="009A55A8">
              <w:rPr>
                <w:color w:val="000000"/>
                <w:lang w:eastAsia="ja-JP"/>
              </w:rPr>
              <w:t>”</w:t>
            </w:r>
            <w:r w:rsidRPr="009A55A8">
              <w:rPr>
                <w:rFonts w:hint="eastAsia"/>
                <w:color w:val="000000"/>
                <w:lang w:eastAsia="ja-JP"/>
              </w:rPr>
              <w:t>) issued in accordance with ITA7.</w:t>
            </w:r>
          </w:p>
        </w:tc>
        <w:tc>
          <w:tcPr>
            <w:tcW w:w="7467" w:type="dxa"/>
          </w:tcPr>
          <w:p w:rsidR="00EF2EF7" w:rsidRPr="009A55A8" w:rsidRDefault="00EF2EF7" w:rsidP="00C715EE">
            <w:pPr>
              <w:pStyle w:val="Style13"/>
              <w:spacing w:before="0" w:after="200" w:line="240" w:lineRule="auto"/>
              <w:ind w:left="576" w:hanging="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RDefault="00EF2EF7" w:rsidP="00C715EE">
            <w:pPr>
              <w:tabs>
                <w:tab w:val="left" w:pos="576"/>
              </w:tabs>
              <w:spacing w:before="120" w:after="120"/>
              <w:rPr>
                <w:color w:val="000000"/>
                <w:spacing w:val="-2"/>
              </w:rPr>
            </w:pPr>
            <w:r w:rsidRPr="009A55A8">
              <w:rPr>
                <w:color w:val="000000"/>
                <w:spacing w:val="-2"/>
              </w:rPr>
              <w:tab/>
              <w:t>PART 1 Prequalification Procedures</w:t>
            </w:r>
          </w:p>
          <w:p w:rsidR="00EF2EF7" w:rsidRPr="009A55A8" w:rsidRDefault="00EF2EF7" w:rsidP="00EF2EF7">
            <w:pPr>
              <w:numPr>
                <w:ilvl w:val="0"/>
                <w:numId w:val="1"/>
              </w:numPr>
              <w:tabs>
                <w:tab w:val="clear" w:pos="720"/>
                <w:tab w:val="left" w:pos="1152"/>
                <w:tab w:val="left" w:pos="2367"/>
              </w:tabs>
              <w:ind w:left="1151" w:hanging="357"/>
              <w:rPr>
                <w:color w:val="000000"/>
                <w:spacing w:val="-2"/>
              </w:rPr>
            </w:pPr>
            <w:r w:rsidRPr="009A55A8">
              <w:rPr>
                <w:color w:val="000000"/>
                <w:spacing w:val="-2"/>
              </w:rPr>
              <w:t>Section I.</w:t>
            </w:r>
            <w:r w:rsidRPr="009A55A8">
              <w:rPr>
                <w:color w:val="000000"/>
                <w:spacing w:val="-2"/>
              </w:rPr>
              <w:tab/>
              <w:t>Instructions to Applicants (ITA)</w:t>
            </w:r>
          </w:p>
          <w:p w:rsidR="00EF2EF7" w:rsidRPr="009A55A8" w:rsidRDefault="00EF2EF7" w:rsidP="00EF2EF7">
            <w:pPr>
              <w:pStyle w:val="Style13"/>
              <w:numPr>
                <w:ilvl w:val="0"/>
                <w:numId w:val="1"/>
              </w:numPr>
              <w:tabs>
                <w:tab w:val="clear" w:pos="720"/>
                <w:tab w:val="left" w:pos="1152"/>
                <w:tab w:val="left" w:pos="2367"/>
              </w:tabs>
              <w:spacing w:before="0" w:line="240" w:lineRule="auto"/>
              <w:ind w:left="1151" w:hanging="357"/>
              <w:rPr>
                <w:color w:val="000000"/>
                <w:spacing w:val="-2"/>
              </w:rPr>
            </w:pPr>
            <w:r w:rsidRPr="009A55A8">
              <w:rPr>
                <w:color w:val="000000"/>
                <w:spacing w:val="-2"/>
              </w:rPr>
              <w:t>Section II.</w:t>
            </w:r>
            <w:r w:rsidRPr="009A55A8">
              <w:rPr>
                <w:color w:val="000000"/>
                <w:spacing w:val="-2"/>
              </w:rPr>
              <w:tab/>
              <w:t>Prequalification Data Sheet (PDS)</w:t>
            </w:r>
          </w:p>
          <w:p w:rsidR="00EF2EF7" w:rsidRPr="009A55A8" w:rsidRDefault="00EF2EF7" w:rsidP="00EF2EF7">
            <w:pPr>
              <w:pStyle w:val="Style13"/>
              <w:numPr>
                <w:ilvl w:val="0"/>
                <w:numId w:val="1"/>
              </w:numPr>
              <w:tabs>
                <w:tab w:val="clear" w:pos="720"/>
                <w:tab w:val="left" w:pos="1152"/>
                <w:tab w:val="left" w:pos="2367"/>
              </w:tabs>
              <w:spacing w:before="0" w:line="240" w:lineRule="auto"/>
              <w:ind w:left="1151" w:hanging="357"/>
              <w:rPr>
                <w:color w:val="000000"/>
                <w:spacing w:val="-2"/>
              </w:rPr>
            </w:pPr>
            <w:r w:rsidRPr="009A55A8">
              <w:rPr>
                <w:color w:val="000000"/>
                <w:spacing w:val="-2"/>
              </w:rPr>
              <w:t>Section III</w:t>
            </w:r>
            <w:r w:rsidRPr="009A55A8">
              <w:rPr>
                <w:rFonts w:hint="eastAsia"/>
                <w:color w:val="000000"/>
                <w:spacing w:val="-2"/>
                <w:lang w:eastAsia="ja-JP"/>
              </w:rPr>
              <w:t>.</w:t>
            </w:r>
            <w:r w:rsidRPr="009A55A8">
              <w:rPr>
                <w:color w:val="000000"/>
                <w:spacing w:val="-2"/>
              </w:rPr>
              <w:tab/>
              <w:t>Qualification Criteria and Requirements</w:t>
            </w:r>
          </w:p>
          <w:p w:rsidR="00EF2EF7" w:rsidRPr="009A55A8" w:rsidRDefault="00EF2EF7" w:rsidP="00EF2EF7">
            <w:pPr>
              <w:pStyle w:val="Style13"/>
              <w:numPr>
                <w:ilvl w:val="0"/>
                <w:numId w:val="1"/>
              </w:numPr>
              <w:tabs>
                <w:tab w:val="clear" w:pos="720"/>
                <w:tab w:val="left" w:pos="1152"/>
                <w:tab w:val="left" w:pos="2367"/>
              </w:tabs>
              <w:spacing w:before="0" w:line="240" w:lineRule="auto"/>
              <w:ind w:left="1151" w:hanging="357"/>
              <w:rPr>
                <w:color w:val="000000"/>
                <w:spacing w:val="-2"/>
              </w:rPr>
            </w:pPr>
            <w:r w:rsidRPr="009A55A8">
              <w:rPr>
                <w:color w:val="000000"/>
                <w:spacing w:val="-2"/>
              </w:rPr>
              <w:lastRenderedPageBreak/>
              <w:t>Section IV.</w:t>
            </w:r>
            <w:r w:rsidRPr="009A55A8">
              <w:rPr>
                <w:color w:val="000000"/>
                <w:spacing w:val="-2"/>
              </w:rPr>
              <w:tab/>
              <w:t>Application Forms</w:t>
            </w:r>
          </w:p>
          <w:p w:rsidR="00EF2EF7" w:rsidRPr="009A55A8" w:rsidRDefault="00EF2EF7" w:rsidP="00EF2EF7">
            <w:pPr>
              <w:pStyle w:val="Style13"/>
              <w:numPr>
                <w:ilvl w:val="0"/>
                <w:numId w:val="1"/>
              </w:numPr>
              <w:tabs>
                <w:tab w:val="clear" w:pos="720"/>
                <w:tab w:val="left" w:pos="1152"/>
                <w:tab w:val="left" w:pos="2367"/>
              </w:tabs>
              <w:spacing w:before="0" w:after="200" w:line="240" w:lineRule="auto"/>
              <w:ind w:left="1151" w:hanging="357"/>
              <w:rPr>
                <w:color w:val="000000"/>
                <w:spacing w:val="-2"/>
              </w:rPr>
            </w:pPr>
            <w:r w:rsidRPr="009A55A8">
              <w:rPr>
                <w:color w:val="000000"/>
                <w:spacing w:val="-2"/>
              </w:rPr>
              <w:t>Section V.</w:t>
            </w:r>
            <w:r w:rsidRPr="009A55A8">
              <w:rPr>
                <w:color w:val="000000"/>
                <w:spacing w:val="-2"/>
              </w:rPr>
              <w:tab/>
            </w:r>
            <w:r w:rsidRPr="009A55A8">
              <w:rPr>
                <w:rFonts w:hint="eastAsia"/>
                <w:color w:val="000000"/>
                <w:spacing w:val="-2"/>
                <w:lang w:eastAsia="ja-JP"/>
              </w:rPr>
              <w:t>List of Eligible Countries of Japanese ODA Loans</w:t>
            </w:r>
          </w:p>
          <w:p w:rsidR="00EF2EF7" w:rsidRPr="009A55A8" w:rsidRDefault="00EF2EF7" w:rsidP="00C715EE">
            <w:pPr>
              <w:spacing w:before="120" w:after="120"/>
              <w:ind w:left="578"/>
              <w:rPr>
                <w:color w:val="000000"/>
                <w:spacing w:val="-2"/>
              </w:rPr>
            </w:pPr>
            <w:r w:rsidRPr="009A55A8">
              <w:rPr>
                <w:color w:val="000000"/>
                <w:spacing w:val="-2"/>
              </w:rPr>
              <w:t>PART 2 Works Requirements</w:t>
            </w:r>
          </w:p>
          <w:p w:rsidR="00EF2EF7" w:rsidRPr="009A55A8" w:rsidRDefault="00EF2EF7" w:rsidP="00EF2EF7">
            <w:pPr>
              <w:pStyle w:val="Style13"/>
              <w:numPr>
                <w:ilvl w:val="0"/>
                <w:numId w:val="1"/>
              </w:numPr>
              <w:tabs>
                <w:tab w:val="clear" w:pos="720"/>
                <w:tab w:val="left" w:pos="1152"/>
                <w:tab w:val="left" w:pos="2367"/>
              </w:tabs>
              <w:spacing w:before="0" w:after="200" w:line="240" w:lineRule="auto"/>
              <w:ind w:left="1152"/>
              <w:rPr>
                <w:color w:val="000000"/>
                <w:spacing w:val="-2"/>
              </w:rPr>
            </w:pPr>
            <w:r w:rsidRPr="009A55A8">
              <w:rPr>
                <w:color w:val="000000"/>
                <w:spacing w:val="-2"/>
              </w:rPr>
              <w:t>Section VI.</w:t>
            </w:r>
            <w:r w:rsidRPr="009A55A8">
              <w:rPr>
                <w:color w:val="000000"/>
                <w:spacing w:val="-2"/>
              </w:rPr>
              <w:tab/>
              <w:t>Scope of Works</w:t>
            </w:r>
          </w:p>
          <w:p w:rsidR="00245448" w:rsidRPr="009A55A8" w:rsidDel="00930FB5" w:rsidRDefault="00245448" w:rsidP="00245448">
            <w:pPr>
              <w:spacing w:before="120" w:after="120"/>
              <w:ind w:left="578"/>
              <w:rPr>
                <w:color w:val="000000"/>
                <w:spacing w:val="-2"/>
              </w:rPr>
            </w:pPr>
            <w:r w:rsidRPr="009A55A8">
              <w:rPr>
                <w:color w:val="000000"/>
                <w:spacing w:val="-2"/>
              </w:rPr>
              <w:t>PART 3 Prequalification Evaluation Methods and Criteria</w:t>
            </w:r>
          </w:p>
        </w:tc>
        <w:tc>
          <w:tcPr>
            <w:tcW w:w="7467" w:type="dxa"/>
          </w:tcPr>
          <w:p w:rsidR="00EF2EF7" w:rsidRPr="009A55A8" w:rsidRDefault="00EF2EF7" w:rsidP="004E437D">
            <w:pPr>
              <w:pStyle w:val="Style13"/>
              <w:tabs>
                <w:tab w:val="left" w:pos="1152"/>
                <w:tab w:val="left" w:pos="2367"/>
              </w:tabs>
              <w:spacing w:before="0" w:after="200" w:line="240" w:lineRule="auto"/>
              <w:ind w:left="1152" w:firstLine="0"/>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RDefault="00EF2EF7" w:rsidP="00245448">
            <w:pPr>
              <w:pStyle w:val="Style13"/>
              <w:spacing w:before="120" w:after="200" w:line="240" w:lineRule="auto"/>
              <w:ind w:left="576" w:hanging="576"/>
              <w:rPr>
                <w:color w:val="000000"/>
              </w:rPr>
            </w:pPr>
            <w:r w:rsidRPr="009A55A8">
              <w:rPr>
                <w:rFonts w:hint="eastAsia"/>
                <w:color w:val="000000"/>
                <w:spacing w:val="-2"/>
                <w:lang w:eastAsia="ja-JP"/>
              </w:rPr>
              <w:t>5</w:t>
            </w:r>
            <w:r w:rsidRPr="009A55A8">
              <w:rPr>
                <w:color w:val="000000"/>
                <w:spacing w:val="-2"/>
              </w:rPr>
              <w:t>.2</w:t>
            </w:r>
            <w:r w:rsidRPr="009A55A8">
              <w:rPr>
                <w:color w:val="000000"/>
                <w:spacing w:val="-2"/>
              </w:rPr>
              <w:tab/>
            </w:r>
            <w:r w:rsidRPr="009A55A8">
              <w:rPr>
                <w:color w:val="000000"/>
              </w:rPr>
              <w:t xml:space="preserve">The Invitation for Prequalification issued by the Employer is not part of the </w:t>
            </w:r>
            <w:r w:rsidRPr="009A55A8">
              <w:rPr>
                <w:rFonts w:hint="eastAsia"/>
                <w:color w:val="000000"/>
              </w:rPr>
              <w:t>Prequalification Documents</w:t>
            </w:r>
            <w:r w:rsidRPr="009A55A8">
              <w:rPr>
                <w:color w:val="000000"/>
              </w:rPr>
              <w:t>.</w:t>
            </w:r>
            <w:r w:rsidRPr="009A55A8">
              <w:rPr>
                <w:rFonts w:hint="eastAsia"/>
                <w:color w:val="000000"/>
              </w:rPr>
              <w:t xml:space="preserve"> </w:t>
            </w:r>
            <w:r w:rsidRPr="009A55A8">
              <w:rPr>
                <w:color w:val="000000"/>
              </w:rPr>
              <w:t xml:space="preserve"> </w:t>
            </w:r>
          </w:p>
          <w:p w:rsidR="00EF2EF7" w:rsidRPr="009A55A8" w:rsidRDefault="00EF2EF7" w:rsidP="00C715EE">
            <w:pPr>
              <w:pStyle w:val="Style13"/>
              <w:spacing w:before="0" w:after="200" w:line="240" w:lineRule="auto"/>
              <w:ind w:left="576" w:hanging="576"/>
              <w:rPr>
                <w:color w:val="000000"/>
                <w:lang w:eastAsia="ja-JP"/>
              </w:rPr>
            </w:pPr>
            <w:r w:rsidRPr="009A55A8">
              <w:rPr>
                <w:color w:val="000000"/>
                <w:spacing w:val="-2"/>
                <w:lang w:eastAsia="ja-JP"/>
              </w:rPr>
              <w:t xml:space="preserve">5.3    </w:t>
            </w:r>
            <w:r w:rsidRPr="009A55A8">
              <w:rPr>
                <w:rFonts w:hint="eastAsia"/>
                <w:color w:val="000000"/>
                <w:spacing w:val="-2"/>
                <w:lang w:eastAsia="ja-JP"/>
              </w:rPr>
              <w:t>Unless obtained</w:t>
            </w:r>
            <w:r w:rsidRPr="009A55A8">
              <w:rPr>
                <w:rFonts w:hint="eastAsia"/>
                <w:color w:val="000000"/>
                <w:lang w:eastAsia="ja-JP"/>
              </w:rPr>
              <w:t xml:space="preserve"> directly from the Employer, the Employer accepts no responsibility for the completeness of the document,</w:t>
            </w:r>
            <w:r w:rsidRPr="009A55A8">
              <w:rPr>
                <w:rFonts w:hint="eastAsia"/>
                <w:color w:val="000000"/>
              </w:rPr>
              <w:t xml:space="preserve"> </w:t>
            </w:r>
            <w:r w:rsidRPr="009A55A8">
              <w:rPr>
                <w:rFonts w:hint="eastAsia"/>
                <w:color w:val="000000"/>
                <w:lang w:eastAsia="ja-JP"/>
              </w:rPr>
              <w:t>responses to requests for clarification, the minutes of the pre-Application meeting (if any), or Addendum to the Prequalification Documents in accordance with ITA7. In case of any discrepancies, document issued directly by the Employer shall prevail.</w:t>
            </w:r>
          </w:p>
          <w:p w:rsidR="00EF2EF7" w:rsidRPr="009A55A8" w:rsidDel="00930FB5" w:rsidRDefault="00EF2EF7" w:rsidP="00C715EE">
            <w:pPr>
              <w:pStyle w:val="Style13"/>
              <w:spacing w:before="0" w:after="200" w:line="240" w:lineRule="auto"/>
              <w:ind w:left="576" w:hanging="576"/>
              <w:rPr>
                <w:color w:val="000000"/>
                <w:spacing w:val="-2"/>
                <w:lang w:eastAsia="ja-JP"/>
              </w:rPr>
            </w:pPr>
            <w:r w:rsidRPr="009A55A8">
              <w:rPr>
                <w:color w:val="000000"/>
                <w:lang w:eastAsia="ja-JP"/>
              </w:rPr>
              <w:t xml:space="preserve">5.4   </w:t>
            </w:r>
            <w:r w:rsidR="008C108D" w:rsidRPr="009A55A8">
              <w:rPr>
                <w:color w:val="000000"/>
                <w:lang w:eastAsia="ja-JP"/>
              </w:rPr>
              <w:t xml:space="preserve"> </w:t>
            </w:r>
            <w:r w:rsidRPr="009A55A8">
              <w:rPr>
                <w:color w:val="000000"/>
                <w:spacing w:val="-2"/>
                <w:lang w:eastAsia="ja-JP"/>
              </w:rPr>
              <w:t xml:space="preserve">The Applicant is expected to examine all instructions, forms, and terms in the Prequalification Documents and to furnish </w:t>
            </w:r>
            <w:r w:rsidRPr="009A55A8">
              <w:rPr>
                <w:rFonts w:hint="eastAsia"/>
                <w:color w:val="000000"/>
                <w:spacing w:val="-2"/>
                <w:lang w:eastAsia="ja-JP"/>
              </w:rPr>
              <w:t xml:space="preserve">with its Application </w:t>
            </w:r>
            <w:r w:rsidRPr="009A55A8">
              <w:rPr>
                <w:color w:val="000000"/>
                <w:spacing w:val="-2"/>
                <w:lang w:eastAsia="ja-JP"/>
              </w:rPr>
              <w:t>all information or documentation</w:t>
            </w:r>
            <w:r w:rsidRPr="009A55A8">
              <w:rPr>
                <w:rFonts w:hint="eastAsia"/>
                <w:color w:val="000000"/>
                <w:spacing w:val="-2"/>
                <w:lang w:eastAsia="ja-JP"/>
              </w:rPr>
              <w:t xml:space="preserve"> as is required by the </w:t>
            </w:r>
            <w:r w:rsidRPr="009A55A8">
              <w:rPr>
                <w:color w:val="000000"/>
                <w:spacing w:val="-2"/>
                <w:lang w:eastAsia="ja-JP"/>
              </w:rPr>
              <w:t>Prequalification Documents.</w:t>
            </w:r>
          </w:p>
        </w:tc>
        <w:tc>
          <w:tcPr>
            <w:tcW w:w="7467" w:type="dxa"/>
          </w:tcPr>
          <w:p w:rsidR="00EF2EF7" w:rsidRPr="009A55A8" w:rsidRDefault="00EF2EF7" w:rsidP="00C715EE">
            <w:pPr>
              <w:pStyle w:val="Style13"/>
              <w:spacing w:before="0" w:after="200" w:line="240" w:lineRule="auto"/>
              <w:ind w:left="576" w:hanging="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3"/>
              <w:tabs>
                <w:tab w:val="left" w:pos="1230"/>
              </w:tabs>
              <w:spacing w:after="200"/>
              <w:ind w:left="576" w:hanging="576"/>
              <w:rPr>
                <w:color w:val="000000"/>
                <w:spacing w:val="-2"/>
                <w:lang w:eastAsia="ja-JP"/>
              </w:rPr>
            </w:pPr>
            <w:r w:rsidRPr="009A55A8">
              <w:rPr>
                <w:color w:val="000000"/>
                <w:spacing w:val="-2"/>
                <w:lang w:eastAsia="ja-JP"/>
              </w:rPr>
              <w:t>5.5</w:t>
            </w:r>
            <w:r w:rsidRPr="009A55A8">
              <w:rPr>
                <w:color w:val="000000"/>
                <w:spacing w:val="-2"/>
                <w:lang w:eastAsia="ja-JP"/>
              </w:rPr>
              <w:tab/>
            </w:r>
            <w:r w:rsidRPr="009A55A8">
              <w:rPr>
                <w:rFonts w:hint="eastAsia"/>
                <w:color w:val="000000"/>
              </w:rPr>
              <w:t xml:space="preserve">General information on the climate, hydrology, topography, access to site, transportation and communications facilities, medical facilities, project layout, expected construction period, and other services and facilities to be provided by the Employer is furnished in Section </w:t>
            </w:r>
            <w:r w:rsidRPr="009A55A8">
              <w:rPr>
                <w:color w:val="000000"/>
              </w:rPr>
              <w:t>VI, Scope of Works</w:t>
            </w:r>
            <w:r w:rsidRPr="009A55A8">
              <w:rPr>
                <w:rFonts w:hint="eastAsia"/>
                <w:color w:val="000000"/>
              </w:rPr>
              <w:t>.</w:t>
            </w:r>
          </w:p>
        </w:tc>
        <w:tc>
          <w:tcPr>
            <w:tcW w:w="7467" w:type="dxa"/>
            <w:tcBorders>
              <w:left w:val="nil"/>
            </w:tcBorders>
          </w:tcPr>
          <w:p w:rsidR="00EF2EF7" w:rsidRPr="009A55A8" w:rsidRDefault="00EF2EF7" w:rsidP="00C715EE">
            <w:pPr>
              <w:pStyle w:val="Style13"/>
              <w:spacing w:before="0" w:after="200" w:line="240" w:lineRule="auto"/>
              <w:ind w:left="576" w:hanging="576"/>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spacing w:val="-2"/>
              </w:rPr>
            </w:pPr>
            <w:r w:rsidRPr="009A55A8">
              <w:rPr>
                <w:color w:val="000000"/>
                <w:spacing w:val="-2"/>
                <w:lang w:eastAsia="ja-JP"/>
              </w:rPr>
              <w:t xml:space="preserve"> </w:t>
            </w:r>
            <w:bookmarkStart w:id="358" w:name="_Toc367698356"/>
            <w:r w:rsidRPr="009A55A8">
              <w:rPr>
                <w:rFonts w:hint="eastAsia"/>
                <w:color w:val="000000"/>
                <w:spacing w:val="-2"/>
                <w:lang w:eastAsia="ja-JP"/>
              </w:rPr>
              <w:t>6</w:t>
            </w:r>
            <w:r w:rsidRPr="009A55A8">
              <w:rPr>
                <w:color w:val="000000"/>
                <w:spacing w:val="-2"/>
              </w:rPr>
              <w:t>.  Clarification of Prequali</w:t>
            </w:r>
            <w:r w:rsidRPr="009A55A8">
              <w:rPr>
                <w:color w:val="000000"/>
                <w:spacing w:val="-2"/>
              </w:rPr>
              <w:softHyphen/>
              <w:t>fication Documents</w:t>
            </w:r>
            <w:bookmarkEnd w:id="358"/>
          </w:p>
        </w:tc>
        <w:tc>
          <w:tcPr>
            <w:tcW w:w="7467" w:type="dxa"/>
          </w:tcPr>
          <w:p w:rsidR="00EF2EF7" w:rsidRPr="009A55A8" w:rsidDel="00930FB5" w:rsidRDefault="00EF2EF7" w:rsidP="00C715EE">
            <w:pPr>
              <w:pStyle w:val="Style12"/>
              <w:spacing w:after="200" w:line="240" w:lineRule="auto"/>
              <w:ind w:left="576"/>
              <w:rPr>
                <w:color w:val="000000"/>
                <w:spacing w:val="-2"/>
                <w:lang w:eastAsia="ja-JP"/>
              </w:rPr>
            </w:pPr>
            <w:r w:rsidRPr="009A55A8">
              <w:rPr>
                <w:rFonts w:hint="eastAsia"/>
                <w:color w:val="000000"/>
                <w:spacing w:val="-2"/>
                <w:lang w:eastAsia="ja-JP"/>
              </w:rPr>
              <w:t>6</w:t>
            </w:r>
            <w:r w:rsidRPr="009A55A8">
              <w:rPr>
                <w:color w:val="000000"/>
                <w:spacing w:val="-2"/>
              </w:rPr>
              <w:t>.1</w:t>
            </w:r>
            <w:r w:rsidRPr="009A55A8">
              <w:rPr>
                <w:color w:val="000000"/>
                <w:spacing w:val="-2"/>
              </w:rPr>
              <w:tab/>
            </w:r>
            <w:r w:rsidRPr="009A55A8">
              <w:rPr>
                <w:color w:val="000000"/>
              </w:rPr>
              <w:t xml:space="preserve">A prospective Applicant requiring any clarification of the Prequalification Documents shall contact the Employer in writing at the Employer’s address </w:t>
            </w:r>
            <w:r w:rsidRPr="009A55A8">
              <w:rPr>
                <w:rFonts w:hint="eastAsia"/>
                <w:b/>
                <w:color w:val="000000"/>
                <w:lang w:eastAsia="ja-JP"/>
              </w:rPr>
              <w:t>specified</w:t>
            </w:r>
            <w:r w:rsidRPr="009A55A8">
              <w:rPr>
                <w:b/>
                <w:color w:val="000000"/>
              </w:rPr>
              <w:t xml:space="preserve"> in the PDS</w:t>
            </w:r>
            <w:r w:rsidRPr="009A55A8">
              <w:rPr>
                <w:color w:val="000000"/>
              </w:rPr>
              <w:t xml:space="preserve">. The Employer will respond in writing to any request for clarification provided that such request is received no later than fourteen (14) days prior to the deadline for submission of </w:t>
            </w:r>
            <w:r w:rsidRPr="009A55A8">
              <w:rPr>
                <w:rFonts w:hint="eastAsia"/>
                <w:color w:val="000000"/>
                <w:lang w:eastAsia="ja-JP"/>
              </w:rPr>
              <w:t>A</w:t>
            </w:r>
            <w:r w:rsidRPr="009A55A8">
              <w:rPr>
                <w:color w:val="000000"/>
              </w:rPr>
              <w:t xml:space="preserve">pplications. The Employer shall forward copies of its response to all </w:t>
            </w:r>
            <w:r w:rsidRPr="009A55A8">
              <w:rPr>
                <w:rFonts w:hint="eastAsia"/>
                <w:color w:val="000000"/>
              </w:rPr>
              <w:t>A</w:t>
            </w:r>
            <w:r w:rsidRPr="009A55A8">
              <w:rPr>
                <w:color w:val="000000"/>
              </w:rPr>
              <w:t xml:space="preserve">pplicants who have </w:t>
            </w:r>
            <w:r w:rsidRPr="009A55A8">
              <w:rPr>
                <w:rFonts w:hint="eastAsia"/>
                <w:color w:val="000000"/>
                <w:lang w:eastAsia="ja-JP"/>
              </w:rPr>
              <w:t>obtained</w:t>
            </w:r>
            <w:r w:rsidRPr="009A55A8">
              <w:rPr>
                <w:color w:val="000000"/>
              </w:rPr>
              <w:t xml:space="preserve"> the </w:t>
            </w:r>
            <w:r w:rsidRPr="009A55A8">
              <w:rPr>
                <w:rFonts w:hint="eastAsia"/>
                <w:color w:val="000000"/>
              </w:rPr>
              <w:t>P</w:t>
            </w:r>
            <w:r w:rsidRPr="009A55A8">
              <w:rPr>
                <w:color w:val="000000"/>
              </w:rPr>
              <w:t xml:space="preserve">requalification </w:t>
            </w:r>
            <w:r w:rsidRPr="009A55A8">
              <w:rPr>
                <w:rFonts w:hint="eastAsia"/>
                <w:color w:val="000000"/>
              </w:rPr>
              <w:t>D</w:t>
            </w:r>
            <w:r w:rsidRPr="009A55A8">
              <w:rPr>
                <w:color w:val="000000"/>
              </w:rPr>
              <w:t xml:space="preserve">ocument directly from the Employer including a description of the inquiry but without identifying its source. </w:t>
            </w:r>
            <w:r w:rsidRPr="009A55A8">
              <w:rPr>
                <w:color w:val="000000"/>
                <w:lang w:eastAsia="ja-JP"/>
              </w:rPr>
              <w:t>I</w:t>
            </w:r>
            <w:r w:rsidRPr="009A55A8">
              <w:rPr>
                <w:rFonts w:hint="eastAsia"/>
                <w:color w:val="000000"/>
                <w:lang w:eastAsia="ja-JP"/>
              </w:rPr>
              <w:t xml:space="preserve">f so </w:t>
            </w:r>
            <w:r w:rsidRPr="009A55A8">
              <w:rPr>
                <w:rFonts w:hint="eastAsia"/>
                <w:b/>
                <w:color w:val="000000"/>
                <w:lang w:eastAsia="ja-JP"/>
              </w:rPr>
              <w:t>specified in the PDS,</w:t>
            </w:r>
            <w:r w:rsidRPr="009A55A8">
              <w:rPr>
                <w:rFonts w:hint="eastAsia"/>
                <w:color w:val="000000"/>
                <w:lang w:eastAsia="ja-JP"/>
              </w:rPr>
              <w:t xml:space="preserve"> </w:t>
            </w:r>
            <w:r w:rsidRPr="009A55A8">
              <w:rPr>
                <w:color w:val="000000"/>
              </w:rPr>
              <w:t>the Employer</w:t>
            </w:r>
            <w:r w:rsidRPr="009A55A8">
              <w:rPr>
                <w:rFonts w:hint="eastAsia"/>
                <w:color w:val="000000"/>
                <w:lang w:eastAsia="ja-JP"/>
              </w:rPr>
              <w:t xml:space="preserve"> shall also promptly publish its response at the web page </w:t>
            </w:r>
            <w:r w:rsidRPr="009A55A8">
              <w:rPr>
                <w:rFonts w:hint="eastAsia"/>
                <w:b/>
                <w:color w:val="000000"/>
                <w:lang w:eastAsia="ja-JP"/>
              </w:rPr>
              <w:t>identified in the PDS</w:t>
            </w:r>
            <w:r w:rsidRPr="009A55A8">
              <w:rPr>
                <w:rFonts w:hint="eastAsia"/>
                <w:color w:val="000000"/>
                <w:lang w:eastAsia="ja-JP"/>
              </w:rPr>
              <w:t xml:space="preserve">. Should the Employer </w:t>
            </w:r>
            <w:r w:rsidRPr="009A55A8">
              <w:rPr>
                <w:color w:val="000000"/>
              </w:rPr>
              <w:t xml:space="preserve">deem it necessary to amend the </w:t>
            </w:r>
            <w:r w:rsidRPr="009A55A8">
              <w:rPr>
                <w:rFonts w:hint="eastAsia"/>
                <w:color w:val="000000"/>
              </w:rPr>
              <w:t>P</w:t>
            </w:r>
            <w:r w:rsidRPr="009A55A8">
              <w:rPr>
                <w:color w:val="000000"/>
              </w:rPr>
              <w:t xml:space="preserve">requalification </w:t>
            </w:r>
            <w:r w:rsidRPr="009A55A8">
              <w:rPr>
                <w:rFonts w:hint="eastAsia"/>
                <w:color w:val="000000"/>
              </w:rPr>
              <w:t>D</w:t>
            </w:r>
            <w:r w:rsidRPr="009A55A8">
              <w:rPr>
                <w:color w:val="000000"/>
              </w:rPr>
              <w:t xml:space="preserve">ocument as a result of a clarification, it shall do so following the procedure under ITA </w:t>
            </w:r>
            <w:r w:rsidRPr="009A55A8">
              <w:rPr>
                <w:rFonts w:hint="eastAsia"/>
                <w:color w:val="000000"/>
                <w:lang w:eastAsia="ja-JP"/>
              </w:rPr>
              <w:t>7</w:t>
            </w:r>
            <w:r w:rsidRPr="009A55A8">
              <w:rPr>
                <w:color w:val="000000"/>
              </w:rPr>
              <w:t xml:space="preserve"> and in accordance with the provisions of ITA 1</w:t>
            </w:r>
            <w:r w:rsidRPr="009A55A8">
              <w:rPr>
                <w:rFonts w:hint="eastAsia"/>
                <w:color w:val="000000"/>
                <w:lang w:eastAsia="ja-JP"/>
              </w:rPr>
              <w:t>6</w:t>
            </w:r>
            <w:r w:rsidRPr="009A55A8">
              <w:rPr>
                <w:color w:val="000000"/>
              </w:rPr>
              <w:t>.2.</w:t>
            </w:r>
          </w:p>
        </w:tc>
        <w:tc>
          <w:tcPr>
            <w:tcW w:w="7467" w:type="dxa"/>
          </w:tcPr>
          <w:p w:rsidR="00EF2EF7" w:rsidRPr="009A55A8" w:rsidRDefault="00EF2EF7" w:rsidP="00C715EE">
            <w:pPr>
              <w:pStyle w:val="Style12"/>
              <w:spacing w:after="20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ind w:left="0" w:firstLine="0"/>
              <w:rPr>
                <w:color w:val="000000"/>
                <w:spacing w:val="-2"/>
              </w:rPr>
            </w:pPr>
          </w:p>
        </w:tc>
        <w:tc>
          <w:tcPr>
            <w:tcW w:w="7467" w:type="dxa"/>
          </w:tcPr>
          <w:p w:rsidR="00EF2EF7" w:rsidRPr="009A55A8" w:rsidDel="00930FB5" w:rsidRDefault="00EF2EF7" w:rsidP="00C715EE">
            <w:pPr>
              <w:pStyle w:val="Style12"/>
              <w:spacing w:after="200" w:line="240" w:lineRule="auto"/>
              <w:ind w:left="576"/>
              <w:rPr>
                <w:color w:val="000000"/>
                <w:spacing w:val="-2"/>
                <w:lang w:eastAsia="ja-JP"/>
              </w:rPr>
            </w:pPr>
            <w:r w:rsidRPr="009A55A8">
              <w:rPr>
                <w:rFonts w:hint="eastAsia"/>
                <w:color w:val="000000"/>
                <w:spacing w:val="-2"/>
                <w:lang w:eastAsia="ja-JP"/>
              </w:rPr>
              <w:t>6</w:t>
            </w:r>
            <w:r w:rsidRPr="009A55A8">
              <w:rPr>
                <w:color w:val="000000"/>
                <w:spacing w:val="-2"/>
              </w:rPr>
              <w:t>.</w:t>
            </w:r>
            <w:r w:rsidRPr="009A55A8">
              <w:rPr>
                <w:rFonts w:hint="eastAsia"/>
                <w:color w:val="000000"/>
                <w:spacing w:val="-2"/>
                <w:lang w:eastAsia="ja-JP"/>
              </w:rPr>
              <w:t>2</w:t>
            </w:r>
            <w:r w:rsidRPr="009A55A8">
              <w:rPr>
                <w:color w:val="000000"/>
                <w:spacing w:val="-2"/>
              </w:rPr>
              <w:tab/>
            </w:r>
            <w:r w:rsidRPr="009A55A8">
              <w:rPr>
                <w:rFonts w:hint="eastAsia"/>
                <w:color w:val="000000"/>
                <w:spacing w:val="-2"/>
                <w:lang w:eastAsia="ja-JP"/>
              </w:rPr>
              <w:t xml:space="preserve">If so </w:t>
            </w:r>
            <w:r w:rsidRPr="009A55A8">
              <w:rPr>
                <w:rFonts w:hint="eastAsia"/>
                <w:b/>
                <w:color w:val="000000"/>
                <w:spacing w:val="-2"/>
                <w:lang w:eastAsia="ja-JP"/>
              </w:rPr>
              <w:t>indicated in the PDS</w:t>
            </w:r>
            <w:r w:rsidRPr="009A55A8">
              <w:rPr>
                <w:rFonts w:hint="eastAsia"/>
                <w:color w:val="000000"/>
                <w:spacing w:val="-2"/>
                <w:lang w:eastAsia="ja-JP"/>
              </w:rPr>
              <w:t>, the prospective Applicant</w:t>
            </w:r>
            <w:r w:rsidRPr="009A55A8">
              <w:rPr>
                <w:color w:val="000000"/>
                <w:spacing w:val="-2"/>
                <w:lang w:eastAsia="ja-JP"/>
              </w:rPr>
              <w:t>’</w:t>
            </w:r>
            <w:r w:rsidRPr="009A55A8">
              <w:rPr>
                <w:rFonts w:hint="eastAsia"/>
                <w:color w:val="000000"/>
                <w:spacing w:val="-2"/>
                <w:lang w:eastAsia="ja-JP"/>
              </w:rPr>
              <w:t>s designated representative is invited at the Applicant</w:t>
            </w:r>
            <w:r w:rsidRPr="009A55A8">
              <w:rPr>
                <w:color w:val="000000"/>
                <w:spacing w:val="-2"/>
                <w:lang w:eastAsia="ja-JP"/>
              </w:rPr>
              <w:t>’</w:t>
            </w:r>
            <w:r w:rsidRPr="009A55A8">
              <w:rPr>
                <w:rFonts w:hint="eastAsia"/>
                <w:color w:val="000000"/>
                <w:spacing w:val="-2"/>
                <w:lang w:eastAsia="ja-JP"/>
              </w:rPr>
              <w:t xml:space="preserve">s cost to attend a pre-Application meeting at the place, date and time </w:t>
            </w:r>
            <w:r w:rsidRPr="009A55A8">
              <w:rPr>
                <w:rFonts w:hint="eastAsia"/>
                <w:b/>
                <w:color w:val="000000"/>
                <w:spacing w:val="-2"/>
                <w:lang w:eastAsia="ja-JP"/>
              </w:rPr>
              <w:t xml:space="preserve">mentioned in the </w:t>
            </w:r>
            <w:r w:rsidRPr="009A55A8">
              <w:rPr>
                <w:rFonts w:hint="eastAsia"/>
                <w:b/>
                <w:color w:val="000000"/>
                <w:spacing w:val="-2"/>
                <w:lang w:eastAsia="ja-JP"/>
              </w:rPr>
              <w:lastRenderedPageBreak/>
              <w:t>PDS.</w:t>
            </w:r>
            <w:r w:rsidRPr="009A55A8">
              <w:rPr>
                <w:rFonts w:hint="eastAsia"/>
                <w:color w:val="000000"/>
                <w:spacing w:val="-2"/>
                <w:lang w:eastAsia="ja-JP"/>
              </w:rPr>
              <w:t xml:space="preserve"> During this pre-Application meeting, prospective Applicants may request clarification of the project requirement, the criteria for qualifications or any other aspects of Prequalification Documents.</w:t>
            </w:r>
          </w:p>
        </w:tc>
        <w:tc>
          <w:tcPr>
            <w:tcW w:w="7467" w:type="dxa"/>
          </w:tcPr>
          <w:p w:rsidR="00EF2EF7" w:rsidRPr="009A55A8" w:rsidRDefault="00EF2EF7" w:rsidP="00C715EE">
            <w:pPr>
              <w:pStyle w:val="Style12"/>
              <w:spacing w:after="200" w:line="240" w:lineRule="auto"/>
              <w:ind w:left="576"/>
              <w:rPr>
                <w:color w:val="000000"/>
                <w:spacing w:val="-2"/>
                <w:lang w:eastAsia="ja-JP"/>
              </w:rPr>
            </w:pPr>
          </w:p>
        </w:tc>
      </w:tr>
      <w:tr w:rsidR="00EF2EF7" w:rsidRPr="009A55A8" w:rsidTr="00C715EE">
        <w:tc>
          <w:tcPr>
            <w:tcW w:w="2130" w:type="dxa"/>
          </w:tcPr>
          <w:p w:rsidR="00EF2EF7" w:rsidRPr="009A55A8" w:rsidRDefault="00EF2EF7" w:rsidP="00C715EE">
            <w:pPr>
              <w:pStyle w:val="Heading3"/>
              <w:ind w:left="0" w:firstLine="0"/>
              <w:rPr>
                <w:color w:val="000000"/>
                <w:spacing w:val="-2"/>
              </w:rPr>
            </w:pPr>
          </w:p>
        </w:tc>
        <w:tc>
          <w:tcPr>
            <w:tcW w:w="7467" w:type="dxa"/>
          </w:tcPr>
          <w:p w:rsidR="00EF2EF7" w:rsidRPr="009A55A8" w:rsidDel="00930FB5" w:rsidRDefault="00EF2EF7" w:rsidP="00C715EE">
            <w:pPr>
              <w:pStyle w:val="Style12"/>
              <w:spacing w:after="240" w:line="240" w:lineRule="auto"/>
              <w:ind w:left="576"/>
              <w:rPr>
                <w:color w:val="000000"/>
                <w:spacing w:val="-2"/>
              </w:rPr>
            </w:pPr>
            <w:r w:rsidRPr="009A55A8">
              <w:rPr>
                <w:rFonts w:hint="eastAsia"/>
                <w:color w:val="000000"/>
                <w:spacing w:val="-2"/>
                <w:lang w:eastAsia="ja-JP"/>
              </w:rPr>
              <w:t>6</w:t>
            </w:r>
            <w:r w:rsidRPr="009A55A8">
              <w:rPr>
                <w:color w:val="000000"/>
                <w:spacing w:val="-2"/>
              </w:rPr>
              <w:t>.</w:t>
            </w:r>
            <w:r w:rsidRPr="009A55A8">
              <w:rPr>
                <w:rFonts w:hint="eastAsia"/>
                <w:color w:val="000000"/>
                <w:spacing w:val="-2"/>
                <w:lang w:eastAsia="ja-JP"/>
              </w:rPr>
              <w:t>3</w:t>
            </w:r>
            <w:r w:rsidRPr="009A55A8">
              <w:rPr>
                <w:color w:val="000000"/>
                <w:spacing w:val="-2"/>
              </w:rPr>
              <w:tab/>
            </w:r>
            <w:r w:rsidRPr="009A55A8">
              <w:rPr>
                <w:rFonts w:hint="eastAsia"/>
                <w:color w:val="000000"/>
                <w:spacing w:val="-2"/>
                <w:lang w:eastAsia="ja-JP"/>
              </w:rPr>
              <w:t>Minutes of the pre-Application meeting, if applicable, including the text of the questions asked by Applicants, including those during the meeting (without identifying the source) and the responses given, together with any responses prepared after the meeting will be transmitted promptly to all prospective Applicants who have obtained the Prequalification Documents. Any modification to the</w:t>
            </w:r>
            <w:r w:rsidRPr="009A55A8">
              <w:rPr>
                <w:color w:val="000000"/>
              </w:rPr>
              <w:t xml:space="preserve"> Prequalification Documents</w:t>
            </w:r>
            <w:r w:rsidRPr="009A55A8">
              <w:rPr>
                <w:rFonts w:hint="eastAsia"/>
                <w:color w:val="000000"/>
                <w:lang w:eastAsia="ja-JP"/>
              </w:rPr>
              <w:t xml:space="preserve"> that may become necessary as a result of the pre-Application meeting shall be made by the Employer exclusively through the use of an Addendum pursuant to ITA7. Non-attendance at the pre-Application meeting will not be a cause for disqualification of an Applicant.</w:t>
            </w:r>
          </w:p>
        </w:tc>
        <w:tc>
          <w:tcPr>
            <w:tcW w:w="7467" w:type="dxa"/>
          </w:tcPr>
          <w:p w:rsidR="00EF2EF7" w:rsidRPr="009A55A8" w:rsidRDefault="00EF2EF7" w:rsidP="00C715EE">
            <w:pPr>
              <w:pStyle w:val="Style12"/>
              <w:spacing w:after="24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lang w:eastAsia="ja-JP"/>
              </w:rPr>
            </w:pPr>
            <w:bookmarkStart w:id="359" w:name="_Toc367698357"/>
            <w:r w:rsidRPr="009A55A8">
              <w:rPr>
                <w:rFonts w:hint="eastAsia"/>
                <w:color w:val="000000"/>
                <w:spacing w:val="-2"/>
                <w:lang w:eastAsia="ja-JP"/>
              </w:rPr>
              <w:t>7</w:t>
            </w:r>
            <w:r w:rsidRPr="009A55A8">
              <w:rPr>
                <w:color w:val="000000"/>
                <w:spacing w:val="-2"/>
              </w:rPr>
              <w:t xml:space="preserve">. </w:t>
            </w:r>
            <w:r w:rsidRPr="009A55A8">
              <w:rPr>
                <w:color w:val="000000"/>
                <w:spacing w:val="-2"/>
              </w:rPr>
              <w:tab/>
              <w:t>Amendment of Prequalifica</w:t>
            </w:r>
            <w:r w:rsidRPr="009A55A8">
              <w:rPr>
                <w:color w:val="000000"/>
                <w:spacing w:val="-2"/>
              </w:rPr>
              <w:softHyphen/>
              <w:t>tion Documents</w:t>
            </w:r>
            <w:bookmarkEnd w:id="359"/>
          </w:p>
        </w:tc>
        <w:tc>
          <w:tcPr>
            <w:tcW w:w="7467" w:type="dxa"/>
          </w:tcPr>
          <w:p w:rsidR="00EF2EF7" w:rsidRPr="009A55A8" w:rsidDel="00930FB5" w:rsidRDefault="00EF2EF7" w:rsidP="00C715EE">
            <w:pPr>
              <w:pStyle w:val="Style12"/>
              <w:spacing w:after="240" w:line="240" w:lineRule="auto"/>
              <w:ind w:left="576"/>
              <w:rPr>
                <w:color w:val="000000"/>
                <w:spacing w:val="-2"/>
                <w:lang w:eastAsia="ja-JP"/>
              </w:rPr>
            </w:pPr>
            <w:r w:rsidRPr="009A55A8">
              <w:rPr>
                <w:rFonts w:hint="eastAsia"/>
                <w:color w:val="000000"/>
                <w:spacing w:val="-2"/>
                <w:lang w:eastAsia="ja-JP"/>
              </w:rPr>
              <w:t>7</w:t>
            </w:r>
            <w:r w:rsidRPr="009A55A8">
              <w:rPr>
                <w:color w:val="000000"/>
                <w:spacing w:val="-2"/>
              </w:rPr>
              <w:t>.1</w:t>
            </w:r>
            <w:r w:rsidRPr="009A55A8">
              <w:rPr>
                <w:color w:val="000000"/>
                <w:spacing w:val="-2"/>
              </w:rPr>
              <w:tab/>
            </w:r>
            <w:r w:rsidRPr="009A55A8">
              <w:rPr>
                <w:color w:val="000000"/>
              </w:rPr>
              <w:t xml:space="preserve">At any time prior to the deadline for submission of </w:t>
            </w:r>
            <w:r w:rsidRPr="009A55A8">
              <w:rPr>
                <w:rFonts w:hint="eastAsia"/>
                <w:color w:val="000000"/>
                <w:lang w:eastAsia="ja-JP"/>
              </w:rPr>
              <w:t>A</w:t>
            </w:r>
            <w:r w:rsidRPr="009A55A8">
              <w:rPr>
                <w:color w:val="000000"/>
              </w:rPr>
              <w:t>pplications, the Employer may amend the Prequalification Documents by issuing addenda.</w:t>
            </w:r>
          </w:p>
        </w:tc>
        <w:tc>
          <w:tcPr>
            <w:tcW w:w="7467" w:type="dxa"/>
          </w:tcPr>
          <w:p w:rsidR="00EF2EF7" w:rsidRPr="009A55A8" w:rsidDel="002A620D" w:rsidRDefault="00EF2EF7" w:rsidP="00C715EE">
            <w:pPr>
              <w:pStyle w:val="Style12"/>
              <w:spacing w:after="24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lang w:eastAsia="ja-JP"/>
              </w:rPr>
            </w:pPr>
          </w:p>
        </w:tc>
        <w:tc>
          <w:tcPr>
            <w:tcW w:w="7467" w:type="dxa"/>
          </w:tcPr>
          <w:p w:rsidR="00EF2EF7" w:rsidRPr="009A55A8" w:rsidDel="00930FB5" w:rsidRDefault="00EF2EF7" w:rsidP="00C715EE">
            <w:pPr>
              <w:pStyle w:val="Style12"/>
              <w:spacing w:after="240" w:line="240" w:lineRule="auto"/>
              <w:ind w:left="576"/>
              <w:rPr>
                <w:color w:val="000000"/>
                <w:spacing w:val="-2"/>
                <w:lang w:eastAsia="ja-JP"/>
              </w:rPr>
            </w:pPr>
            <w:r w:rsidRPr="009A55A8">
              <w:rPr>
                <w:rFonts w:hint="eastAsia"/>
                <w:color w:val="000000"/>
                <w:spacing w:val="-2"/>
                <w:lang w:eastAsia="ja-JP"/>
              </w:rPr>
              <w:t>7</w:t>
            </w:r>
            <w:r w:rsidRPr="009A55A8">
              <w:rPr>
                <w:color w:val="000000"/>
                <w:spacing w:val="-2"/>
              </w:rPr>
              <w:t>.2</w:t>
            </w:r>
            <w:r w:rsidRPr="009A55A8">
              <w:rPr>
                <w:color w:val="000000"/>
                <w:spacing w:val="-2"/>
              </w:rPr>
              <w:tab/>
            </w:r>
            <w:r w:rsidRPr="009A55A8">
              <w:rPr>
                <w:color w:val="000000"/>
              </w:rPr>
              <w:t xml:space="preserve">Any </w:t>
            </w:r>
            <w:r w:rsidRPr="009A55A8">
              <w:rPr>
                <w:rFonts w:hint="eastAsia"/>
                <w:color w:val="000000"/>
                <w:lang w:eastAsia="ja-JP"/>
              </w:rPr>
              <w:t>A</w:t>
            </w:r>
            <w:r w:rsidRPr="009A55A8">
              <w:rPr>
                <w:color w:val="000000"/>
              </w:rPr>
              <w:t xml:space="preserve">ddendum issued shall be part of the Prequalification Documents and shall be communicated in writing to all who have obtained the </w:t>
            </w:r>
            <w:r w:rsidRPr="009A55A8">
              <w:rPr>
                <w:rFonts w:hint="eastAsia"/>
                <w:color w:val="000000"/>
              </w:rPr>
              <w:t>P</w:t>
            </w:r>
            <w:r w:rsidRPr="009A55A8">
              <w:rPr>
                <w:color w:val="000000"/>
              </w:rPr>
              <w:t xml:space="preserve">requalification </w:t>
            </w:r>
            <w:r w:rsidRPr="009A55A8">
              <w:rPr>
                <w:rFonts w:hint="eastAsia"/>
                <w:color w:val="000000"/>
              </w:rPr>
              <w:t>D</w:t>
            </w:r>
            <w:r w:rsidRPr="009A55A8">
              <w:rPr>
                <w:color w:val="000000"/>
              </w:rPr>
              <w:t>ocument</w:t>
            </w:r>
            <w:r w:rsidRPr="009A55A8">
              <w:rPr>
                <w:rFonts w:hint="eastAsia"/>
                <w:color w:val="000000"/>
              </w:rPr>
              <w:t>s</w:t>
            </w:r>
            <w:r w:rsidRPr="009A55A8">
              <w:rPr>
                <w:color w:val="000000"/>
              </w:rPr>
              <w:t xml:space="preserve"> from the Employer.</w:t>
            </w:r>
            <w:r w:rsidRPr="009A55A8">
              <w:rPr>
                <w:rFonts w:hint="eastAsia"/>
                <w:color w:val="000000"/>
                <w:lang w:eastAsia="ja-JP"/>
              </w:rPr>
              <w:t xml:space="preserve"> </w:t>
            </w:r>
            <w:r w:rsidRPr="009A55A8">
              <w:rPr>
                <w:color w:val="000000"/>
                <w:lang w:eastAsia="ja-JP"/>
              </w:rPr>
              <w:t>I</w:t>
            </w:r>
            <w:r w:rsidRPr="009A55A8">
              <w:rPr>
                <w:rFonts w:hint="eastAsia"/>
                <w:color w:val="000000"/>
                <w:lang w:eastAsia="ja-JP"/>
              </w:rPr>
              <w:t xml:space="preserve">f so </w:t>
            </w:r>
            <w:r w:rsidRPr="009A55A8">
              <w:rPr>
                <w:rFonts w:hint="eastAsia"/>
                <w:b/>
                <w:color w:val="000000"/>
                <w:lang w:eastAsia="ja-JP"/>
              </w:rPr>
              <w:t>specified in the PDS,</w:t>
            </w:r>
            <w:r w:rsidRPr="009A55A8">
              <w:rPr>
                <w:rFonts w:hint="eastAsia"/>
                <w:color w:val="000000"/>
                <w:lang w:eastAsia="ja-JP"/>
              </w:rPr>
              <w:t xml:space="preserve"> the Employer shall promptly publish the Addendum at the Employer</w:t>
            </w:r>
            <w:r w:rsidRPr="009A55A8">
              <w:rPr>
                <w:color w:val="000000"/>
                <w:lang w:eastAsia="ja-JP"/>
              </w:rPr>
              <w:t>’</w:t>
            </w:r>
            <w:r w:rsidRPr="009A55A8">
              <w:rPr>
                <w:rFonts w:hint="eastAsia"/>
                <w:color w:val="000000"/>
                <w:lang w:eastAsia="ja-JP"/>
              </w:rPr>
              <w:t xml:space="preserve">s web page </w:t>
            </w:r>
            <w:r w:rsidRPr="009A55A8">
              <w:rPr>
                <w:rFonts w:hint="eastAsia"/>
                <w:b/>
                <w:color w:val="000000"/>
                <w:lang w:eastAsia="ja-JP"/>
              </w:rPr>
              <w:t>identified in the PDS.</w:t>
            </w:r>
            <w:r w:rsidRPr="009A55A8">
              <w:rPr>
                <w:rFonts w:hint="eastAsia"/>
                <w:color w:val="000000"/>
                <w:lang w:eastAsia="ja-JP"/>
              </w:rPr>
              <w:t xml:space="preserve"> </w:t>
            </w:r>
          </w:p>
        </w:tc>
        <w:tc>
          <w:tcPr>
            <w:tcW w:w="7467" w:type="dxa"/>
          </w:tcPr>
          <w:p w:rsidR="00EF2EF7" w:rsidRPr="009A55A8" w:rsidRDefault="00EF2EF7" w:rsidP="00C715EE">
            <w:pPr>
              <w:pStyle w:val="Style12"/>
              <w:spacing w:after="240" w:line="240" w:lineRule="auto"/>
              <w:ind w:left="576"/>
              <w:rPr>
                <w:color w:val="000000"/>
                <w:spacing w:val="-2"/>
                <w:lang w:eastAsia="ja-JP"/>
              </w:rPr>
            </w:pPr>
          </w:p>
        </w:tc>
      </w:tr>
      <w:tr w:rsidR="00EF2EF7" w:rsidRPr="009A55A8" w:rsidTr="00C715EE">
        <w:tc>
          <w:tcPr>
            <w:tcW w:w="2130" w:type="dxa"/>
          </w:tcPr>
          <w:p w:rsidR="00EF2EF7" w:rsidRPr="009A55A8" w:rsidRDefault="00EF2EF7" w:rsidP="00C715EE">
            <w:pPr>
              <w:pStyle w:val="Heading3"/>
              <w:spacing w:after="200"/>
              <w:ind w:left="357" w:hanging="357"/>
              <w:rPr>
                <w:color w:val="000000"/>
                <w:spacing w:val="-2"/>
              </w:rPr>
            </w:pPr>
          </w:p>
        </w:tc>
        <w:tc>
          <w:tcPr>
            <w:tcW w:w="7467" w:type="dxa"/>
          </w:tcPr>
          <w:p w:rsidR="00EF2EF7" w:rsidRPr="009A55A8" w:rsidDel="00930FB5" w:rsidRDefault="00EF2EF7" w:rsidP="00C715EE">
            <w:pPr>
              <w:pStyle w:val="Style22"/>
              <w:spacing w:after="240" w:line="240" w:lineRule="auto"/>
              <w:ind w:left="576" w:hanging="576"/>
              <w:rPr>
                <w:color w:val="000000"/>
                <w:spacing w:val="-2"/>
                <w:lang w:eastAsia="ja-JP"/>
              </w:rPr>
            </w:pPr>
            <w:r w:rsidRPr="009A55A8">
              <w:rPr>
                <w:rFonts w:hint="eastAsia"/>
                <w:color w:val="000000"/>
                <w:spacing w:val="-2"/>
                <w:lang w:eastAsia="ja-JP"/>
              </w:rPr>
              <w:t>7</w:t>
            </w:r>
            <w:r w:rsidRPr="009A55A8">
              <w:rPr>
                <w:color w:val="000000"/>
                <w:spacing w:val="-2"/>
              </w:rPr>
              <w:t>.3</w:t>
            </w:r>
            <w:r w:rsidRPr="009A55A8">
              <w:rPr>
                <w:color w:val="000000"/>
                <w:spacing w:val="-2"/>
              </w:rPr>
              <w:tab/>
            </w:r>
            <w:r w:rsidRPr="009A55A8">
              <w:rPr>
                <w:color w:val="000000"/>
              </w:rPr>
              <w:t xml:space="preserve">To give prospective Applicants reasonable time to take an </w:t>
            </w:r>
            <w:r w:rsidRPr="009A55A8">
              <w:rPr>
                <w:rFonts w:hint="eastAsia"/>
                <w:color w:val="000000"/>
                <w:lang w:eastAsia="ja-JP"/>
              </w:rPr>
              <w:t>A</w:t>
            </w:r>
            <w:r w:rsidRPr="009A55A8">
              <w:rPr>
                <w:color w:val="000000"/>
              </w:rPr>
              <w:t xml:space="preserve">ddendum into account in preparing their </w:t>
            </w:r>
            <w:r w:rsidRPr="009A55A8">
              <w:rPr>
                <w:rFonts w:hint="eastAsia"/>
                <w:color w:val="000000"/>
                <w:lang w:eastAsia="ja-JP"/>
              </w:rPr>
              <w:t>A</w:t>
            </w:r>
            <w:r w:rsidRPr="009A55A8">
              <w:rPr>
                <w:color w:val="000000"/>
              </w:rPr>
              <w:t xml:space="preserve">pplications, the Employer may, at its discretion, extend the deadline for the submission of </w:t>
            </w:r>
            <w:r w:rsidRPr="009A55A8">
              <w:rPr>
                <w:rFonts w:hint="eastAsia"/>
                <w:color w:val="000000"/>
                <w:lang w:eastAsia="ja-JP"/>
              </w:rPr>
              <w:t>A</w:t>
            </w:r>
            <w:r w:rsidRPr="009A55A8">
              <w:rPr>
                <w:color w:val="000000"/>
              </w:rPr>
              <w:t>pplications</w:t>
            </w:r>
            <w:r w:rsidRPr="009A55A8">
              <w:rPr>
                <w:rFonts w:hint="eastAsia"/>
                <w:color w:val="000000"/>
                <w:lang w:eastAsia="ja-JP"/>
              </w:rPr>
              <w:t xml:space="preserve"> in accordance with ITA 16.2</w:t>
            </w:r>
            <w:r w:rsidRPr="009A55A8">
              <w:rPr>
                <w:color w:val="000000"/>
              </w:rPr>
              <w:t>.</w:t>
            </w:r>
          </w:p>
        </w:tc>
        <w:tc>
          <w:tcPr>
            <w:tcW w:w="7467" w:type="dxa"/>
          </w:tcPr>
          <w:p w:rsidR="00EF2EF7" w:rsidRPr="009A55A8" w:rsidRDefault="00EF2EF7" w:rsidP="00C715EE">
            <w:pPr>
              <w:pStyle w:val="Style22"/>
              <w:spacing w:after="240" w:line="240" w:lineRule="auto"/>
              <w:ind w:left="576" w:hanging="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Heading2"/>
              <w:rPr>
                <w:color w:val="000000"/>
                <w:spacing w:val="-2"/>
                <w:lang w:eastAsia="ja-JP"/>
              </w:rPr>
            </w:pPr>
            <w:bookmarkStart w:id="360" w:name="_Toc248565409"/>
            <w:bookmarkStart w:id="361" w:name="_Toc367698358"/>
            <w:r w:rsidRPr="009A55A8">
              <w:rPr>
                <w:color w:val="000000"/>
              </w:rPr>
              <w:t>C. Preparation of Applications</w:t>
            </w:r>
            <w:bookmarkEnd w:id="360"/>
            <w:bookmarkEnd w:id="361"/>
          </w:p>
        </w:tc>
        <w:tc>
          <w:tcPr>
            <w:tcW w:w="7467" w:type="dxa"/>
          </w:tcPr>
          <w:p w:rsidR="00EF2EF7" w:rsidRPr="009A55A8" w:rsidRDefault="00EF2EF7" w:rsidP="00C715EE">
            <w:pPr>
              <w:pStyle w:val="Style12"/>
              <w:spacing w:after="240" w:line="240" w:lineRule="auto"/>
              <w:ind w:left="576"/>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spacing w:val="-2"/>
              </w:rPr>
            </w:pPr>
            <w:bookmarkStart w:id="362" w:name="_Toc367698359"/>
            <w:r w:rsidRPr="009A55A8">
              <w:rPr>
                <w:rFonts w:hint="eastAsia"/>
                <w:color w:val="000000"/>
                <w:spacing w:val="-2"/>
                <w:lang w:eastAsia="ja-JP"/>
              </w:rPr>
              <w:t>8</w:t>
            </w:r>
            <w:r w:rsidRPr="009A55A8">
              <w:rPr>
                <w:color w:val="000000"/>
                <w:spacing w:val="-2"/>
              </w:rPr>
              <w:t xml:space="preserve">. </w:t>
            </w:r>
            <w:r w:rsidRPr="009A55A8">
              <w:rPr>
                <w:color w:val="000000"/>
                <w:spacing w:val="-2"/>
              </w:rPr>
              <w:tab/>
              <w:t>Cost of Applications</w:t>
            </w:r>
            <w:bookmarkEnd w:id="362"/>
          </w:p>
        </w:tc>
        <w:tc>
          <w:tcPr>
            <w:tcW w:w="7467" w:type="dxa"/>
          </w:tcPr>
          <w:p w:rsidR="00EF2EF7" w:rsidRPr="009A55A8" w:rsidDel="00930FB5" w:rsidRDefault="00EF2EF7" w:rsidP="00C715EE">
            <w:pPr>
              <w:pStyle w:val="Style12"/>
              <w:spacing w:after="240" w:line="240" w:lineRule="auto"/>
              <w:ind w:left="576"/>
              <w:rPr>
                <w:color w:val="000000"/>
                <w:spacing w:val="-2"/>
                <w:lang w:eastAsia="ja-JP"/>
              </w:rPr>
            </w:pPr>
            <w:r w:rsidRPr="009A55A8">
              <w:rPr>
                <w:rFonts w:hint="eastAsia"/>
                <w:color w:val="000000"/>
                <w:spacing w:val="-2"/>
                <w:lang w:eastAsia="ja-JP"/>
              </w:rPr>
              <w:t>8</w:t>
            </w:r>
            <w:r w:rsidRPr="009A55A8">
              <w:rPr>
                <w:color w:val="000000"/>
                <w:spacing w:val="-2"/>
              </w:rPr>
              <w:t>.1</w:t>
            </w:r>
            <w:r w:rsidRPr="009A55A8">
              <w:rPr>
                <w:color w:val="000000"/>
                <w:spacing w:val="-2"/>
              </w:rPr>
              <w:tab/>
            </w:r>
            <w:r w:rsidRPr="009A55A8">
              <w:rPr>
                <w:color w:val="000000"/>
              </w:rPr>
              <w:t xml:space="preserve">The Applicant shall bear all costs associated with the preparation and submission of its </w:t>
            </w:r>
            <w:r w:rsidRPr="009A55A8">
              <w:rPr>
                <w:rFonts w:hint="eastAsia"/>
                <w:color w:val="000000"/>
                <w:lang w:eastAsia="ja-JP"/>
              </w:rPr>
              <w:t>A</w:t>
            </w:r>
            <w:r w:rsidRPr="009A55A8">
              <w:rPr>
                <w:color w:val="000000"/>
              </w:rPr>
              <w:t xml:space="preserve">pplication. </w:t>
            </w:r>
            <w:r w:rsidRPr="009A55A8">
              <w:rPr>
                <w:rFonts w:hint="eastAsia"/>
                <w:color w:val="000000"/>
              </w:rPr>
              <w:t xml:space="preserve"> </w:t>
            </w:r>
            <w:r w:rsidRPr="009A55A8">
              <w:rPr>
                <w:color w:val="000000"/>
              </w:rPr>
              <w:t xml:space="preserve">The Employer </w:t>
            </w:r>
            <w:r w:rsidRPr="009A55A8">
              <w:rPr>
                <w:rFonts w:hint="eastAsia"/>
                <w:color w:val="000000"/>
              </w:rPr>
              <w:t>shall</w:t>
            </w:r>
            <w:r w:rsidRPr="009A55A8">
              <w:rPr>
                <w:color w:val="000000"/>
              </w:rPr>
              <w:t xml:space="preserve"> in no case be responsible or liable for those costs, regardless of the conduct or outcome of the prequalification process.</w:t>
            </w:r>
          </w:p>
        </w:tc>
        <w:tc>
          <w:tcPr>
            <w:tcW w:w="7467" w:type="dxa"/>
          </w:tcPr>
          <w:p w:rsidR="00EF2EF7" w:rsidRPr="009A55A8" w:rsidRDefault="00EF2EF7" w:rsidP="00C715EE">
            <w:pPr>
              <w:pStyle w:val="Style12"/>
              <w:spacing w:after="24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63" w:name="_Toc367698360"/>
            <w:r w:rsidRPr="009A55A8">
              <w:rPr>
                <w:rFonts w:hint="eastAsia"/>
                <w:color w:val="000000"/>
                <w:spacing w:val="-2"/>
                <w:lang w:eastAsia="ja-JP"/>
              </w:rPr>
              <w:t>9</w:t>
            </w:r>
            <w:r w:rsidRPr="009A55A8">
              <w:rPr>
                <w:color w:val="000000"/>
                <w:spacing w:val="-2"/>
              </w:rPr>
              <w:t xml:space="preserve">. </w:t>
            </w:r>
            <w:r w:rsidRPr="009A55A8">
              <w:rPr>
                <w:color w:val="000000"/>
                <w:spacing w:val="-2"/>
              </w:rPr>
              <w:tab/>
              <w:t>Language of Application</w:t>
            </w:r>
            <w:bookmarkEnd w:id="363"/>
          </w:p>
        </w:tc>
        <w:tc>
          <w:tcPr>
            <w:tcW w:w="7467" w:type="dxa"/>
          </w:tcPr>
          <w:p w:rsidR="00EF2EF7" w:rsidRPr="009A55A8" w:rsidRDefault="00EF2EF7" w:rsidP="00C715EE">
            <w:pPr>
              <w:pStyle w:val="Heading2"/>
              <w:ind w:left="522" w:hanging="522"/>
              <w:jc w:val="both"/>
              <w:rPr>
                <w:b w:val="0"/>
                <w:color w:val="000000"/>
                <w:sz w:val="24"/>
                <w:szCs w:val="24"/>
              </w:rPr>
            </w:pPr>
            <w:bookmarkStart w:id="364" w:name="_Toc367698361"/>
            <w:r w:rsidRPr="009A55A8">
              <w:rPr>
                <w:rFonts w:hint="eastAsia"/>
                <w:b w:val="0"/>
                <w:color w:val="000000"/>
                <w:spacing w:val="-2"/>
                <w:sz w:val="24"/>
                <w:szCs w:val="24"/>
                <w:lang w:eastAsia="ja-JP"/>
              </w:rPr>
              <w:t>9</w:t>
            </w:r>
            <w:r w:rsidRPr="009A55A8">
              <w:rPr>
                <w:b w:val="0"/>
                <w:color w:val="000000"/>
                <w:spacing w:val="-2"/>
                <w:sz w:val="24"/>
                <w:szCs w:val="24"/>
              </w:rPr>
              <w:t>.1</w:t>
            </w:r>
            <w:r w:rsidRPr="009A55A8">
              <w:rPr>
                <w:color w:val="000000"/>
                <w:spacing w:val="-2"/>
              </w:rPr>
              <w:tab/>
            </w:r>
            <w:r w:rsidRPr="009A55A8">
              <w:rPr>
                <w:b w:val="0"/>
                <w:color w:val="000000"/>
                <w:sz w:val="24"/>
                <w:szCs w:val="24"/>
              </w:rPr>
              <w:t xml:space="preserve">The </w:t>
            </w:r>
            <w:r w:rsidRPr="009A55A8">
              <w:rPr>
                <w:rFonts w:hint="eastAsia"/>
                <w:b w:val="0"/>
                <w:color w:val="000000"/>
                <w:sz w:val="24"/>
                <w:szCs w:val="24"/>
                <w:lang w:eastAsia="ja-JP"/>
              </w:rPr>
              <w:t>A</w:t>
            </w:r>
            <w:r w:rsidRPr="009A55A8">
              <w:rPr>
                <w:b w:val="0"/>
                <w:color w:val="000000"/>
                <w:sz w:val="24"/>
                <w:szCs w:val="24"/>
              </w:rPr>
              <w:t xml:space="preserve">pplication as well as all correspondence and documents relating to the prequalification exchanged by the Applicant and the Employer, shall be written in the language </w:t>
            </w:r>
            <w:r w:rsidRPr="009A55A8">
              <w:rPr>
                <w:color w:val="000000"/>
                <w:sz w:val="24"/>
                <w:szCs w:val="24"/>
              </w:rPr>
              <w:t>specified in the PDS</w:t>
            </w:r>
            <w:r w:rsidRPr="009A55A8">
              <w:rPr>
                <w:b w:val="0"/>
                <w:color w:val="000000"/>
                <w:sz w:val="24"/>
                <w:szCs w:val="24"/>
              </w:rPr>
              <w:t xml:space="preserve">. </w:t>
            </w:r>
            <w:r w:rsidRPr="009A55A8">
              <w:rPr>
                <w:rFonts w:hint="eastAsia"/>
                <w:b w:val="0"/>
                <w:color w:val="000000"/>
                <w:sz w:val="24"/>
                <w:szCs w:val="24"/>
              </w:rPr>
              <w:t xml:space="preserve"> </w:t>
            </w:r>
            <w:r w:rsidRPr="009A55A8">
              <w:rPr>
                <w:b w:val="0"/>
                <w:color w:val="000000"/>
                <w:sz w:val="24"/>
                <w:szCs w:val="24"/>
              </w:rPr>
              <w:t xml:space="preserve">Supporting documents and printed literature that are part of the </w:t>
            </w:r>
            <w:r w:rsidRPr="009A55A8">
              <w:rPr>
                <w:rFonts w:hint="eastAsia"/>
                <w:b w:val="0"/>
                <w:color w:val="000000"/>
                <w:sz w:val="24"/>
                <w:szCs w:val="24"/>
                <w:lang w:eastAsia="ja-JP"/>
              </w:rPr>
              <w:t>A</w:t>
            </w:r>
            <w:r w:rsidRPr="009A55A8">
              <w:rPr>
                <w:b w:val="0"/>
                <w:color w:val="000000"/>
                <w:sz w:val="24"/>
                <w:szCs w:val="24"/>
              </w:rPr>
              <w:t xml:space="preserve">pplication may be in another language, provided they are accompanied by an accurate translation of the relevant passages in the language </w:t>
            </w:r>
            <w:r w:rsidRPr="009A55A8">
              <w:rPr>
                <w:color w:val="000000"/>
                <w:sz w:val="24"/>
                <w:szCs w:val="24"/>
              </w:rPr>
              <w:t>specified in the PDS</w:t>
            </w:r>
            <w:r w:rsidRPr="009A55A8">
              <w:rPr>
                <w:b w:val="0"/>
                <w:color w:val="000000"/>
                <w:sz w:val="24"/>
                <w:szCs w:val="24"/>
              </w:rPr>
              <w:t xml:space="preserve">, in which case, for purposes of interpretation of the </w:t>
            </w:r>
            <w:r w:rsidRPr="009A55A8">
              <w:rPr>
                <w:rFonts w:hint="eastAsia"/>
                <w:b w:val="0"/>
                <w:color w:val="000000"/>
                <w:sz w:val="24"/>
                <w:szCs w:val="24"/>
                <w:lang w:eastAsia="ja-JP"/>
              </w:rPr>
              <w:t>A</w:t>
            </w:r>
            <w:r w:rsidRPr="009A55A8">
              <w:rPr>
                <w:b w:val="0"/>
                <w:color w:val="000000"/>
                <w:sz w:val="24"/>
                <w:szCs w:val="24"/>
              </w:rPr>
              <w:t>pplication, the translation shall govern.</w:t>
            </w:r>
            <w:bookmarkEnd w:id="364"/>
          </w:p>
          <w:p w:rsidR="004E437D" w:rsidRPr="009A55A8" w:rsidDel="00930FB5" w:rsidRDefault="004E437D" w:rsidP="004E437D"/>
        </w:tc>
        <w:tc>
          <w:tcPr>
            <w:tcW w:w="7467" w:type="dxa"/>
          </w:tcPr>
          <w:p w:rsidR="00EF2EF7" w:rsidRPr="009A55A8" w:rsidRDefault="00EF2EF7" w:rsidP="00C715EE">
            <w:pPr>
              <w:pStyle w:val="Heading2"/>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65" w:name="_Toc367698362"/>
            <w:r w:rsidRPr="009A55A8">
              <w:rPr>
                <w:color w:val="000000"/>
                <w:spacing w:val="-2"/>
              </w:rPr>
              <w:lastRenderedPageBreak/>
              <w:t>1</w:t>
            </w:r>
            <w:r w:rsidRPr="009A55A8">
              <w:rPr>
                <w:rFonts w:hint="eastAsia"/>
                <w:color w:val="000000"/>
                <w:spacing w:val="-2"/>
                <w:lang w:eastAsia="ja-JP"/>
              </w:rPr>
              <w:t>0</w:t>
            </w:r>
            <w:r w:rsidRPr="009A55A8">
              <w:rPr>
                <w:color w:val="000000"/>
                <w:spacing w:val="-2"/>
              </w:rPr>
              <w:t xml:space="preserve">. </w:t>
            </w:r>
            <w:r w:rsidRPr="009A55A8">
              <w:rPr>
                <w:color w:val="000000"/>
                <w:spacing w:val="-2"/>
              </w:rPr>
              <w:tab/>
              <w:t>Documents Comprising the Application</w:t>
            </w:r>
            <w:bookmarkEnd w:id="365"/>
          </w:p>
        </w:tc>
        <w:tc>
          <w:tcPr>
            <w:tcW w:w="7467" w:type="dxa"/>
          </w:tcPr>
          <w:p w:rsidR="00EF2EF7" w:rsidRPr="009A55A8" w:rsidRDefault="00EF2EF7" w:rsidP="00C715EE">
            <w:pPr>
              <w:pStyle w:val="Style12"/>
              <w:spacing w:after="140" w:line="240" w:lineRule="auto"/>
              <w:ind w:left="578" w:hanging="578"/>
              <w:rPr>
                <w:color w:val="000000"/>
              </w:rPr>
            </w:pPr>
            <w:r w:rsidRPr="009A55A8">
              <w:rPr>
                <w:color w:val="000000"/>
                <w:spacing w:val="-2"/>
              </w:rPr>
              <w:t>1</w:t>
            </w:r>
            <w:r w:rsidRPr="009A55A8">
              <w:rPr>
                <w:rFonts w:hint="eastAsia"/>
                <w:color w:val="000000"/>
                <w:spacing w:val="-2"/>
                <w:lang w:eastAsia="ja-JP"/>
              </w:rPr>
              <w:t>0</w:t>
            </w:r>
            <w:r w:rsidRPr="009A55A8">
              <w:rPr>
                <w:color w:val="000000"/>
                <w:spacing w:val="-2"/>
              </w:rPr>
              <w:t>.1</w:t>
            </w:r>
            <w:r w:rsidRPr="009A55A8">
              <w:rPr>
                <w:color w:val="000000"/>
                <w:spacing w:val="-2"/>
              </w:rPr>
              <w:tab/>
            </w:r>
            <w:r w:rsidRPr="009A55A8">
              <w:rPr>
                <w:color w:val="000000"/>
              </w:rPr>
              <w:t xml:space="preserve">The </w:t>
            </w:r>
            <w:r w:rsidRPr="009A55A8">
              <w:rPr>
                <w:rFonts w:hint="eastAsia"/>
                <w:color w:val="000000"/>
                <w:lang w:eastAsia="ja-JP"/>
              </w:rPr>
              <w:t>A</w:t>
            </w:r>
            <w:r w:rsidRPr="009A55A8">
              <w:rPr>
                <w:color w:val="000000"/>
              </w:rPr>
              <w:t xml:space="preserve">pplication shall comprise the following: </w:t>
            </w:r>
          </w:p>
          <w:p w:rsidR="00EF2EF7" w:rsidRPr="009A55A8" w:rsidRDefault="00EF2EF7" w:rsidP="00C715EE">
            <w:pPr>
              <w:pStyle w:val="Style12"/>
              <w:spacing w:after="140" w:line="240" w:lineRule="auto"/>
              <w:ind w:left="1152" w:hanging="578"/>
              <w:rPr>
                <w:color w:val="000000"/>
              </w:rPr>
            </w:pPr>
            <w:r w:rsidRPr="009A55A8">
              <w:rPr>
                <w:color w:val="000000"/>
                <w:spacing w:val="-2"/>
              </w:rPr>
              <w:t>(a)</w:t>
            </w:r>
            <w:r w:rsidRPr="009A55A8">
              <w:rPr>
                <w:color w:val="000000"/>
                <w:spacing w:val="-2"/>
              </w:rPr>
              <w:tab/>
            </w:r>
            <w:r w:rsidRPr="009A55A8">
              <w:rPr>
                <w:color w:val="000000"/>
              </w:rPr>
              <w:t>Application Submission Form, in accordance with ITA 1</w:t>
            </w:r>
            <w:r w:rsidRPr="009A55A8">
              <w:rPr>
                <w:rFonts w:hint="eastAsia"/>
                <w:color w:val="000000"/>
                <w:lang w:eastAsia="ja-JP"/>
              </w:rPr>
              <w:t>1.1</w:t>
            </w:r>
            <w:r w:rsidRPr="009A55A8">
              <w:rPr>
                <w:color w:val="000000"/>
              </w:rPr>
              <w:t>;</w:t>
            </w:r>
          </w:p>
          <w:p w:rsidR="00EF2EF7" w:rsidRPr="009A55A8" w:rsidRDefault="00EF2EF7" w:rsidP="00C715EE">
            <w:pPr>
              <w:pStyle w:val="Style12"/>
              <w:spacing w:after="140" w:line="240" w:lineRule="auto"/>
              <w:ind w:left="1152" w:hanging="578"/>
              <w:rPr>
                <w:color w:val="000000"/>
              </w:rPr>
            </w:pPr>
            <w:r w:rsidRPr="009A55A8">
              <w:rPr>
                <w:color w:val="000000"/>
                <w:spacing w:val="-7"/>
              </w:rPr>
              <w:t>(b)</w:t>
            </w:r>
            <w:r w:rsidRPr="009A55A8">
              <w:rPr>
                <w:color w:val="000000"/>
                <w:spacing w:val="-7"/>
              </w:rPr>
              <w:tab/>
            </w:r>
            <w:r w:rsidRPr="009A55A8">
              <w:rPr>
                <w:color w:val="000000"/>
              </w:rPr>
              <w:t>documentary evidence establishing the Applicant’s eligibility to prequalify, in accordance with ITA 1</w:t>
            </w:r>
            <w:r w:rsidRPr="009A55A8">
              <w:rPr>
                <w:rFonts w:hint="eastAsia"/>
                <w:color w:val="000000"/>
                <w:lang w:eastAsia="ja-JP"/>
              </w:rPr>
              <w:t>2.1</w:t>
            </w:r>
            <w:r w:rsidRPr="009A55A8">
              <w:rPr>
                <w:color w:val="000000"/>
              </w:rPr>
              <w:t>;</w:t>
            </w:r>
          </w:p>
          <w:p w:rsidR="00EF2EF7" w:rsidRPr="009A55A8" w:rsidRDefault="00EF2EF7" w:rsidP="00C715EE">
            <w:pPr>
              <w:pStyle w:val="Style12"/>
              <w:spacing w:after="140" w:line="240" w:lineRule="auto"/>
              <w:ind w:left="1152" w:hanging="578"/>
              <w:rPr>
                <w:color w:val="000000"/>
                <w:lang w:eastAsia="ja-JP"/>
              </w:rPr>
            </w:pPr>
            <w:r w:rsidRPr="009A55A8">
              <w:rPr>
                <w:color w:val="000000"/>
                <w:spacing w:val="-7"/>
              </w:rPr>
              <w:t>(c)</w:t>
            </w:r>
            <w:r w:rsidRPr="009A55A8">
              <w:rPr>
                <w:color w:val="000000"/>
                <w:spacing w:val="-7"/>
              </w:rPr>
              <w:tab/>
            </w:r>
            <w:r w:rsidRPr="009A55A8">
              <w:rPr>
                <w:color w:val="000000"/>
              </w:rPr>
              <w:t>documentary evidence establishing the Applicant’s qualifications, in accordance with ITA 1</w:t>
            </w:r>
            <w:r w:rsidRPr="009A55A8">
              <w:rPr>
                <w:rFonts w:hint="eastAsia"/>
                <w:color w:val="000000"/>
                <w:lang w:eastAsia="ja-JP"/>
              </w:rPr>
              <w:t>3</w:t>
            </w:r>
            <w:r w:rsidRPr="009A55A8">
              <w:rPr>
                <w:color w:val="000000"/>
              </w:rPr>
              <w:t xml:space="preserve">; </w:t>
            </w:r>
          </w:p>
          <w:p w:rsidR="00EF2EF7" w:rsidRPr="009A55A8" w:rsidRDefault="00EF2EF7" w:rsidP="00EF2EF7">
            <w:pPr>
              <w:pStyle w:val="Style12"/>
              <w:numPr>
                <w:ilvl w:val="0"/>
                <w:numId w:val="9"/>
              </w:numPr>
              <w:tabs>
                <w:tab w:val="clear" w:pos="1414"/>
                <w:tab w:val="num" w:pos="1152"/>
              </w:tabs>
              <w:spacing w:after="140" w:line="240" w:lineRule="auto"/>
              <w:ind w:left="1152" w:hanging="600"/>
              <w:rPr>
                <w:color w:val="000000"/>
                <w:lang w:eastAsia="ja-JP"/>
              </w:rPr>
            </w:pPr>
            <w:r w:rsidRPr="009A55A8">
              <w:rPr>
                <w:rFonts w:hint="eastAsia"/>
                <w:color w:val="000000"/>
                <w:lang w:eastAsia="ja-JP"/>
              </w:rPr>
              <w:t>Acknowledgement of Compliance with Guidelines for Procurement under Japanese ODA Loans (Form-ACK), which shall be signed and dated by the Applicant</w:t>
            </w:r>
            <w:r w:rsidRPr="009A55A8">
              <w:rPr>
                <w:color w:val="000000"/>
                <w:lang w:eastAsia="ja-JP"/>
              </w:rPr>
              <w:t>’</w:t>
            </w:r>
            <w:r w:rsidRPr="009A55A8">
              <w:rPr>
                <w:rFonts w:hint="eastAsia"/>
                <w:color w:val="000000"/>
                <w:lang w:eastAsia="ja-JP"/>
              </w:rPr>
              <w:t>s authorized representative; and</w:t>
            </w:r>
          </w:p>
          <w:p w:rsidR="00EF2EF7" w:rsidRPr="009A55A8" w:rsidDel="00930FB5" w:rsidRDefault="00EF2EF7" w:rsidP="00EF2EF7">
            <w:pPr>
              <w:pStyle w:val="Style12"/>
              <w:numPr>
                <w:ilvl w:val="0"/>
                <w:numId w:val="9"/>
              </w:numPr>
              <w:tabs>
                <w:tab w:val="clear" w:pos="1414"/>
                <w:tab w:val="num" w:pos="1152"/>
              </w:tabs>
              <w:spacing w:after="140" w:line="240" w:lineRule="auto"/>
              <w:ind w:left="1152" w:hanging="600"/>
              <w:rPr>
                <w:color w:val="000000"/>
                <w:lang w:eastAsia="ja-JP"/>
              </w:rPr>
            </w:pPr>
            <w:r w:rsidRPr="009A55A8">
              <w:rPr>
                <w:color w:val="000000"/>
              </w:rPr>
              <w:t xml:space="preserve">any other document required as </w:t>
            </w:r>
            <w:r w:rsidRPr="009A55A8">
              <w:rPr>
                <w:b/>
                <w:color w:val="000000"/>
              </w:rPr>
              <w:t>specified in the PDS</w:t>
            </w:r>
            <w:r w:rsidRPr="009A55A8">
              <w:rPr>
                <w:color w:val="000000"/>
              </w:rPr>
              <w:t>.</w:t>
            </w:r>
          </w:p>
        </w:tc>
        <w:tc>
          <w:tcPr>
            <w:tcW w:w="7467" w:type="dxa"/>
          </w:tcPr>
          <w:p w:rsidR="00EF2EF7" w:rsidRPr="009A55A8" w:rsidRDefault="00EF2EF7" w:rsidP="00C715EE">
            <w:pPr>
              <w:pStyle w:val="Style12"/>
              <w:spacing w:after="20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rPr>
                <w:color w:val="000000"/>
                <w:spacing w:val="-2"/>
              </w:rPr>
            </w:pPr>
            <w:bookmarkStart w:id="366" w:name="_Toc367698363"/>
            <w:r w:rsidRPr="009A55A8">
              <w:rPr>
                <w:color w:val="000000"/>
              </w:rPr>
              <w:t>1</w:t>
            </w:r>
            <w:r w:rsidRPr="009A55A8">
              <w:rPr>
                <w:rFonts w:hint="eastAsia"/>
                <w:color w:val="000000"/>
                <w:lang w:eastAsia="ja-JP"/>
              </w:rPr>
              <w:t>1</w:t>
            </w:r>
            <w:r w:rsidRPr="009A55A8">
              <w:rPr>
                <w:color w:val="000000"/>
              </w:rPr>
              <w:t>.</w:t>
            </w:r>
            <w:r w:rsidRPr="009A55A8">
              <w:rPr>
                <w:color w:val="000000"/>
              </w:rPr>
              <w:tab/>
              <w:t>Application Submission Form</w:t>
            </w:r>
            <w:bookmarkEnd w:id="366"/>
          </w:p>
        </w:tc>
        <w:tc>
          <w:tcPr>
            <w:tcW w:w="7467" w:type="dxa"/>
          </w:tcPr>
          <w:p w:rsidR="00EF2EF7" w:rsidRPr="009A55A8" w:rsidDel="00930FB5" w:rsidRDefault="00EF2EF7" w:rsidP="00C715EE">
            <w:pPr>
              <w:pStyle w:val="Style12"/>
              <w:spacing w:after="200" w:line="240" w:lineRule="auto"/>
              <w:ind w:left="576"/>
              <w:rPr>
                <w:color w:val="000000"/>
                <w:spacing w:val="-2"/>
                <w:lang w:eastAsia="ja-JP"/>
              </w:rPr>
            </w:pPr>
            <w:r w:rsidRPr="009A55A8">
              <w:rPr>
                <w:color w:val="000000"/>
                <w:spacing w:val="-2"/>
              </w:rPr>
              <w:t>1</w:t>
            </w:r>
            <w:r w:rsidRPr="009A55A8">
              <w:rPr>
                <w:rFonts w:hint="eastAsia"/>
                <w:color w:val="000000"/>
                <w:spacing w:val="-2"/>
                <w:lang w:eastAsia="ja-JP"/>
              </w:rPr>
              <w:t>1</w:t>
            </w:r>
            <w:r w:rsidRPr="009A55A8">
              <w:rPr>
                <w:color w:val="000000"/>
                <w:spacing w:val="-2"/>
              </w:rPr>
              <w:t>.1</w:t>
            </w:r>
            <w:r w:rsidRPr="009A55A8">
              <w:rPr>
                <w:color w:val="000000"/>
                <w:spacing w:val="-2"/>
              </w:rPr>
              <w:tab/>
            </w:r>
            <w:r w:rsidRPr="009A55A8">
              <w:rPr>
                <w:color w:val="000000"/>
              </w:rPr>
              <w:t xml:space="preserve">The Applicant shall </w:t>
            </w:r>
            <w:r w:rsidRPr="009A55A8">
              <w:rPr>
                <w:rFonts w:hint="eastAsia"/>
                <w:color w:val="000000"/>
                <w:lang w:eastAsia="ja-JP"/>
              </w:rPr>
              <w:t xml:space="preserve">complete </w:t>
            </w:r>
            <w:r w:rsidRPr="009A55A8">
              <w:rPr>
                <w:color w:val="000000"/>
              </w:rPr>
              <w:t xml:space="preserve">an Application Submission </w:t>
            </w:r>
            <w:r w:rsidRPr="009A55A8">
              <w:rPr>
                <w:rFonts w:hint="eastAsia"/>
                <w:color w:val="000000"/>
                <w:lang w:eastAsia="ja-JP"/>
              </w:rPr>
              <w:t xml:space="preserve">Form as provided </w:t>
            </w:r>
            <w:r w:rsidRPr="009A55A8">
              <w:rPr>
                <w:color w:val="000000"/>
              </w:rPr>
              <w:t xml:space="preserve">in Section IV, Application Forms. </w:t>
            </w:r>
            <w:r w:rsidRPr="009A55A8">
              <w:rPr>
                <w:rFonts w:hint="eastAsia"/>
                <w:color w:val="000000"/>
              </w:rPr>
              <w:t xml:space="preserve"> </w:t>
            </w:r>
            <w:r w:rsidRPr="009A55A8">
              <w:rPr>
                <w:color w:val="000000"/>
              </w:rPr>
              <w:t>This Form must be completed without any alteration to its format.</w:t>
            </w:r>
          </w:p>
        </w:tc>
        <w:tc>
          <w:tcPr>
            <w:tcW w:w="7467" w:type="dxa"/>
          </w:tcPr>
          <w:p w:rsidR="00EF2EF7" w:rsidRPr="009A55A8" w:rsidRDefault="00EF2EF7" w:rsidP="00C715EE">
            <w:pPr>
              <w:pStyle w:val="Style12"/>
              <w:spacing w:after="20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bookmarkStart w:id="367" w:name="_Toc367698364"/>
            <w:r w:rsidRPr="009A55A8">
              <w:rPr>
                <w:color w:val="000000"/>
              </w:rPr>
              <w:t>1</w:t>
            </w:r>
            <w:r w:rsidRPr="009A55A8">
              <w:rPr>
                <w:rFonts w:hint="eastAsia"/>
                <w:color w:val="000000"/>
                <w:lang w:eastAsia="ja-JP"/>
              </w:rPr>
              <w:t>2</w:t>
            </w:r>
            <w:r w:rsidRPr="009A55A8">
              <w:rPr>
                <w:color w:val="000000"/>
              </w:rPr>
              <w:t>. Documents Establishing the Eligibility of the Applicant</w:t>
            </w:r>
            <w:bookmarkEnd w:id="367"/>
          </w:p>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Style12"/>
              <w:tabs>
                <w:tab w:val="num" w:pos="1152"/>
              </w:tabs>
              <w:spacing w:after="140" w:line="240" w:lineRule="auto"/>
              <w:ind w:left="612" w:hanging="612"/>
              <w:rPr>
                <w:color w:val="000000"/>
                <w:spacing w:val="-2"/>
              </w:rPr>
            </w:pPr>
            <w:r w:rsidRPr="009A55A8">
              <w:rPr>
                <w:color w:val="000000"/>
                <w:spacing w:val="-2"/>
              </w:rPr>
              <w:t>1</w:t>
            </w:r>
            <w:r w:rsidRPr="009A55A8">
              <w:rPr>
                <w:rFonts w:hint="eastAsia"/>
                <w:color w:val="000000"/>
                <w:spacing w:val="-2"/>
                <w:lang w:eastAsia="ja-JP"/>
              </w:rPr>
              <w:t>2</w:t>
            </w:r>
            <w:r w:rsidRPr="009A55A8">
              <w:rPr>
                <w:color w:val="000000"/>
                <w:spacing w:val="-2"/>
              </w:rPr>
              <w:t>.1</w:t>
            </w:r>
            <w:r w:rsidRPr="009A55A8">
              <w:rPr>
                <w:color w:val="000000"/>
                <w:spacing w:val="-2"/>
              </w:rPr>
              <w:tab/>
            </w:r>
            <w:r w:rsidRPr="009A55A8">
              <w:rPr>
                <w:color w:val="000000"/>
              </w:rPr>
              <w:t>To establish its eligibility in accordance with ITA 4, the Applicant shall complete the eligibility declarations in the Application Submission Form and Forms ELI 1.1 and 1.2, included in Section IV, Application Forms.</w:t>
            </w:r>
          </w:p>
        </w:tc>
        <w:tc>
          <w:tcPr>
            <w:tcW w:w="7467" w:type="dxa"/>
          </w:tcPr>
          <w:p w:rsidR="00EF2EF7" w:rsidRPr="009A55A8" w:rsidRDefault="00EF2EF7" w:rsidP="00C715EE">
            <w:pPr>
              <w:pStyle w:val="Style12"/>
              <w:spacing w:after="140" w:line="240" w:lineRule="auto"/>
              <w:ind w:left="1152"/>
              <w:rPr>
                <w:color w:val="000000"/>
                <w:spacing w:val="-2"/>
              </w:rPr>
            </w:pPr>
          </w:p>
        </w:tc>
      </w:tr>
      <w:tr w:rsidR="00EF2EF7" w:rsidRPr="009A55A8" w:rsidTr="00C715EE">
        <w:tc>
          <w:tcPr>
            <w:tcW w:w="2130" w:type="dxa"/>
          </w:tcPr>
          <w:p w:rsidR="00EF2EF7" w:rsidRPr="009A55A8" w:rsidRDefault="00EF2EF7" w:rsidP="00C715EE">
            <w:pPr>
              <w:pStyle w:val="Heading3"/>
              <w:spacing w:after="200"/>
              <w:ind w:left="357" w:hanging="357"/>
              <w:rPr>
                <w:color w:val="000000"/>
                <w:lang w:eastAsia="ja-JP"/>
              </w:rPr>
            </w:pPr>
            <w:bookmarkStart w:id="368" w:name="_Toc367698365"/>
            <w:r w:rsidRPr="009A55A8">
              <w:rPr>
                <w:color w:val="000000"/>
              </w:rPr>
              <w:t>1</w:t>
            </w:r>
            <w:r w:rsidRPr="009A55A8">
              <w:rPr>
                <w:rFonts w:hint="eastAsia"/>
                <w:color w:val="000000"/>
                <w:lang w:eastAsia="ja-JP"/>
              </w:rPr>
              <w:t>3</w:t>
            </w:r>
            <w:r w:rsidRPr="009A55A8">
              <w:rPr>
                <w:color w:val="000000"/>
              </w:rPr>
              <w:t>. Documents Establishing the Qualifications of the Applicant</w:t>
            </w:r>
            <w:bookmarkEnd w:id="368"/>
          </w:p>
        </w:tc>
        <w:tc>
          <w:tcPr>
            <w:tcW w:w="7467" w:type="dxa"/>
          </w:tcPr>
          <w:p w:rsidR="00EF2EF7" w:rsidRPr="009A55A8" w:rsidDel="00930FB5" w:rsidRDefault="00EF2EF7" w:rsidP="00C715EE">
            <w:pPr>
              <w:pStyle w:val="Style12"/>
              <w:spacing w:after="200" w:line="240" w:lineRule="auto"/>
              <w:ind w:left="576"/>
              <w:rPr>
                <w:color w:val="000000"/>
                <w:spacing w:val="-2"/>
              </w:rPr>
            </w:pPr>
            <w:r w:rsidRPr="009A55A8">
              <w:rPr>
                <w:color w:val="000000"/>
              </w:rPr>
              <w:t>1</w:t>
            </w:r>
            <w:r w:rsidRPr="009A55A8">
              <w:rPr>
                <w:rFonts w:hint="eastAsia"/>
                <w:color w:val="000000"/>
                <w:lang w:eastAsia="ja-JP"/>
              </w:rPr>
              <w:t>3</w:t>
            </w:r>
            <w:r w:rsidRPr="009A55A8">
              <w:rPr>
                <w:color w:val="000000"/>
              </w:rPr>
              <w:t>.1</w:t>
            </w:r>
            <w:r w:rsidRPr="009A55A8">
              <w:rPr>
                <w:color w:val="000000"/>
              </w:rPr>
              <w:tab/>
              <w:t xml:space="preserve">To establish its qualifications to perform the contract(s) in accordance with Section III, Qualification Criteria and Requirements, the Applicant shall provide the information requested </w:t>
            </w:r>
            <w:r w:rsidR="00C61F4B" w:rsidRPr="009A55A8">
              <w:rPr>
                <w:color w:val="000000"/>
              </w:rPr>
              <w:t xml:space="preserve">as </w:t>
            </w:r>
            <w:r w:rsidR="00C61F4B" w:rsidRPr="009A55A8">
              <w:rPr>
                <w:b/>
                <w:color w:val="000000"/>
              </w:rPr>
              <w:t>specified in the PDS</w:t>
            </w:r>
            <w:r w:rsidR="00C61F4B" w:rsidRPr="009A55A8">
              <w:rPr>
                <w:color w:val="000000"/>
              </w:rPr>
              <w:t xml:space="preserve"> </w:t>
            </w:r>
            <w:r w:rsidRPr="009A55A8">
              <w:rPr>
                <w:color w:val="000000"/>
              </w:rPr>
              <w:t xml:space="preserve">in the corresponding </w:t>
            </w:r>
            <w:r w:rsidRPr="009A55A8">
              <w:rPr>
                <w:rFonts w:hint="eastAsia"/>
                <w:color w:val="000000"/>
              </w:rPr>
              <w:t>forms</w:t>
            </w:r>
            <w:r w:rsidRPr="009A55A8">
              <w:rPr>
                <w:color w:val="000000"/>
              </w:rPr>
              <w:t xml:space="preserve"> included in Section IV, Application Forms.</w:t>
            </w:r>
          </w:p>
        </w:tc>
        <w:tc>
          <w:tcPr>
            <w:tcW w:w="7467" w:type="dxa"/>
          </w:tcPr>
          <w:p w:rsidR="00EF2EF7" w:rsidRPr="009A55A8" w:rsidRDefault="00EF2EF7" w:rsidP="00C715EE">
            <w:pPr>
              <w:pStyle w:val="Style12"/>
              <w:spacing w:after="200" w:line="240" w:lineRule="auto"/>
              <w:ind w:left="576"/>
              <w:rPr>
                <w:color w:val="000000"/>
                <w:spacing w:val="-2"/>
              </w:rPr>
            </w:pPr>
          </w:p>
        </w:tc>
      </w:tr>
      <w:tr w:rsidR="00EF2EF7" w:rsidRPr="009A55A8" w:rsidTr="00C715EE">
        <w:tc>
          <w:tcPr>
            <w:tcW w:w="2130" w:type="dxa"/>
          </w:tcPr>
          <w:p w:rsidR="00EF2EF7" w:rsidRPr="009A55A8" w:rsidRDefault="00EF2EF7" w:rsidP="00C715EE">
            <w:pPr>
              <w:pStyle w:val="Heading3"/>
              <w:tabs>
                <w:tab w:val="left" w:pos="364"/>
              </w:tabs>
              <w:spacing w:after="200"/>
              <w:ind w:left="357" w:hanging="357"/>
              <w:rPr>
                <w:color w:val="000000"/>
                <w:lang w:eastAsia="ja-JP"/>
              </w:rPr>
            </w:pPr>
          </w:p>
        </w:tc>
        <w:tc>
          <w:tcPr>
            <w:tcW w:w="7467" w:type="dxa"/>
          </w:tcPr>
          <w:p w:rsidR="00EF2EF7" w:rsidRPr="009A55A8" w:rsidRDefault="00EF2EF7" w:rsidP="00C715EE">
            <w:pPr>
              <w:spacing w:after="200"/>
              <w:ind w:left="576" w:hanging="576"/>
              <w:jc w:val="both"/>
              <w:rPr>
                <w:color w:val="000000"/>
                <w:lang w:eastAsia="ja-JP"/>
              </w:rPr>
            </w:pPr>
            <w:r w:rsidRPr="009A55A8">
              <w:rPr>
                <w:color w:val="000000"/>
              </w:rPr>
              <w:t>1</w:t>
            </w:r>
            <w:r w:rsidRPr="009A55A8">
              <w:rPr>
                <w:rFonts w:hint="eastAsia"/>
                <w:color w:val="000000"/>
                <w:lang w:eastAsia="ja-JP"/>
              </w:rPr>
              <w:t>3</w:t>
            </w:r>
            <w:r w:rsidRPr="009A55A8">
              <w:rPr>
                <w:color w:val="000000"/>
              </w:rPr>
              <w:t>.</w:t>
            </w:r>
            <w:r w:rsidRPr="009A55A8">
              <w:rPr>
                <w:rFonts w:hint="eastAsia"/>
                <w:color w:val="000000"/>
                <w:lang w:eastAsia="ja-JP"/>
              </w:rPr>
              <w:t>2</w:t>
            </w:r>
            <w:r w:rsidRPr="009A55A8">
              <w:rPr>
                <w:color w:val="000000"/>
              </w:rPr>
              <w:tab/>
            </w:r>
            <w:r w:rsidRPr="009A55A8">
              <w:rPr>
                <w:rFonts w:hint="eastAsia"/>
                <w:color w:val="000000"/>
                <w:lang w:eastAsia="ja-JP"/>
              </w:rPr>
              <w:t>Wherever an Application Form requires an Applicant to state a monetary amount, the Applicant should indicate the USD equivalent using the rate of exchange determined as follows:</w:t>
            </w:r>
          </w:p>
          <w:p w:rsidR="00EF2EF7" w:rsidRPr="009A55A8" w:rsidRDefault="00EF2EF7" w:rsidP="00C715EE">
            <w:pPr>
              <w:spacing w:after="200"/>
              <w:ind w:left="576" w:hanging="24"/>
              <w:jc w:val="both"/>
              <w:rPr>
                <w:color w:val="000000"/>
                <w:lang w:eastAsia="ja-JP"/>
              </w:rPr>
            </w:pPr>
            <w:r w:rsidRPr="009A55A8">
              <w:rPr>
                <w:color w:val="000000"/>
                <w:lang w:eastAsia="ja-JP"/>
              </w:rPr>
              <w:t>F</w:t>
            </w:r>
            <w:r w:rsidRPr="009A55A8">
              <w:rPr>
                <w:rFonts w:hint="eastAsia"/>
                <w:color w:val="000000"/>
                <w:lang w:eastAsia="ja-JP"/>
              </w:rPr>
              <w:t>or construction turnover or financial data required for each year- Exchange rate prevailing on the last day of the respective calendar year.</w:t>
            </w:r>
          </w:p>
          <w:p w:rsidR="00EF2EF7" w:rsidRPr="009A55A8" w:rsidRDefault="00EF2EF7" w:rsidP="00C715EE">
            <w:pPr>
              <w:spacing w:after="200"/>
              <w:ind w:left="576" w:hanging="24"/>
              <w:jc w:val="both"/>
              <w:rPr>
                <w:color w:val="000000"/>
                <w:lang w:eastAsia="ja-JP"/>
              </w:rPr>
            </w:pPr>
            <w:r w:rsidRPr="009A55A8">
              <w:rPr>
                <w:color w:val="000000"/>
                <w:lang w:eastAsia="ja-JP"/>
              </w:rPr>
              <w:t>V</w:t>
            </w:r>
            <w:r w:rsidRPr="009A55A8">
              <w:rPr>
                <w:rFonts w:hint="eastAsia"/>
                <w:color w:val="000000"/>
                <w:lang w:eastAsia="ja-JP"/>
              </w:rPr>
              <w:t xml:space="preserve">alue of single contract </w:t>
            </w:r>
            <w:r w:rsidRPr="009A55A8">
              <w:rPr>
                <w:color w:val="000000"/>
                <w:lang w:eastAsia="ja-JP"/>
              </w:rPr>
              <w:t>–</w:t>
            </w:r>
            <w:r w:rsidRPr="009A55A8">
              <w:rPr>
                <w:rFonts w:hint="eastAsia"/>
                <w:color w:val="000000"/>
                <w:lang w:eastAsia="ja-JP"/>
              </w:rPr>
              <w:t xml:space="preserve"> Exchange rate prevailing on the date of the contract.</w:t>
            </w:r>
          </w:p>
          <w:p w:rsidR="00EF2EF7" w:rsidRPr="009A55A8" w:rsidDel="00930FB5" w:rsidRDefault="00EF2EF7" w:rsidP="00C715EE">
            <w:pPr>
              <w:pStyle w:val="Style12"/>
              <w:spacing w:after="200" w:line="240" w:lineRule="auto"/>
              <w:ind w:left="576"/>
              <w:rPr>
                <w:color w:val="000000"/>
                <w:spacing w:val="-2"/>
              </w:rPr>
            </w:pPr>
            <w:r w:rsidRPr="009A55A8">
              <w:rPr>
                <w:color w:val="000000"/>
                <w:lang w:eastAsia="ja-JP"/>
              </w:rPr>
              <w:t xml:space="preserve">         E</w:t>
            </w:r>
            <w:r w:rsidRPr="009A55A8">
              <w:rPr>
                <w:rFonts w:hint="eastAsia"/>
                <w:color w:val="000000"/>
                <w:lang w:eastAsia="ja-JP"/>
              </w:rPr>
              <w:t xml:space="preserve">xchange rates shall be taken from the publicly available source </w:t>
            </w:r>
            <w:r w:rsidRPr="009A55A8">
              <w:rPr>
                <w:rFonts w:hint="eastAsia"/>
                <w:b/>
                <w:color w:val="000000"/>
                <w:lang w:eastAsia="ja-JP"/>
              </w:rPr>
              <w:t xml:space="preserve">identified </w:t>
            </w:r>
            <w:r w:rsidRPr="009A55A8">
              <w:rPr>
                <w:b/>
                <w:color w:val="000000"/>
                <w:lang w:eastAsia="ja-JP"/>
              </w:rPr>
              <w:t>in the</w:t>
            </w:r>
            <w:r w:rsidRPr="009A55A8">
              <w:rPr>
                <w:rFonts w:hint="eastAsia"/>
                <w:b/>
                <w:color w:val="000000"/>
                <w:lang w:eastAsia="ja-JP"/>
              </w:rPr>
              <w:t xml:space="preserve"> PDS </w:t>
            </w:r>
            <w:r w:rsidRPr="009A55A8">
              <w:rPr>
                <w:rFonts w:hint="eastAsia"/>
                <w:color w:val="000000"/>
                <w:lang w:eastAsia="ja-JP"/>
              </w:rPr>
              <w:t xml:space="preserve">or, in case such rates are not available in the source available identified above, any other publicly available source acceptable to the Employer. </w:t>
            </w:r>
            <w:r w:rsidRPr="009A55A8">
              <w:rPr>
                <w:color w:val="000000"/>
                <w:lang w:eastAsia="ja-JP"/>
              </w:rPr>
              <w:t>A</w:t>
            </w:r>
            <w:r w:rsidRPr="009A55A8">
              <w:rPr>
                <w:rFonts w:hint="eastAsia"/>
                <w:color w:val="000000"/>
                <w:lang w:eastAsia="ja-JP"/>
              </w:rPr>
              <w:t xml:space="preserve">ny error in determining the exchange </w:t>
            </w:r>
            <w:r w:rsidRPr="009A55A8">
              <w:rPr>
                <w:rFonts w:hint="eastAsia"/>
                <w:color w:val="000000"/>
                <w:lang w:eastAsia="ja-JP"/>
              </w:rPr>
              <w:lastRenderedPageBreak/>
              <w:t>rate in the Application may be corrected by the Employer.</w:t>
            </w:r>
          </w:p>
        </w:tc>
        <w:tc>
          <w:tcPr>
            <w:tcW w:w="7467" w:type="dxa"/>
          </w:tcPr>
          <w:p w:rsidR="00EF2EF7" w:rsidRPr="009A55A8" w:rsidRDefault="00EF2EF7" w:rsidP="00C715EE">
            <w:pPr>
              <w:pStyle w:val="Style12"/>
              <w:spacing w:after="200" w:line="240" w:lineRule="auto"/>
              <w:ind w:left="576"/>
              <w:rPr>
                <w:color w:val="000000"/>
                <w:spacing w:val="-2"/>
              </w:rPr>
            </w:pPr>
          </w:p>
        </w:tc>
      </w:tr>
      <w:tr w:rsidR="00EF2EF7" w:rsidRPr="009A55A8" w:rsidTr="00C715EE">
        <w:trPr>
          <w:trHeight w:val="3780"/>
        </w:trPr>
        <w:tc>
          <w:tcPr>
            <w:tcW w:w="2130" w:type="dxa"/>
          </w:tcPr>
          <w:p w:rsidR="00EF2EF7" w:rsidRPr="009A55A8" w:rsidRDefault="00EF2EF7" w:rsidP="00C715EE">
            <w:pPr>
              <w:pStyle w:val="Heading3"/>
              <w:tabs>
                <w:tab w:val="left" w:pos="364"/>
              </w:tabs>
              <w:spacing w:after="200"/>
              <w:ind w:left="357" w:hanging="357"/>
              <w:rPr>
                <w:color w:val="000000"/>
              </w:rPr>
            </w:pPr>
            <w:bookmarkStart w:id="369" w:name="_Toc367698366"/>
            <w:r w:rsidRPr="009A55A8">
              <w:rPr>
                <w:color w:val="000000"/>
              </w:rPr>
              <w:lastRenderedPageBreak/>
              <w:t>1</w:t>
            </w:r>
            <w:r w:rsidRPr="009A55A8">
              <w:rPr>
                <w:rFonts w:hint="eastAsia"/>
                <w:color w:val="000000"/>
                <w:lang w:eastAsia="ja-JP"/>
              </w:rPr>
              <w:t>4</w:t>
            </w:r>
            <w:r w:rsidRPr="009A55A8">
              <w:rPr>
                <w:color w:val="000000"/>
              </w:rPr>
              <w:t xml:space="preserve">. </w:t>
            </w:r>
            <w:r w:rsidRPr="009A55A8">
              <w:rPr>
                <w:rFonts w:hint="eastAsia"/>
                <w:color w:val="000000"/>
                <w:lang w:eastAsia="ja-JP"/>
              </w:rPr>
              <w:tab/>
            </w:r>
            <w:r w:rsidRPr="009A55A8">
              <w:rPr>
                <w:color w:val="000000"/>
              </w:rPr>
              <w:t>Signing of the Application and Number of Copies</w:t>
            </w:r>
            <w:bookmarkEnd w:id="369"/>
          </w:p>
        </w:tc>
        <w:tc>
          <w:tcPr>
            <w:tcW w:w="7467" w:type="dxa"/>
          </w:tcPr>
          <w:p w:rsidR="00EF2EF7" w:rsidRPr="009A55A8" w:rsidRDefault="00EF2EF7" w:rsidP="00C715EE">
            <w:pPr>
              <w:spacing w:after="200"/>
              <w:ind w:left="576" w:hanging="576"/>
              <w:jc w:val="both"/>
              <w:rPr>
                <w:color w:val="000000"/>
                <w:lang w:eastAsia="ja-JP"/>
              </w:rPr>
            </w:pPr>
            <w:r w:rsidRPr="009A55A8">
              <w:rPr>
                <w:color w:val="000000"/>
                <w:spacing w:val="-2"/>
              </w:rPr>
              <w:t>1</w:t>
            </w:r>
            <w:r w:rsidRPr="009A55A8">
              <w:rPr>
                <w:rFonts w:hint="eastAsia"/>
                <w:color w:val="000000"/>
                <w:spacing w:val="-2"/>
                <w:lang w:eastAsia="ja-JP"/>
              </w:rPr>
              <w:t>4</w:t>
            </w:r>
            <w:r w:rsidRPr="009A55A8">
              <w:rPr>
                <w:color w:val="000000"/>
                <w:spacing w:val="-2"/>
              </w:rPr>
              <w:t>.1</w:t>
            </w:r>
            <w:r w:rsidRPr="009A55A8">
              <w:rPr>
                <w:color w:val="000000"/>
                <w:spacing w:val="-2"/>
              </w:rPr>
              <w:tab/>
            </w:r>
            <w:r w:rsidRPr="009A55A8">
              <w:rPr>
                <w:color w:val="000000"/>
              </w:rPr>
              <w:t xml:space="preserve">The Applicant shall prepare one original of the documents comprising the </w:t>
            </w:r>
            <w:r w:rsidRPr="009A55A8">
              <w:rPr>
                <w:rFonts w:hint="eastAsia"/>
                <w:color w:val="000000"/>
                <w:lang w:eastAsia="ja-JP"/>
              </w:rPr>
              <w:t>A</w:t>
            </w:r>
            <w:r w:rsidRPr="009A55A8">
              <w:rPr>
                <w:color w:val="000000"/>
              </w:rPr>
              <w:t>pplication as described in ITA 1</w:t>
            </w:r>
            <w:r w:rsidRPr="009A55A8">
              <w:rPr>
                <w:rFonts w:hint="eastAsia"/>
                <w:color w:val="000000"/>
                <w:lang w:eastAsia="ja-JP"/>
              </w:rPr>
              <w:t>0</w:t>
            </w:r>
            <w:r w:rsidRPr="009A55A8">
              <w:rPr>
                <w:color w:val="000000"/>
              </w:rPr>
              <w:t xml:space="preserve"> and clearly mark it “ORIGINAL”. </w:t>
            </w:r>
            <w:r w:rsidRPr="009A55A8">
              <w:rPr>
                <w:rFonts w:hint="eastAsia"/>
                <w:color w:val="000000"/>
              </w:rPr>
              <w:t xml:space="preserve"> </w:t>
            </w:r>
            <w:r w:rsidRPr="009A55A8">
              <w:rPr>
                <w:color w:val="000000"/>
              </w:rPr>
              <w:t xml:space="preserve">The original of the </w:t>
            </w:r>
            <w:r w:rsidRPr="009A55A8">
              <w:rPr>
                <w:rFonts w:hint="eastAsia"/>
                <w:color w:val="000000"/>
                <w:lang w:eastAsia="ja-JP"/>
              </w:rPr>
              <w:t>A</w:t>
            </w:r>
            <w:r w:rsidRPr="009A55A8">
              <w:rPr>
                <w:color w:val="000000"/>
              </w:rPr>
              <w:t>pplication shall be typed or written in indelible ink and shall be signed by a person duly authorized to sign on behalf of the Applicant.</w:t>
            </w:r>
            <w:r w:rsidRPr="009A55A8">
              <w:rPr>
                <w:rFonts w:hint="eastAsia"/>
                <w:color w:val="000000"/>
                <w:lang w:eastAsia="ja-JP"/>
              </w:rPr>
              <w:t xml:space="preserve"> </w:t>
            </w:r>
            <w:r w:rsidRPr="009A55A8">
              <w:rPr>
                <w:color w:val="000000"/>
                <w:lang w:eastAsia="ja-JP"/>
              </w:rPr>
              <w:t>I</w:t>
            </w:r>
            <w:r w:rsidRPr="009A55A8">
              <w:rPr>
                <w:rFonts w:hint="eastAsia"/>
                <w:color w:val="000000"/>
                <w:lang w:eastAsia="ja-JP"/>
              </w:rPr>
              <w:t xml:space="preserve">n case the Applicant is a JV, the Application shall be signed by an authorized representative of the JV on behalf of the JV and so as to be legally binding on all the members as evidenced by a power of attorney signed by their legally authorized signatories. </w:t>
            </w:r>
          </w:p>
          <w:p w:rsidR="00EF2EF7" w:rsidRPr="009A55A8" w:rsidDel="00930FB5" w:rsidRDefault="00EF2EF7" w:rsidP="00C715EE">
            <w:pPr>
              <w:spacing w:after="200"/>
              <w:ind w:left="576" w:hanging="576"/>
              <w:jc w:val="both"/>
              <w:rPr>
                <w:color w:val="000000"/>
              </w:rPr>
            </w:pPr>
            <w:r w:rsidRPr="009A55A8">
              <w:rPr>
                <w:color w:val="000000"/>
                <w:spacing w:val="-2"/>
              </w:rPr>
              <w:t>1</w:t>
            </w:r>
            <w:r w:rsidRPr="009A55A8">
              <w:rPr>
                <w:rFonts w:hint="eastAsia"/>
                <w:color w:val="000000"/>
                <w:spacing w:val="-2"/>
                <w:lang w:eastAsia="ja-JP"/>
              </w:rPr>
              <w:t>4</w:t>
            </w:r>
            <w:r w:rsidRPr="009A55A8">
              <w:rPr>
                <w:color w:val="000000"/>
                <w:spacing w:val="-2"/>
              </w:rPr>
              <w:t>.2</w:t>
            </w:r>
            <w:r w:rsidRPr="009A55A8">
              <w:rPr>
                <w:color w:val="000000"/>
                <w:spacing w:val="-2"/>
              </w:rPr>
              <w:tab/>
            </w:r>
            <w:r w:rsidRPr="009A55A8">
              <w:rPr>
                <w:color w:val="000000"/>
              </w:rPr>
              <w:t xml:space="preserve">The Applicant shall submit copies of the signed original </w:t>
            </w:r>
            <w:r w:rsidRPr="009A55A8">
              <w:rPr>
                <w:rFonts w:hint="eastAsia"/>
                <w:color w:val="000000"/>
                <w:lang w:eastAsia="ja-JP"/>
              </w:rPr>
              <w:t>A</w:t>
            </w:r>
            <w:r w:rsidRPr="009A55A8">
              <w:rPr>
                <w:color w:val="000000"/>
              </w:rPr>
              <w:t xml:space="preserve">pplication, in the number </w:t>
            </w:r>
            <w:r w:rsidRPr="009A55A8">
              <w:rPr>
                <w:b/>
                <w:color w:val="000000"/>
              </w:rPr>
              <w:t>specified in the PDS</w:t>
            </w:r>
            <w:r w:rsidRPr="009A55A8">
              <w:rPr>
                <w:color w:val="000000"/>
              </w:rPr>
              <w:t>, and clearly mark them “COPY”.</w:t>
            </w:r>
            <w:r w:rsidRPr="009A55A8">
              <w:rPr>
                <w:rFonts w:hint="eastAsia"/>
                <w:color w:val="000000"/>
              </w:rPr>
              <w:t xml:space="preserve"> </w:t>
            </w:r>
            <w:r w:rsidRPr="009A55A8">
              <w:rPr>
                <w:color w:val="000000"/>
              </w:rPr>
              <w:t xml:space="preserve"> In the event of any discrepancy between the original and the copies, the original shall prevail</w:t>
            </w:r>
            <w:r w:rsidRPr="009A55A8">
              <w:rPr>
                <w:rFonts w:hint="eastAsia"/>
                <w:color w:val="000000"/>
              </w:rPr>
              <w:t>.</w:t>
            </w:r>
          </w:p>
        </w:tc>
        <w:tc>
          <w:tcPr>
            <w:tcW w:w="7467" w:type="dxa"/>
          </w:tcPr>
          <w:p w:rsidR="00EF2EF7" w:rsidRPr="009A55A8" w:rsidRDefault="00EF2EF7" w:rsidP="00C715EE">
            <w:pPr>
              <w:spacing w:after="200"/>
              <w:ind w:left="576" w:hanging="576"/>
              <w:jc w:val="both"/>
              <w:rPr>
                <w:color w:val="000000"/>
                <w:spacing w:val="-2"/>
                <w:lang w:eastAsia="ja-JP"/>
              </w:rPr>
            </w:pPr>
          </w:p>
        </w:tc>
      </w:tr>
      <w:tr w:rsidR="00EF2EF7" w:rsidRPr="009A55A8" w:rsidTr="00C715EE">
        <w:trPr>
          <w:trHeight w:val="513"/>
        </w:trPr>
        <w:tc>
          <w:tcPr>
            <w:tcW w:w="2130" w:type="dxa"/>
          </w:tcPr>
          <w:p w:rsidR="00EF2EF7" w:rsidRPr="009A55A8" w:rsidRDefault="00EF2EF7" w:rsidP="00C715EE">
            <w:pPr>
              <w:pStyle w:val="Heading3"/>
              <w:tabs>
                <w:tab w:val="left" w:pos="364"/>
              </w:tabs>
              <w:spacing w:after="200"/>
              <w:ind w:left="357" w:hanging="357"/>
              <w:rPr>
                <w:color w:val="000000"/>
              </w:rPr>
            </w:pPr>
          </w:p>
        </w:tc>
        <w:tc>
          <w:tcPr>
            <w:tcW w:w="7467" w:type="dxa"/>
          </w:tcPr>
          <w:p w:rsidR="00EF2EF7" w:rsidRPr="009A55A8" w:rsidDel="00930FB5" w:rsidRDefault="00EF2EF7" w:rsidP="00C715EE">
            <w:pPr>
              <w:pStyle w:val="Heading2"/>
              <w:rPr>
                <w:color w:val="000000"/>
              </w:rPr>
            </w:pPr>
            <w:bookmarkStart w:id="370" w:name="_Toc248565417"/>
            <w:bookmarkStart w:id="371" w:name="_Toc367698367"/>
            <w:r w:rsidRPr="009A55A8">
              <w:rPr>
                <w:color w:val="000000"/>
              </w:rPr>
              <w:t>D. Submission of Applications</w:t>
            </w:r>
            <w:bookmarkEnd w:id="370"/>
            <w:bookmarkEnd w:id="371"/>
          </w:p>
        </w:tc>
        <w:tc>
          <w:tcPr>
            <w:tcW w:w="7467" w:type="dxa"/>
          </w:tcPr>
          <w:p w:rsidR="00EF2EF7" w:rsidRPr="009A55A8" w:rsidRDefault="00EF2EF7" w:rsidP="00C715EE">
            <w:pPr>
              <w:spacing w:after="200"/>
              <w:ind w:left="576" w:hanging="24"/>
              <w:jc w:val="both"/>
              <w:rPr>
                <w:color w:val="000000"/>
              </w:rPr>
            </w:pPr>
          </w:p>
        </w:tc>
      </w:tr>
      <w:tr w:rsidR="00EF2EF7" w:rsidRPr="009A55A8" w:rsidTr="00C715EE">
        <w:trPr>
          <w:cantSplit/>
          <w:trHeight w:val="2250"/>
        </w:trPr>
        <w:tc>
          <w:tcPr>
            <w:tcW w:w="2130" w:type="dxa"/>
          </w:tcPr>
          <w:p w:rsidR="00EF2EF7" w:rsidRPr="009A55A8" w:rsidRDefault="00EF2EF7" w:rsidP="00C715EE">
            <w:pPr>
              <w:pStyle w:val="Heading3"/>
              <w:tabs>
                <w:tab w:val="left" w:pos="364"/>
              </w:tabs>
              <w:rPr>
                <w:color w:val="000000"/>
              </w:rPr>
            </w:pPr>
            <w:bookmarkStart w:id="372" w:name="_Toc367698368"/>
            <w:r w:rsidRPr="009A55A8">
              <w:rPr>
                <w:color w:val="000000"/>
              </w:rPr>
              <w:t>1</w:t>
            </w:r>
            <w:r w:rsidRPr="009A55A8">
              <w:rPr>
                <w:rFonts w:hint="eastAsia"/>
                <w:color w:val="000000"/>
                <w:lang w:eastAsia="ja-JP"/>
              </w:rPr>
              <w:t>5</w:t>
            </w:r>
            <w:r w:rsidRPr="009A55A8">
              <w:rPr>
                <w:color w:val="000000"/>
              </w:rPr>
              <w:t xml:space="preserve">. </w:t>
            </w:r>
            <w:r w:rsidRPr="009A55A8">
              <w:rPr>
                <w:rFonts w:hint="eastAsia"/>
                <w:color w:val="000000"/>
                <w:lang w:eastAsia="ja-JP"/>
              </w:rPr>
              <w:tab/>
            </w:r>
            <w:r w:rsidRPr="009A55A8">
              <w:rPr>
                <w:color w:val="000000"/>
              </w:rPr>
              <w:t>Sealing and Identification of Applications</w:t>
            </w:r>
            <w:bookmarkEnd w:id="372"/>
          </w:p>
          <w:p w:rsidR="00EF2EF7" w:rsidRPr="009A55A8" w:rsidRDefault="00EF2EF7" w:rsidP="00C715EE">
            <w:pPr>
              <w:pStyle w:val="Heading3"/>
              <w:tabs>
                <w:tab w:val="left" w:pos="364"/>
              </w:tabs>
              <w:rPr>
                <w:color w:val="000000"/>
              </w:rPr>
            </w:pPr>
          </w:p>
        </w:tc>
        <w:tc>
          <w:tcPr>
            <w:tcW w:w="7467" w:type="dxa"/>
          </w:tcPr>
          <w:p w:rsidR="00EF2EF7" w:rsidRPr="009A55A8" w:rsidRDefault="00EF2EF7" w:rsidP="00C715EE">
            <w:pPr>
              <w:spacing w:after="160"/>
              <w:ind w:left="576" w:hanging="578"/>
              <w:rPr>
                <w:color w:val="000000"/>
                <w:spacing w:val="-2"/>
              </w:rPr>
            </w:pPr>
            <w:r w:rsidRPr="009A55A8">
              <w:rPr>
                <w:color w:val="000000"/>
                <w:spacing w:val="-8"/>
              </w:rPr>
              <w:t>1</w:t>
            </w:r>
            <w:r w:rsidRPr="009A55A8">
              <w:rPr>
                <w:rFonts w:hint="eastAsia"/>
                <w:color w:val="000000"/>
                <w:spacing w:val="-8"/>
                <w:lang w:eastAsia="ja-JP"/>
              </w:rPr>
              <w:t>5</w:t>
            </w:r>
            <w:r w:rsidRPr="009A55A8">
              <w:rPr>
                <w:color w:val="000000"/>
                <w:spacing w:val="-8"/>
              </w:rPr>
              <w:t xml:space="preserve">.1 </w:t>
            </w:r>
            <w:r w:rsidRPr="009A55A8">
              <w:rPr>
                <w:color w:val="000000"/>
                <w:spacing w:val="-8"/>
              </w:rPr>
              <w:tab/>
            </w:r>
            <w:r w:rsidRPr="009A55A8">
              <w:rPr>
                <w:color w:val="000000"/>
              </w:rPr>
              <w:t xml:space="preserve">The Applicant shall enclose the original and the copies of the </w:t>
            </w:r>
            <w:r w:rsidRPr="009A55A8">
              <w:rPr>
                <w:rFonts w:hint="eastAsia"/>
                <w:color w:val="000000"/>
                <w:lang w:eastAsia="ja-JP"/>
              </w:rPr>
              <w:t>A</w:t>
            </w:r>
            <w:r w:rsidRPr="009A55A8">
              <w:rPr>
                <w:color w:val="000000"/>
              </w:rPr>
              <w:t>pplication in a sealed envelope that shall:</w:t>
            </w:r>
          </w:p>
          <w:p w:rsidR="00EF2EF7" w:rsidRPr="009A55A8" w:rsidRDefault="00EF2EF7" w:rsidP="00C715EE">
            <w:pPr>
              <w:spacing w:after="160"/>
              <w:ind w:left="1151" w:hanging="578"/>
              <w:rPr>
                <w:color w:val="000000"/>
              </w:rPr>
            </w:pPr>
            <w:r w:rsidRPr="009A55A8">
              <w:rPr>
                <w:color w:val="000000"/>
                <w:spacing w:val="-2"/>
              </w:rPr>
              <w:t xml:space="preserve">(a) </w:t>
            </w:r>
            <w:r w:rsidRPr="009A55A8">
              <w:rPr>
                <w:color w:val="000000"/>
                <w:spacing w:val="-2"/>
              </w:rPr>
              <w:tab/>
            </w:r>
            <w:r w:rsidRPr="009A55A8">
              <w:rPr>
                <w:color w:val="000000"/>
              </w:rPr>
              <w:t>bear the name and address of the Applicant;</w:t>
            </w:r>
          </w:p>
          <w:p w:rsidR="00EF2EF7" w:rsidRPr="009A55A8" w:rsidRDefault="00EF2EF7" w:rsidP="00C715EE">
            <w:pPr>
              <w:spacing w:after="160"/>
              <w:ind w:left="1151" w:hanging="578"/>
              <w:rPr>
                <w:color w:val="000000"/>
                <w:spacing w:val="-2"/>
              </w:rPr>
            </w:pPr>
            <w:r w:rsidRPr="009A55A8">
              <w:rPr>
                <w:color w:val="000000"/>
                <w:spacing w:val="-2"/>
              </w:rPr>
              <w:t xml:space="preserve">(b) </w:t>
            </w:r>
            <w:r w:rsidRPr="009A55A8">
              <w:rPr>
                <w:color w:val="000000"/>
                <w:spacing w:val="-2"/>
              </w:rPr>
              <w:tab/>
            </w:r>
            <w:r w:rsidRPr="009A55A8">
              <w:rPr>
                <w:color w:val="000000"/>
              </w:rPr>
              <w:t>be addressed to the Employer, in accordance with ITA 1</w:t>
            </w:r>
            <w:r w:rsidRPr="009A55A8">
              <w:rPr>
                <w:rFonts w:hint="eastAsia"/>
                <w:color w:val="000000"/>
                <w:lang w:eastAsia="ja-JP"/>
              </w:rPr>
              <w:t>6</w:t>
            </w:r>
            <w:r w:rsidRPr="009A55A8">
              <w:rPr>
                <w:color w:val="000000"/>
              </w:rPr>
              <w:t>.1; and</w:t>
            </w:r>
          </w:p>
          <w:p w:rsidR="00EF2EF7" w:rsidRPr="009A55A8" w:rsidDel="00930FB5" w:rsidRDefault="00EF2EF7" w:rsidP="00C715EE">
            <w:pPr>
              <w:pStyle w:val="Style12"/>
              <w:spacing w:after="200" w:line="240" w:lineRule="auto"/>
              <w:ind w:left="1110" w:hanging="540"/>
              <w:rPr>
                <w:color w:val="000000"/>
                <w:spacing w:val="-2"/>
              </w:rPr>
            </w:pPr>
            <w:r w:rsidRPr="009A55A8">
              <w:rPr>
                <w:color w:val="000000"/>
                <w:spacing w:val="-2"/>
              </w:rPr>
              <w:t xml:space="preserve">(c) </w:t>
            </w:r>
            <w:r w:rsidRPr="009A55A8">
              <w:rPr>
                <w:color w:val="000000"/>
                <w:spacing w:val="-2"/>
              </w:rPr>
              <w:tab/>
            </w:r>
            <w:r w:rsidRPr="009A55A8">
              <w:rPr>
                <w:color w:val="000000"/>
              </w:rPr>
              <w:t xml:space="preserve">bear the specific </w:t>
            </w:r>
            <w:r w:rsidRPr="009A55A8">
              <w:rPr>
                <w:rFonts w:hint="eastAsia"/>
                <w:color w:val="000000"/>
              </w:rPr>
              <w:t>reference identification</w:t>
            </w:r>
            <w:r w:rsidRPr="009A55A8">
              <w:rPr>
                <w:rFonts w:hint="eastAsia"/>
                <w:color w:val="000000"/>
                <w:lang w:eastAsia="ja-JP"/>
              </w:rPr>
              <w:t xml:space="preserve"> of </w:t>
            </w:r>
            <w:r w:rsidRPr="009A55A8">
              <w:rPr>
                <w:color w:val="000000"/>
              </w:rPr>
              <w:t>this prequalification process</w:t>
            </w:r>
            <w:r w:rsidRPr="009A55A8">
              <w:rPr>
                <w:rFonts w:hint="eastAsia"/>
                <w:color w:val="000000"/>
              </w:rPr>
              <w:t xml:space="preserve">, </w:t>
            </w:r>
            <w:r w:rsidRPr="009A55A8">
              <w:rPr>
                <w:rFonts w:hint="eastAsia"/>
                <w:b/>
                <w:color w:val="000000"/>
                <w:lang w:eastAsia="ja-JP"/>
              </w:rPr>
              <w:t xml:space="preserve">specified </w:t>
            </w:r>
            <w:r w:rsidRPr="009A55A8">
              <w:rPr>
                <w:b/>
                <w:color w:val="000000"/>
              </w:rPr>
              <w:t>in PDS 1.1.</w:t>
            </w:r>
          </w:p>
        </w:tc>
        <w:tc>
          <w:tcPr>
            <w:tcW w:w="7467" w:type="dxa"/>
          </w:tcPr>
          <w:p w:rsidR="00EF2EF7" w:rsidRPr="009A55A8" w:rsidRDefault="00EF2EF7" w:rsidP="00C715EE">
            <w:pPr>
              <w:pStyle w:val="Style12"/>
              <w:spacing w:after="200" w:line="240" w:lineRule="auto"/>
              <w:ind w:left="576"/>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spacing w:val="-2"/>
              </w:rPr>
            </w:pPr>
          </w:p>
        </w:tc>
        <w:tc>
          <w:tcPr>
            <w:tcW w:w="7467" w:type="dxa"/>
          </w:tcPr>
          <w:p w:rsidR="00EF2EF7" w:rsidRPr="009A55A8" w:rsidDel="00930FB5" w:rsidRDefault="00EF2EF7" w:rsidP="00C715EE">
            <w:pPr>
              <w:pStyle w:val="Heading2"/>
              <w:ind w:left="570" w:hanging="570"/>
              <w:jc w:val="left"/>
              <w:rPr>
                <w:b w:val="0"/>
                <w:color w:val="000000"/>
                <w:sz w:val="24"/>
                <w:szCs w:val="24"/>
              </w:rPr>
            </w:pPr>
            <w:bookmarkStart w:id="373" w:name="_Toc367698369"/>
            <w:r w:rsidRPr="009A55A8">
              <w:rPr>
                <w:b w:val="0"/>
                <w:color w:val="000000"/>
                <w:spacing w:val="-2"/>
                <w:sz w:val="24"/>
                <w:szCs w:val="24"/>
              </w:rPr>
              <w:t>1</w:t>
            </w:r>
            <w:r w:rsidRPr="009A55A8">
              <w:rPr>
                <w:rFonts w:hint="eastAsia"/>
                <w:b w:val="0"/>
                <w:color w:val="000000"/>
                <w:spacing w:val="-2"/>
                <w:sz w:val="24"/>
                <w:szCs w:val="24"/>
                <w:lang w:eastAsia="ja-JP"/>
              </w:rPr>
              <w:t>5</w:t>
            </w:r>
            <w:r w:rsidRPr="009A55A8">
              <w:rPr>
                <w:b w:val="0"/>
                <w:color w:val="000000"/>
                <w:spacing w:val="-2"/>
                <w:sz w:val="24"/>
                <w:szCs w:val="24"/>
              </w:rPr>
              <w:t>.2</w:t>
            </w:r>
            <w:r w:rsidRPr="009A55A8">
              <w:rPr>
                <w:b w:val="0"/>
                <w:color w:val="000000"/>
                <w:spacing w:val="-2"/>
                <w:sz w:val="24"/>
                <w:szCs w:val="24"/>
              </w:rPr>
              <w:tab/>
            </w:r>
            <w:r w:rsidRPr="009A55A8">
              <w:rPr>
                <w:b w:val="0"/>
                <w:color w:val="000000"/>
                <w:sz w:val="24"/>
                <w:szCs w:val="24"/>
              </w:rPr>
              <w:t>The Employer will accept no responsibility for not processing any envelope that was not identified as required</w:t>
            </w:r>
            <w:r w:rsidRPr="009A55A8">
              <w:rPr>
                <w:rFonts w:hint="eastAsia"/>
                <w:b w:val="0"/>
                <w:color w:val="000000"/>
                <w:sz w:val="24"/>
                <w:szCs w:val="24"/>
                <w:lang w:eastAsia="ja-JP"/>
              </w:rPr>
              <w:t xml:space="preserve"> </w:t>
            </w:r>
            <w:r w:rsidRPr="009A55A8">
              <w:rPr>
                <w:rFonts w:hint="eastAsia"/>
                <w:color w:val="000000"/>
                <w:sz w:val="24"/>
                <w:szCs w:val="24"/>
                <w:lang w:eastAsia="ja-JP"/>
              </w:rPr>
              <w:t>in ITA 15.1 above</w:t>
            </w:r>
            <w:r w:rsidRPr="009A55A8">
              <w:rPr>
                <w:color w:val="000000"/>
                <w:sz w:val="24"/>
                <w:szCs w:val="24"/>
              </w:rPr>
              <w:t>.</w:t>
            </w:r>
            <w:bookmarkEnd w:id="373"/>
          </w:p>
        </w:tc>
        <w:tc>
          <w:tcPr>
            <w:tcW w:w="7467" w:type="dxa"/>
          </w:tcPr>
          <w:p w:rsidR="00EF2EF7" w:rsidRPr="009A55A8" w:rsidRDefault="00EF2EF7" w:rsidP="00C715EE">
            <w:pPr>
              <w:pStyle w:val="Heading2"/>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bookmarkStart w:id="374" w:name="_Toc367698370"/>
            <w:r w:rsidRPr="009A55A8">
              <w:rPr>
                <w:color w:val="000000"/>
              </w:rPr>
              <w:t>1</w:t>
            </w:r>
            <w:r w:rsidRPr="009A55A8">
              <w:rPr>
                <w:rFonts w:hint="eastAsia"/>
                <w:color w:val="000000"/>
                <w:lang w:eastAsia="ja-JP"/>
              </w:rPr>
              <w:t>6</w:t>
            </w:r>
            <w:r w:rsidRPr="009A55A8">
              <w:rPr>
                <w:color w:val="000000"/>
              </w:rPr>
              <w:t>.</w:t>
            </w:r>
            <w:r w:rsidRPr="009A55A8">
              <w:rPr>
                <w:color w:val="000000"/>
              </w:rPr>
              <w:tab/>
              <w:t>Deadline for Submission of Applications</w:t>
            </w:r>
            <w:bookmarkEnd w:id="374"/>
          </w:p>
        </w:tc>
        <w:tc>
          <w:tcPr>
            <w:tcW w:w="7467" w:type="dxa"/>
          </w:tcPr>
          <w:p w:rsidR="00EF2EF7" w:rsidRPr="009A55A8" w:rsidDel="00930FB5" w:rsidRDefault="00EF2EF7" w:rsidP="00C715EE">
            <w:pPr>
              <w:pStyle w:val="Style12"/>
              <w:spacing w:after="160" w:line="240" w:lineRule="auto"/>
              <w:ind w:left="570" w:hanging="540"/>
              <w:rPr>
                <w:color w:val="000000"/>
                <w:spacing w:val="-8"/>
              </w:rPr>
            </w:pPr>
            <w:r w:rsidRPr="009A55A8">
              <w:rPr>
                <w:color w:val="000000"/>
              </w:rPr>
              <w:t>1</w:t>
            </w:r>
            <w:r w:rsidRPr="009A55A8">
              <w:rPr>
                <w:rFonts w:hint="eastAsia"/>
                <w:color w:val="000000"/>
                <w:lang w:eastAsia="ja-JP"/>
              </w:rPr>
              <w:t>6</w:t>
            </w:r>
            <w:r w:rsidRPr="009A55A8">
              <w:rPr>
                <w:color w:val="000000"/>
              </w:rPr>
              <w:t>.1</w:t>
            </w:r>
            <w:r w:rsidRPr="009A55A8">
              <w:rPr>
                <w:color w:val="000000"/>
                <w:spacing w:val="-2"/>
              </w:rPr>
              <w:tab/>
            </w:r>
            <w:r w:rsidRPr="009A55A8">
              <w:rPr>
                <w:color w:val="000000"/>
              </w:rPr>
              <w:t xml:space="preserve">Applicants may </w:t>
            </w:r>
            <w:r w:rsidRPr="009A55A8">
              <w:rPr>
                <w:rFonts w:hint="eastAsia"/>
                <w:color w:val="000000"/>
                <w:lang w:eastAsia="ja-JP"/>
              </w:rPr>
              <w:t xml:space="preserve">either </w:t>
            </w:r>
            <w:r w:rsidRPr="009A55A8">
              <w:rPr>
                <w:color w:val="000000"/>
              </w:rPr>
              <w:t xml:space="preserve">submit their </w:t>
            </w:r>
            <w:r w:rsidRPr="009A55A8">
              <w:rPr>
                <w:rFonts w:hint="eastAsia"/>
                <w:color w:val="000000"/>
                <w:lang w:eastAsia="ja-JP"/>
              </w:rPr>
              <w:t>A</w:t>
            </w:r>
            <w:r w:rsidRPr="009A55A8">
              <w:rPr>
                <w:color w:val="000000"/>
              </w:rPr>
              <w:t>pplications by mail or by hand.</w:t>
            </w:r>
            <w:r w:rsidRPr="009A55A8">
              <w:rPr>
                <w:rFonts w:hint="eastAsia"/>
                <w:color w:val="000000"/>
              </w:rPr>
              <w:t xml:space="preserve">  </w:t>
            </w:r>
            <w:r w:rsidRPr="009A55A8">
              <w:rPr>
                <w:color w:val="000000"/>
              </w:rPr>
              <w:t xml:space="preserve">Applications shall be received by the Employer at the address and no later than the deadline </w:t>
            </w:r>
            <w:r w:rsidRPr="009A55A8">
              <w:rPr>
                <w:rFonts w:hint="eastAsia"/>
                <w:b/>
                <w:color w:val="000000"/>
                <w:lang w:eastAsia="ja-JP"/>
              </w:rPr>
              <w:t>specified</w:t>
            </w:r>
            <w:r w:rsidRPr="009A55A8">
              <w:rPr>
                <w:b/>
                <w:color w:val="000000"/>
              </w:rPr>
              <w:t xml:space="preserve"> in the</w:t>
            </w:r>
            <w:r w:rsidRPr="009A55A8">
              <w:rPr>
                <w:color w:val="000000"/>
              </w:rPr>
              <w:t xml:space="preserve"> </w:t>
            </w:r>
            <w:r w:rsidRPr="009A55A8">
              <w:rPr>
                <w:b/>
                <w:color w:val="000000"/>
              </w:rPr>
              <w:t>PDS</w:t>
            </w:r>
            <w:r w:rsidRPr="009A55A8">
              <w:rPr>
                <w:color w:val="000000"/>
              </w:rPr>
              <w:t xml:space="preserve">. </w:t>
            </w:r>
          </w:p>
        </w:tc>
        <w:tc>
          <w:tcPr>
            <w:tcW w:w="7467" w:type="dxa"/>
          </w:tcPr>
          <w:p w:rsidR="00EF2EF7" w:rsidRPr="009A55A8" w:rsidRDefault="00EF2EF7" w:rsidP="00C715EE">
            <w:pPr>
              <w:pStyle w:val="Style12"/>
              <w:spacing w:after="160" w:line="240" w:lineRule="auto"/>
              <w:ind w:left="1152" w:hanging="578"/>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pStyle w:val="Style12"/>
              <w:spacing w:after="200" w:line="240" w:lineRule="auto"/>
              <w:ind w:left="578" w:hanging="578"/>
              <w:rPr>
                <w:color w:val="000000"/>
                <w:spacing w:val="-2"/>
              </w:rPr>
            </w:pPr>
            <w:r w:rsidRPr="009A55A8">
              <w:rPr>
                <w:color w:val="000000"/>
                <w:spacing w:val="-2"/>
              </w:rPr>
              <w:t>1</w:t>
            </w:r>
            <w:r w:rsidRPr="009A55A8">
              <w:rPr>
                <w:rFonts w:hint="eastAsia"/>
                <w:color w:val="000000"/>
                <w:spacing w:val="-2"/>
                <w:lang w:eastAsia="ja-JP"/>
              </w:rPr>
              <w:t>6</w:t>
            </w:r>
            <w:r w:rsidRPr="009A55A8">
              <w:rPr>
                <w:color w:val="000000"/>
                <w:spacing w:val="-2"/>
              </w:rPr>
              <w:t>.2</w:t>
            </w:r>
            <w:r w:rsidRPr="009A55A8">
              <w:rPr>
                <w:color w:val="000000"/>
                <w:spacing w:val="-2"/>
              </w:rPr>
              <w:tab/>
            </w:r>
            <w:r w:rsidRPr="009A55A8">
              <w:rPr>
                <w:color w:val="000000"/>
              </w:rPr>
              <w:t xml:space="preserve">The Employer may, at its discretion, extend the deadline for the submission of </w:t>
            </w:r>
            <w:r w:rsidRPr="009A55A8">
              <w:rPr>
                <w:rFonts w:hint="eastAsia"/>
                <w:color w:val="000000"/>
                <w:lang w:eastAsia="ja-JP"/>
              </w:rPr>
              <w:t>A</w:t>
            </w:r>
            <w:r w:rsidRPr="009A55A8">
              <w:rPr>
                <w:color w:val="000000"/>
              </w:rPr>
              <w:t xml:space="preserve">pplications by amending the Prequalification Documents in accordance with ITA </w:t>
            </w:r>
            <w:r w:rsidRPr="009A55A8">
              <w:rPr>
                <w:rFonts w:hint="eastAsia"/>
                <w:color w:val="000000"/>
                <w:lang w:eastAsia="ja-JP"/>
              </w:rPr>
              <w:t>7</w:t>
            </w:r>
            <w:r w:rsidRPr="009A55A8">
              <w:rPr>
                <w:color w:val="000000"/>
              </w:rPr>
              <w:t>, in which case all rights and obligations of the Employer and the Applicants subject to the previous deadline shall thereafter be subject to the deadline as extended.</w:t>
            </w:r>
          </w:p>
        </w:tc>
        <w:tc>
          <w:tcPr>
            <w:tcW w:w="7467" w:type="dxa"/>
          </w:tcPr>
          <w:p w:rsidR="00EF2EF7" w:rsidRPr="009A55A8" w:rsidRDefault="00EF2EF7" w:rsidP="00C715EE">
            <w:pPr>
              <w:pStyle w:val="Style12"/>
              <w:spacing w:after="200" w:line="240" w:lineRule="auto"/>
              <w:ind w:left="578" w:hanging="578"/>
              <w:rPr>
                <w:color w:val="000000"/>
                <w:spacing w:val="-2"/>
              </w:rPr>
            </w:pPr>
          </w:p>
        </w:tc>
      </w:tr>
      <w:tr w:rsidR="00EF2EF7" w:rsidRPr="009A55A8" w:rsidTr="00C715EE">
        <w:trPr>
          <w:cantSplit/>
          <w:trHeight w:val="747"/>
        </w:trPr>
        <w:tc>
          <w:tcPr>
            <w:tcW w:w="2130" w:type="dxa"/>
          </w:tcPr>
          <w:p w:rsidR="00EF2EF7" w:rsidRPr="009A55A8" w:rsidRDefault="00EF2EF7" w:rsidP="009A55A8">
            <w:pPr>
              <w:pStyle w:val="Heading3"/>
              <w:rPr>
                <w:color w:val="000000"/>
              </w:rPr>
            </w:pPr>
            <w:bookmarkStart w:id="375" w:name="_Toc367698371"/>
            <w:r w:rsidRPr="009A55A8">
              <w:rPr>
                <w:color w:val="000000"/>
              </w:rPr>
              <w:t>1</w:t>
            </w:r>
            <w:r w:rsidRPr="009A55A8">
              <w:rPr>
                <w:rFonts w:hint="eastAsia"/>
                <w:color w:val="000000"/>
                <w:lang w:eastAsia="ja-JP"/>
              </w:rPr>
              <w:t>7</w:t>
            </w:r>
            <w:r w:rsidRPr="009A55A8">
              <w:rPr>
                <w:color w:val="000000"/>
              </w:rPr>
              <w:t>.</w:t>
            </w:r>
            <w:r w:rsidRPr="009A55A8">
              <w:rPr>
                <w:color w:val="000000"/>
              </w:rPr>
              <w:tab/>
              <w:t>Late Applications</w:t>
            </w:r>
            <w:bookmarkEnd w:id="375"/>
          </w:p>
        </w:tc>
        <w:tc>
          <w:tcPr>
            <w:tcW w:w="7467" w:type="dxa"/>
          </w:tcPr>
          <w:p w:rsidR="00EF2EF7" w:rsidRPr="009A55A8" w:rsidDel="00930FB5" w:rsidRDefault="00EF2EF7" w:rsidP="009A55A8">
            <w:pPr>
              <w:pStyle w:val="Style11"/>
              <w:tabs>
                <w:tab w:val="left" w:pos="2160"/>
              </w:tabs>
              <w:ind w:left="578" w:hanging="578"/>
              <w:jc w:val="both"/>
              <w:rPr>
                <w:color w:val="000000"/>
              </w:rPr>
            </w:pPr>
            <w:r w:rsidRPr="009A55A8">
              <w:rPr>
                <w:color w:val="000000"/>
                <w:spacing w:val="-2"/>
              </w:rPr>
              <w:t>1</w:t>
            </w:r>
            <w:r w:rsidRPr="009A55A8">
              <w:rPr>
                <w:rFonts w:hint="eastAsia"/>
                <w:color w:val="000000"/>
                <w:spacing w:val="-2"/>
                <w:lang w:eastAsia="ja-JP"/>
              </w:rPr>
              <w:t>7</w:t>
            </w:r>
            <w:r w:rsidRPr="009A55A8">
              <w:rPr>
                <w:color w:val="000000"/>
                <w:spacing w:val="-2"/>
              </w:rPr>
              <w:t>.1</w:t>
            </w:r>
            <w:r w:rsidRPr="009A55A8">
              <w:rPr>
                <w:color w:val="000000"/>
                <w:spacing w:val="-2"/>
              </w:rPr>
              <w:tab/>
            </w:r>
            <w:r w:rsidRPr="009A55A8">
              <w:rPr>
                <w:rFonts w:hint="eastAsia"/>
                <w:color w:val="000000"/>
              </w:rPr>
              <w:t xml:space="preserve">The Employer reserves the right to accept or reject late </w:t>
            </w:r>
            <w:r w:rsidRPr="009A55A8">
              <w:rPr>
                <w:rFonts w:hint="eastAsia"/>
                <w:color w:val="000000"/>
                <w:lang w:eastAsia="ja-JP"/>
              </w:rPr>
              <w:t>A</w:t>
            </w:r>
            <w:r w:rsidRPr="009A55A8">
              <w:rPr>
                <w:rFonts w:hint="eastAsia"/>
                <w:color w:val="000000"/>
              </w:rPr>
              <w:t>pplications.</w:t>
            </w:r>
          </w:p>
        </w:tc>
        <w:tc>
          <w:tcPr>
            <w:tcW w:w="7467" w:type="dxa"/>
          </w:tcPr>
          <w:p w:rsidR="00EF2EF7" w:rsidRPr="009A55A8" w:rsidRDefault="00EF2EF7" w:rsidP="009A55A8">
            <w:pPr>
              <w:pStyle w:val="Style11"/>
              <w:tabs>
                <w:tab w:val="left" w:pos="2160"/>
              </w:tabs>
              <w:jc w:val="both"/>
              <w:rPr>
                <w:color w:val="000000"/>
              </w:rPr>
            </w:pPr>
          </w:p>
        </w:tc>
      </w:tr>
      <w:tr w:rsidR="00EF2EF7" w:rsidRPr="009A55A8" w:rsidTr="00C715EE">
        <w:tc>
          <w:tcPr>
            <w:tcW w:w="2130" w:type="dxa"/>
          </w:tcPr>
          <w:p w:rsidR="00EF2EF7" w:rsidRPr="009A55A8" w:rsidRDefault="00EF2EF7" w:rsidP="009A55A8">
            <w:pPr>
              <w:pStyle w:val="Heading3"/>
              <w:ind w:left="0" w:firstLine="0"/>
              <w:rPr>
                <w:color w:val="000000"/>
              </w:rPr>
            </w:pPr>
            <w:bookmarkStart w:id="376" w:name="_Toc367698372"/>
            <w:r w:rsidRPr="009A55A8">
              <w:rPr>
                <w:color w:val="000000"/>
              </w:rPr>
              <w:t>1</w:t>
            </w:r>
            <w:r w:rsidRPr="009A55A8">
              <w:rPr>
                <w:rFonts w:hint="eastAsia"/>
                <w:color w:val="000000"/>
                <w:lang w:eastAsia="ja-JP"/>
              </w:rPr>
              <w:t>8</w:t>
            </w:r>
            <w:r w:rsidRPr="009A55A8">
              <w:rPr>
                <w:color w:val="000000"/>
              </w:rPr>
              <w:t>. Opening of Applications</w:t>
            </w:r>
            <w:bookmarkEnd w:id="376"/>
          </w:p>
        </w:tc>
        <w:tc>
          <w:tcPr>
            <w:tcW w:w="7467" w:type="dxa"/>
          </w:tcPr>
          <w:p w:rsidR="00EF2EF7" w:rsidRPr="009A55A8" w:rsidDel="00930FB5" w:rsidRDefault="00EF2EF7" w:rsidP="009A55A8">
            <w:pPr>
              <w:pStyle w:val="Style11"/>
              <w:tabs>
                <w:tab w:val="left" w:pos="2160"/>
              </w:tabs>
              <w:ind w:left="570" w:hanging="570"/>
              <w:jc w:val="both"/>
              <w:rPr>
                <w:color w:val="000000"/>
                <w:spacing w:val="-2"/>
              </w:rPr>
            </w:pPr>
            <w:r w:rsidRPr="009A55A8">
              <w:rPr>
                <w:color w:val="000000"/>
                <w:spacing w:val="-2"/>
              </w:rPr>
              <w:t>1</w:t>
            </w:r>
            <w:r w:rsidRPr="009A55A8">
              <w:rPr>
                <w:rFonts w:hint="eastAsia"/>
                <w:color w:val="000000"/>
                <w:spacing w:val="-2"/>
              </w:rPr>
              <w:t>8</w:t>
            </w:r>
            <w:r w:rsidRPr="009A55A8">
              <w:rPr>
                <w:color w:val="000000"/>
                <w:spacing w:val="-2"/>
              </w:rPr>
              <w:t>.1</w:t>
            </w:r>
            <w:r w:rsidRPr="009A55A8">
              <w:rPr>
                <w:color w:val="000000"/>
                <w:spacing w:val="-2"/>
              </w:rPr>
              <w:tab/>
            </w:r>
            <w:r w:rsidRPr="009A55A8">
              <w:rPr>
                <w:rFonts w:hint="eastAsia"/>
                <w:color w:val="000000"/>
                <w:spacing w:val="-2"/>
              </w:rPr>
              <w:t xml:space="preserve">The </w:t>
            </w:r>
            <w:r w:rsidRPr="009A55A8">
              <w:rPr>
                <w:color w:val="000000"/>
                <w:spacing w:val="-2"/>
              </w:rPr>
              <w:t xml:space="preserve">Employer shall </w:t>
            </w:r>
            <w:r w:rsidRPr="009A55A8">
              <w:rPr>
                <w:rFonts w:hint="eastAsia"/>
                <w:color w:val="000000"/>
                <w:spacing w:val="-2"/>
              </w:rPr>
              <w:t xml:space="preserve">open all Applications at the date, time and place </w:t>
            </w:r>
            <w:r w:rsidRPr="009A55A8">
              <w:rPr>
                <w:rFonts w:hint="eastAsia"/>
                <w:b/>
                <w:color w:val="000000"/>
                <w:spacing w:val="-2"/>
              </w:rPr>
              <w:t>specified in the PDS</w:t>
            </w:r>
            <w:r w:rsidRPr="009A55A8">
              <w:rPr>
                <w:rFonts w:hint="eastAsia"/>
                <w:color w:val="000000"/>
                <w:spacing w:val="-2"/>
              </w:rPr>
              <w:t>.</w:t>
            </w:r>
            <w:r w:rsidRPr="009A55A8">
              <w:rPr>
                <w:rFonts w:hint="eastAsia"/>
                <w:color w:val="000000"/>
                <w:lang w:eastAsia="ja-JP"/>
              </w:rPr>
              <w:t xml:space="preserve"> </w:t>
            </w:r>
          </w:p>
        </w:tc>
        <w:tc>
          <w:tcPr>
            <w:tcW w:w="7467" w:type="dxa"/>
          </w:tcPr>
          <w:p w:rsidR="00EF2EF7" w:rsidRPr="009A55A8" w:rsidRDefault="00EF2EF7" w:rsidP="009A55A8">
            <w:pPr>
              <w:pStyle w:val="Style11"/>
              <w:tabs>
                <w:tab w:val="left" w:pos="2160"/>
              </w:tabs>
              <w:spacing w:line="240" w:lineRule="auto"/>
              <w:ind w:left="578" w:hanging="578"/>
              <w:jc w:val="both"/>
              <w:rPr>
                <w:color w:val="000000"/>
              </w:rPr>
            </w:pPr>
          </w:p>
        </w:tc>
      </w:tr>
      <w:tr w:rsidR="00EF2EF7" w:rsidRPr="009A55A8" w:rsidTr="00C715EE">
        <w:trPr>
          <w:trHeight w:val="360"/>
        </w:trPr>
        <w:tc>
          <w:tcPr>
            <w:tcW w:w="2130" w:type="dxa"/>
          </w:tcPr>
          <w:p w:rsidR="00EF2EF7" w:rsidRPr="009A55A8" w:rsidRDefault="00EF2EF7" w:rsidP="00C715EE">
            <w:pPr>
              <w:pStyle w:val="Heading3"/>
              <w:spacing w:after="200"/>
              <w:ind w:left="357" w:hanging="357"/>
              <w:rPr>
                <w:color w:val="000000"/>
                <w:lang w:eastAsia="ja-JP"/>
              </w:rPr>
            </w:pPr>
          </w:p>
        </w:tc>
        <w:tc>
          <w:tcPr>
            <w:tcW w:w="7467" w:type="dxa"/>
          </w:tcPr>
          <w:p w:rsidR="00EF2EF7" w:rsidRPr="009A55A8" w:rsidDel="00930FB5" w:rsidRDefault="00EF2EF7" w:rsidP="00C715EE">
            <w:pPr>
              <w:pStyle w:val="Style11"/>
              <w:tabs>
                <w:tab w:val="left" w:pos="2160"/>
              </w:tabs>
              <w:spacing w:after="200" w:line="240" w:lineRule="auto"/>
              <w:ind w:left="578" w:hanging="578"/>
              <w:jc w:val="both"/>
              <w:rPr>
                <w:color w:val="000000"/>
                <w:spacing w:val="-2"/>
              </w:rPr>
            </w:pPr>
            <w:r w:rsidRPr="009A55A8">
              <w:rPr>
                <w:color w:val="000000"/>
              </w:rPr>
              <w:t>1</w:t>
            </w:r>
            <w:r w:rsidRPr="009A55A8">
              <w:rPr>
                <w:rFonts w:hint="eastAsia"/>
                <w:color w:val="000000"/>
                <w:lang w:eastAsia="ja-JP"/>
              </w:rPr>
              <w:t>8</w:t>
            </w:r>
            <w:r w:rsidRPr="009A55A8">
              <w:rPr>
                <w:color w:val="000000"/>
              </w:rPr>
              <w:t>.</w:t>
            </w:r>
            <w:r w:rsidRPr="009A55A8">
              <w:rPr>
                <w:rFonts w:hint="eastAsia"/>
                <w:color w:val="000000"/>
                <w:lang w:eastAsia="ja-JP"/>
              </w:rPr>
              <w:t>2</w:t>
            </w:r>
            <w:r w:rsidRPr="009A55A8">
              <w:rPr>
                <w:color w:val="000000"/>
              </w:rPr>
              <w:tab/>
            </w:r>
            <w:r w:rsidRPr="009A55A8">
              <w:rPr>
                <w:rFonts w:hint="eastAsia"/>
                <w:color w:val="000000"/>
              </w:rPr>
              <w:t xml:space="preserve">The </w:t>
            </w:r>
            <w:r w:rsidRPr="009A55A8">
              <w:rPr>
                <w:color w:val="000000"/>
              </w:rPr>
              <w:t xml:space="preserve">Employer shall prepare a record of the opening of </w:t>
            </w:r>
            <w:r w:rsidRPr="009A55A8">
              <w:rPr>
                <w:rFonts w:hint="eastAsia"/>
                <w:color w:val="000000"/>
                <w:lang w:eastAsia="ja-JP"/>
              </w:rPr>
              <w:t>A</w:t>
            </w:r>
            <w:r w:rsidRPr="009A55A8">
              <w:rPr>
                <w:color w:val="000000"/>
              </w:rPr>
              <w:t>pplications</w:t>
            </w:r>
            <w:r w:rsidRPr="009A55A8">
              <w:rPr>
                <w:rFonts w:hint="eastAsia"/>
                <w:color w:val="000000"/>
                <w:lang w:eastAsia="ja-JP"/>
              </w:rPr>
              <w:t xml:space="preserve"> to include, as minimum, the name of the </w:t>
            </w:r>
            <w:r w:rsidRPr="009A55A8">
              <w:rPr>
                <w:color w:val="000000"/>
              </w:rPr>
              <w:t>Applicant</w:t>
            </w:r>
            <w:r w:rsidRPr="009A55A8">
              <w:rPr>
                <w:rFonts w:hint="eastAsia"/>
                <w:color w:val="000000"/>
                <w:lang w:eastAsia="ja-JP"/>
              </w:rPr>
              <w:t>s</w:t>
            </w:r>
            <w:r w:rsidRPr="009A55A8">
              <w:rPr>
                <w:color w:val="000000"/>
              </w:rPr>
              <w:t>. A copy of the record shall be distributed to all Applicants.</w:t>
            </w:r>
          </w:p>
        </w:tc>
        <w:tc>
          <w:tcPr>
            <w:tcW w:w="7467" w:type="dxa"/>
          </w:tcPr>
          <w:p w:rsidR="00EF2EF7" w:rsidRPr="009A55A8" w:rsidRDefault="00EF2EF7" w:rsidP="00C715EE">
            <w:pPr>
              <w:pStyle w:val="Style11"/>
              <w:tabs>
                <w:tab w:val="left" w:pos="2160"/>
              </w:tabs>
              <w:spacing w:after="200" w:line="240" w:lineRule="auto"/>
              <w:ind w:left="578" w:hanging="578"/>
              <w:jc w:val="both"/>
              <w:rPr>
                <w:color w:val="000000"/>
                <w:spacing w:val="-2"/>
              </w:rPr>
            </w:pPr>
          </w:p>
        </w:tc>
      </w:tr>
      <w:tr w:rsidR="00EF2EF7" w:rsidRPr="009A55A8" w:rsidTr="00C715EE">
        <w:trPr>
          <w:trHeight w:val="423"/>
        </w:trPr>
        <w:tc>
          <w:tcPr>
            <w:tcW w:w="2130" w:type="dxa"/>
          </w:tcPr>
          <w:p w:rsidR="00EF2EF7" w:rsidRPr="009A55A8" w:rsidRDefault="00EF2EF7" w:rsidP="00C715EE">
            <w:pPr>
              <w:pStyle w:val="Heading3"/>
              <w:tabs>
                <w:tab w:val="left" w:pos="364"/>
              </w:tabs>
              <w:spacing w:after="200"/>
              <w:ind w:left="357" w:hanging="357"/>
              <w:rPr>
                <w:color w:val="000000"/>
              </w:rPr>
            </w:pPr>
          </w:p>
        </w:tc>
        <w:tc>
          <w:tcPr>
            <w:tcW w:w="7467" w:type="dxa"/>
          </w:tcPr>
          <w:p w:rsidR="00EF2EF7" w:rsidRPr="009A55A8" w:rsidDel="00930FB5" w:rsidRDefault="00EF2EF7" w:rsidP="00C715EE">
            <w:pPr>
              <w:pStyle w:val="Heading2"/>
              <w:rPr>
                <w:color w:val="000000"/>
              </w:rPr>
            </w:pPr>
            <w:bookmarkStart w:id="377" w:name="_Toc248565422"/>
            <w:bookmarkStart w:id="378" w:name="_Toc367698373"/>
            <w:r w:rsidRPr="009A55A8">
              <w:rPr>
                <w:color w:val="000000"/>
              </w:rPr>
              <w:t>E. Procedures for Evaluation of Applications</w:t>
            </w:r>
            <w:bookmarkEnd w:id="377"/>
            <w:bookmarkEnd w:id="378"/>
          </w:p>
        </w:tc>
        <w:tc>
          <w:tcPr>
            <w:tcW w:w="7467" w:type="dxa"/>
          </w:tcPr>
          <w:p w:rsidR="00EF2EF7" w:rsidRPr="009A55A8" w:rsidRDefault="00EF2EF7" w:rsidP="00C715EE">
            <w:pPr>
              <w:pStyle w:val="Style11"/>
              <w:tabs>
                <w:tab w:val="left" w:pos="2160"/>
              </w:tabs>
              <w:spacing w:after="200" w:line="240" w:lineRule="auto"/>
              <w:ind w:left="578" w:hanging="578"/>
              <w:jc w:val="both"/>
              <w:rPr>
                <w:color w:val="000000"/>
                <w:spacing w:val="-2"/>
              </w:rPr>
            </w:pPr>
          </w:p>
        </w:tc>
      </w:tr>
      <w:tr w:rsidR="00EF2EF7" w:rsidRPr="009A55A8" w:rsidTr="00C715EE">
        <w:tc>
          <w:tcPr>
            <w:tcW w:w="2130" w:type="dxa"/>
          </w:tcPr>
          <w:p w:rsidR="00EF2EF7" w:rsidRPr="009A55A8" w:rsidRDefault="00EF2EF7" w:rsidP="00C715EE">
            <w:pPr>
              <w:pStyle w:val="Heading3"/>
              <w:tabs>
                <w:tab w:val="left" w:pos="364"/>
              </w:tabs>
              <w:spacing w:after="200"/>
              <w:ind w:left="357" w:hanging="357"/>
              <w:rPr>
                <w:color w:val="000000"/>
              </w:rPr>
            </w:pPr>
            <w:bookmarkStart w:id="379" w:name="_Toc367698374"/>
            <w:r w:rsidRPr="009A55A8">
              <w:rPr>
                <w:rFonts w:hint="eastAsia"/>
                <w:color w:val="000000"/>
                <w:lang w:eastAsia="ja-JP"/>
              </w:rPr>
              <w:t>19</w:t>
            </w:r>
            <w:r w:rsidRPr="009A55A8">
              <w:rPr>
                <w:color w:val="000000"/>
              </w:rPr>
              <w:t>.</w:t>
            </w:r>
            <w:r w:rsidRPr="009A55A8">
              <w:rPr>
                <w:color w:val="000000"/>
              </w:rPr>
              <w:tab/>
              <w:t>Confidential</w:t>
            </w:r>
            <w:r w:rsidRPr="009A55A8">
              <w:rPr>
                <w:color w:val="000000"/>
              </w:rPr>
              <w:softHyphen/>
              <w:t>ity</w:t>
            </w:r>
            <w:bookmarkEnd w:id="379"/>
          </w:p>
        </w:tc>
        <w:tc>
          <w:tcPr>
            <w:tcW w:w="7467" w:type="dxa"/>
          </w:tcPr>
          <w:p w:rsidR="00EF2EF7" w:rsidRPr="009A55A8" w:rsidDel="00930FB5" w:rsidRDefault="00EF2EF7" w:rsidP="00C715EE">
            <w:pPr>
              <w:pStyle w:val="Style11"/>
              <w:tabs>
                <w:tab w:val="left" w:pos="2160"/>
              </w:tabs>
              <w:spacing w:after="200" w:line="240" w:lineRule="auto"/>
              <w:ind w:left="578" w:hanging="578"/>
              <w:jc w:val="both"/>
              <w:rPr>
                <w:color w:val="000000"/>
              </w:rPr>
            </w:pPr>
            <w:r w:rsidRPr="009A55A8">
              <w:rPr>
                <w:rFonts w:hint="eastAsia"/>
                <w:color w:val="000000"/>
                <w:lang w:eastAsia="ja-JP"/>
              </w:rPr>
              <w:t>19</w:t>
            </w:r>
            <w:r w:rsidRPr="009A55A8">
              <w:rPr>
                <w:color w:val="000000"/>
              </w:rPr>
              <w:t>.1</w:t>
            </w:r>
            <w:r w:rsidRPr="009A55A8">
              <w:rPr>
                <w:color w:val="000000"/>
              </w:rPr>
              <w:tab/>
              <w:t xml:space="preserve">Information relating to the </w:t>
            </w:r>
            <w:r w:rsidRPr="009A55A8">
              <w:rPr>
                <w:rFonts w:hint="eastAsia"/>
                <w:color w:val="000000"/>
                <w:lang w:eastAsia="ja-JP"/>
              </w:rPr>
              <w:t xml:space="preserve">Applications, their </w:t>
            </w:r>
            <w:r w:rsidRPr="009A55A8">
              <w:rPr>
                <w:color w:val="000000"/>
              </w:rPr>
              <w:t>evaluation</w:t>
            </w:r>
            <w:r w:rsidRPr="009A55A8">
              <w:rPr>
                <w:rFonts w:hint="eastAsia"/>
                <w:color w:val="000000"/>
                <w:lang w:eastAsia="ja-JP"/>
              </w:rPr>
              <w:t xml:space="preserve"> and result shall not be disclosed to Applicants</w:t>
            </w:r>
            <w:r w:rsidRPr="009A55A8">
              <w:rPr>
                <w:color w:val="000000"/>
              </w:rPr>
              <w:t xml:space="preserve"> or any other persons not officially concerned with </w:t>
            </w:r>
            <w:r w:rsidRPr="009A55A8">
              <w:rPr>
                <w:rFonts w:hint="eastAsia"/>
                <w:color w:val="000000"/>
                <w:lang w:eastAsia="ja-JP"/>
              </w:rPr>
              <w:t xml:space="preserve">the prequalification process </w:t>
            </w:r>
            <w:r w:rsidRPr="009A55A8">
              <w:rPr>
                <w:color w:val="000000"/>
              </w:rPr>
              <w:t xml:space="preserve">until the notification of prequalification </w:t>
            </w:r>
            <w:r w:rsidRPr="009A55A8">
              <w:rPr>
                <w:rFonts w:hint="eastAsia"/>
                <w:color w:val="000000"/>
                <w:lang w:eastAsia="ja-JP"/>
              </w:rPr>
              <w:t xml:space="preserve">result </w:t>
            </w:r>
            <w:r w:rsidRPr="009A55A8">
              <w:rPr>
                <w:color w:val="000000"/>
              </w:rPr>
              <w:t>is made to all Applicants</w:t>
            </w:r>
            <w:r w:rsidRPr="009A55A8">
              <w:rPr>
                <w:rFonts w:hint="eastAsia"/>
                <w:color w:val="000000"/>
                <w:lang w:eastAsia="ja-JP"/>
              </w:rPr>
              <w:t xml:space="preserve"> in accordance with ITA26</w:t>
            </w:r>
            <w:r w:rsidRPr="009A55A8">
              <w:rPr>
                <w:color w:val="000000"/>
              </w:rPr>
              <w:t>.</w:t>
            </w:r>
          </w:p>
        </w:tc>
        <w:tc>
          <w:tcPr>
            <w:tcW w:w="7467" w:type="dxa"/>
          </w:tcPr>
          <w:p w:rsidR="00EF2EF7" w:rsidRPr="009A55A8" w:rsidRDefault="00EF2EF7" w:rsidP="00C715EE">
            <w:pPr>
              <w:pStyle w:val="Style11"/>
              <w:tabs>
                <w:tab w:val="left" w:pos="2160"/>
              </w:tabs>
              <w:spacing w:after="200" w:line="240" w:lineRule="auto"/>
              <w:ind w:left="578" w:hanging="578"/>
              <w:jc w:val="both"/>
              <w:rPr>
                <w:color w:val="000000"/>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pStyle w:val="Heading2"/>
              <w:ind w:left="570" w:hanging="570"/>
              <w:jc w:val="both"/>
              <w:rPr>
                <w:b w:val="0"/>
                <w:color w:val="000000"/>
                <w:sz w:val="24"/>
                <w:szCs w:val="24"/>
              </w:rPr>
            </w:pPr>
            <w:bookmarkStart w:id="380" w:name="_Toc367698375"/>
            <w:r w:rsidRPr="009A55A8">
              <w:rPr>
                <w:rFonts w:hint="eastAsia"/>
                <w:b w:val="0"/>
                <w:color w:val="000000"/>
                <w:spacing w:val="-2"/>
                <w:sz w:val="24"/>
                <w:szCs w:val="24"/>
                <w:lang w:eastAsia="ja-JP"/>
              </w:rPr>
              <w:t>19</w:t>
            </w:r>
            <w:r w:rsidRPr="009A55A8">
              <w:rPr>
                <w:b w:val="0"/>
                <w:color w:val="000000"/>
                <w:spacing w:val="-2"/>
                <w:sz w:val="24"/>
                <w:szCs w:val="24"/>
              </w:rPr>
              <w:t>.2</w:t>
            </w:r>
            <w:r w:rsidRPr="009A55A8">
              <w:rPr>
                <w:b w:val="0"/>
                <w:color w:val="000000"/>
                <w:spacing w:val="-2"/>
                <w:sz w:val="24"/>
                <w:szCs w:val="24"/>
              </w:rPr>
              <w:tab/>
            </w:r>
            <w:r w:rsidRPr="009A55A8">
              <w:rPr>
                <w:b w:val="0"/>
                <w:color w:val="000000"/>
                <w:sz w:val="24"/>
                <w:szCs w:val="24"/>
              </w:rPr>
              <w:t xml:space="preserve">From the deadline for submission of </w:t>
            </w:r>
            <w:r w:rsidRPr="009A55A8">
              <w:rPr>
                <w:rFonts w:hint="eastAsia"/>
                <w:b w:val="0"/>
                <w:color w:val="000000"/>
                <w:sz w:val="24"/>
                <w:szCs w:val="24"/>
                <w:lang w:eastAsia="ja-JP"/>
              </w:rPr>
              <w:t>A</w:t>
            </w:r>
            <w:r w:rsidRPr="009A55A8">
              <w:rPr>
                <w:b w:val="0"/>
                <w:color w:val="000000"/>
                <w:sz w:val="24"/>
                <w:szCs w:val="24"/>
              </w:rPr>
              <w:t>pplications to the time of notification of the results of the prequalification in accordance with ITA 2</w:t>
            </w:r>
            <w:r w:rsidRPr="009A55A8">
              <w:rPr>
                <w:rFonts w:hint="eastAsia"/>
                <w:b w:val="0"/>
                <w:color w:val="000000"/>
                <w:sz w:val="24"/>
                <w:szCs w:val="24"/>
                <w:lang w:eastAsia="ja-JP"/>
              </w:rPr>
              <w:t>6</w:t>
            </w:r>
            <w:r w:rsidRPr="009A55A8">
              <w:rPr>
                <w:b w:val="0"/>
                <w:color w:val="000000"/>
                <w:sz w:val="24"/>
                <w:szCs w:val="24"/>
              </w:rPr>
              <w:t>, any Applicant that wishes to contact the Employer on any matter related to the prequalification process</w:t>
            </w:r>
            <w:r w:rsidRPr="009A55A8">
              <w:rPr>
                <w:rFonts w:hint="eastAsia"/>
                <w:b w:val="0"/>
                <w:color w:val="000000"/>
                <w:sz w:val="24"/>
                <w:szCs w:val="24"/>
                <w:lang w:eastAsia="ja-JP"/>
              </w:rPr>
              <w:t xml:space="preserve"> ( except as specified in ITA 19.1 above)</w:t>
            </w:r>
            <w:r w:rsidRPr="009A55A8">
              <w:rPr>
                <w:b w:val="0"/>
                <w:color w:val="000000"/>
                <w:sz w:val="24"/>
                <w:szCs w:val="24"/>
              </w:rPr>
              <w:t>, may do so but only in writing.</w:t>
            </w:r>
            <w:bookmarkEnd w:id="380"/>
          </w:p>
        </w:tc>
        <w:tc>
          <w:tcPr>
            <w:tcW w:w="7467" w:type="dxa"/>
          </w:tcPr>
          <w:p w:rsidR="00EF2EF7" w:rsidRPr="009A55A8" w:rsidRDefault="00EF2EF7" w:rsidP="00C715EE">
            <w:pPr>
              <w:pStyle w:val="Heading2"/>
              <w:rPr>
                <w:color w:val="000000"/>
              </w:rPr>
            </w:pPr>
          </w:p>
        </w:tc>
      </w:tr>
      <w:tr w:rsidR="00EF2EF7" w:rsidRPr="009A55A8" w:rsidTr="00C715EE">
        <w:tc>
          <w:tcPr>
            <w:tcW w:w="2130" w:type="dxa"/>
          </w:tcPr>
          <w:p w:rsidR="00EF2EF7" w:rsidRPr="009A55A8" w:rsidRDefault="00EF2EF7" w:rsidP="00C715EE">
            <w:pPr>
              <w:pStyle w:val="Heading3"/>
              <w:rPr>
                <w:color w:val="000000"/>
              </w:rPr>
            </w:pPr>
            <w:bookmarkStart w:id="381" w:name="_Toc367698376"/>
            <w:r w:rsidRPr="009A55A8">
              <w:rPr>
                <w:color w:val="000000"/>
              </w:rPr>
              <w:t>2</w:t>
            </w:r>
            <w:r w:rsidRPr="009A55A8">
              <w:rPr>
                <w:rFonts w:hint="eastAsia"/>
                <w:color w:val="000000"/>
                <w:lang w:eastAsia="ja-JP"/>
              </w:rPr>
              <w:t>0</w:t>
            </w:r>
            <w:r w:rsidRPr="009A55A8">
              <w:rPr>
                <w:color w:val="000000"/>
              </w:rPr>
              <w:t>.</w:t>
            </w:r>
            <w:r w:rsidRPr="009A55A8">
              <w:rPr>
                <w:color w:val="000000"/>
              </w:rPr>
              <w:tab/>
              <w:t>Clarification of Applications</w:t>
            </w:r>
            <w:bookmarkEnd w:id="381"/>
          </w:p>
        </w:tc>
        <w:tc>
          <w:tcPr>
            <w:tcW w:w="7467" w:type="dxa"/>
          </w:tcPr>
          <w:p w:rsidR="00EF2EF7" w:rsidRPr="009A55A8" w:rsidDel="00930FB5" w:rsidRDefault="00EF2EF7" w:rsidP="00C715EE">
            <w:pPr>
              <w:spacing w:after="200"/>
              <w:ind w:left="576" w:hanging="576"/>
              <w:jc w:val="both"/>
              <w:rPr>
                <w:color w:val="000000"/>
                <w:lang w:eastAsia="ja-JP"/>
              </w:rPr>
            </w:pPr>
            <w:r w:rsidRPr="009A55A8">
              <w:rPr>
                <w:color w:val="000000"/>
                <w:spacing w:val="-2"/>
              </w:rPr>
              <w:t>2</w:t>
            </w:r>
            <w:r w:rsidRPr="009A55A8">
              <w:rPr>
                <w:rFonts w:hint="eastAsia"/>
                <w:color w:val="000000"/>
                <w:spacing w:val="-2"/>
                <w:lang w:eastAsia="ja-JP"/>
              </w:rPr>
              <w:t>0</w:t>
            </w:r>
            <w:r w:rsidRPr="009A55A8">
              <w:rPr>
                <w:color w:val="000000"/>
                <w:spacing w:val="-2"/>
              </w:rPr>
              <w:t>.1</w:t>
            </w:r>
            <w:r w:rsidRPr="009A55A8">
              <w:rPr>
                <w:color w:val="000000"/>
                <w:spacing w:val="-2"/>
              </w:rPr>
              <w:tab/>
            </w:r>
            <w:r w:rsidRPr="009A55A8">
              <w:rPr>
                <w:color w:val="000000"/>
              </w:rPr>
              <w:t xml:space="preserve">To assist in the evaluation of </w:t>
            </w:r>
            <w:r w:rsidRPr="009A55A8">
              <w:rPr>
                <w:rFonts w:hint="eastAsia"/>
                <w:color w:val="000000"/>
                <w:lang w:eastAsia="ja-JP"/>
              </w:rPr>
              <w:t>A</w:t>
            </w:r>
            <w:r w:rsidRPr="009A55A8">
              <w:rPr>
                <w:color w:val="000000"/>
              </w:rPr>
              <w:t xml:space="preserve">pplications, the Employer may, at its discretion, ask any Applicant for a clarification </w:t>
            </w:r>
            <w:r w:rsidRPr="009A55A8">
              <w:rPr>
                <w:rFonts w:hint="eastAsia"/>
                <w:color w:val="000000"/>
                <w:lang w:eastAsia="ja-JP"/>
              </w:rPr>
              <w:t xml:space="preserve">(including missing </w:t>
            </w:r>
            <w:r w:rsidRPr="009A55A8">
              <w:rPr>
                <w:color w:val="000000"/>
                <w:lang w:eastAsia="ja-JP"/>
              </w:rPr>
              <w:t>documents</w:t>
            </w:r>
            <w:r w:rsidRPr="009A55A8">
              <w:rPr>
                <w:rFonts w:hint="eastAsia"/>
                <w:color w:val="000000"/>
                <w:lang w:eastAsia="ja-JP"/>
              </w:rPr>
              <w:t xml:space="preserve">) </w:t>
            </w:r>
            <w:r w:rsidRPr="009A55A8">
              <w:rPr>
                <w:color w:val="000000"/>
              </w:rPr>
              <w:t>of</w:t>
            </w:r>
            <w:r w:rsidRPr="009A55A8">
              <w:rPr>
                <w:rFonts w:hint="eastAsia"/>
                <w:color w:val="000000"/>
                <w:lang w:eastAsia="ja-JP"/>
              </w:rPr>
              <w:t xml:space="preserve"> </w:t>
            </w:r>
            <w:r w:rsidRPr="009A55A8">
              <w:rPr>
                <w:color w:val="000000"/>
              </w:rPr>
              <w:t>its</w:t>
            </w:r>
            <w:r w:rsidRPr="009A55A8">
              <w:rPr>
                <w:rFonts w:hint="eastAsia"/>
                <w:color w:val="000000"/>
                <w:lang w:eastAsia="ja-JP"/>
              </w:rPr>
              <w:t xml:space="preserve"> A</w:t>
            </w:r>
            <w:r w:rsidRPr="009A55A8">
              <w:rPr>
                <w:color w:val="000000"/>
              </w:rPr>
              <w:t>pplication</w:t>
            </w:r>
            <w:r w:rsidRPr="009A55A8">
              <w:rPr>
                <w:rFonts w:hint="eastAsia"/>
                <w:color w:val="000000"/>
                <w:lang w:eastAsia="ja-JP"/>
              </w:rPr>
              <w:t xml:space="preserve">, to be submitted </w:t>
            </w:r>
            <w:r w:rsidRPr="009A55A8">
              <w:rPr>
                <w:color w:val="000000"/>
              </w:rPr>
              <w:t xml:space="preserve">within a stated reasonable period of time. </w:t>
            </w:r>
            <w:r w:rsidRPr="009A55A8">
              <w:rPr>
                <w:rFonts w:hint="eastAsia"/>
                <w:color w:val="000000"/>
              </w:rPr>
              <w:t xml:space="preserve"> </w:t>
            </w:r>
            <w:r w:rsidRPr="009A55A8">
              <w:rPr>
                <w:color w:val="000000"/>
              </w:rPr>
              <w:t>Any request for clarification</w:t>
            </w:r>
            <w:r w:rsidRPr="009A55A8">
              <w:rPr>
                <w:rFonts w:hint="eastAsia"/>
                <w:color w:val="000000"/>
                <w:lang w:eastAsia="ja-JP"/>
              </w:rPr>
              <w:t xml:space="preserve"> from the Employer and all clarifications from the Applicant </w:t>
            </w:r>
            <w:r w:rsidRPr="009A55A8">
              <w:rPr>
                <w:color w:val="000000"/>
              </w:rPr>
              <w:t>shall be in writing.</w:t>
            </w:r>
          </w:p>
        </w:tc>
        <w:tc>
          <w:tcPr>
            <w:tcW w:w="7467" w:type="dxa"/>
          </w:tcPr>
          <w:p w:rsidR="00EF2EF7" w:rsidRPr="009A55A8" w:rsidRDefault="00EF2EF7" w:rsidP="00C715EE">
            <w:pPr>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pStyle w:val="Style11"/>
              <w:tabs>
                <w:tab w:val="left" w:pos="2160"/>
              </w:tabs>
              <w:spacing w:after="200" w:line="240" w:lineRule="auto"/>
              <w:ind w:left="576" w:hanging="576"/>
              <w:jc w:val="both"/>
              <w:rPr>
                <w:color w:val="000000"/>
                <w:spacing w:val="-2"/>
                <w:lang w:eastAsia="ja-JP"/>
              </w:rPr>
            </w:pPr>
            <w:r w:rsidRPr="009A55A8">
              <w:rPr>
                <w:color w:val="000000"/>
                <w:spacing w:val="-2"/>
              </w:rPr>
              <w:t>2</w:t>
            </w:r>
            <w:r w:rsidRPr="009A55A8">
              <w:rPr>
                <w:rFonts w:hint="eastAsia"/>
                <w:color w:val="000000"/>
                <w:spacing w:val="-2"/>
                <w:lang w:eastAsia="ja-JP"/>
              </w:rPr>
              <w:t>0</w:t>
            </w:r>
            <w:r w:rsidRPr="009A55A8">
              <w:rPr>
                <w:color w:val="000000"/>
                <w:spacing w:val="-2"/>
              </w:rPr>
              <w:t>.2</w:t>
            </w:r>
            <w:r w:rsidRPr="009A55A8">
              <w:rPr>
                <w:color w:val="000000"/>
                <w:spacing w:val="-2"/>
              </w:rPr>
              <w:tab/>
            </w:r>
            <w:r w:rsidRPr="009A55A8">
              <w:rPr>
                <w:color w:val="000000"/>
              </w:rPr>
              <w:t xml:space="preserve">If an Applicant does not provide clarifications of the information requested by the date and time set in the Employer’s request for clarification, its </w:t>
            </w:r>
            <w:r w:rsidRPr="009A55A8">
              <w:rPr>
                <w:rFonts w:hint="eastAsia"/>
                <w:color w:val="000000"/>
                <w:lang w:eastAsia="ja-JP"/>
              </w:rPr>
              <w:t>A</w:t>
            </w:r>
            <w:r w:rsidRPr="009A55A8">
              <w:rPr>
                <w:color w:val="000000"/>
              </w:rPr>
              <w:t xml:space="preserve">pplication </w:t>
            </w:r>
            <w:r w:rsidRPr="009A55A8">
              <w:rPr>
                <w:rFonts w:hint="eastAsia"/>
                <w:color w:val="000000"/>
                <w:lang w:eastAsia="ja-JP"/>
              </w:rPr>
              <w:t xml:space="preserve">shall be evaluated based on the information and documents available at the time of evaluation of the Application. </w:t>
            </w:r>
          </w:p>
        </w:tc>
        <w:tc>
          <w:tcPr>
            <w:tcW w:w="7467" w:type="dxa"/>
          </w:tcPr>
          <w:p w:rsidR="00EF2EF7" w:rsidRPr="009A55A8" w:rsidRDefault="00EF2EF7" w:rsidP="00C715EE">
            <w:pPr>
              <w:pStyle w:val="Style11"/>
              <w:tabs>
                <w:tab w:val="left" w:pos="2160"/>
              </w:tabs>
              <w:spacing w:after="200" w:line="240" w:lineRule="auto"/>
              <w:ind w:left="576" w:hanging="576"/>
              <w:jc w:val="both"/>
              <w:rPr>
                <w:color w:val="000000"/>
              </w:rPr>
            </w:pPr>
          </w:p>
        </w:tc>
      </w:tr>
      <w:tr w:rsidR="00EF2EF7" w:rsidRPr="009A55A8" w:rsidTr="00C715EE">
        <w:tc>
          <w:tcPr>
            <w:tcW w:w="2130" w:type="dxa"/>
          </w:tcPr>
          <w:p w:rsidR="00EF2EF7" w:rsidRPr="009A55A8" w:rsidRDefault="00EF2EF7" w:rsidP="00C715EE">
            <w:pPr>
              <w:pStyle w:val="Heading3"/>
              <w:rPr>
                <w:color w:val="000000"/>
              </w:rPr>
            </w:pPr>
            <w:bookmarkStart w:id="382" w:name="_Toc367698377"/>
            <w:r w:rsidRPr="009A55A8">
              <w:rPr>
                <w:color w:val="000000"/>
              </w:rPr>
              <w:t>2</w:t>
            </w:r>
            <w:r w:rsidRPr="009A55A8">
              <w:rPr>
                <w:rFonts w:hint="eastAsia"/>
                <w:color w:val="000000"/>
                <w:lang w:eastAsia="ja-JP"/>
              </w:rPr>
              <w:t>1</w:t>
            </w:r>
            <w:r w:rsidRPr="009A55A8">
              <w:rPr>
                <w:color w:val="000000"/>
              </w:rPr>
              <w:t>.</w:t>
            </w:r>
            <w:r w:rsidRPr="009A55A8">
              <w:rPr>
                <w:color w:val="000000"/>
              </w:rPr>
              <w:tab/>
              <w:t>Responsive</w:t>
            </w:r>
            <w:r w:rsidRPr="009A55A8">
              <w:rPr>
                <w:color w:val="000000"/>
              </w:rPr>
              <w:softHyphen/>
              <w:t>ness of Applications</w:t>
            </w:r>
            <w:bookmarkEnd w:id="382"/>
          </w:p>
        </w:tc>
        <w:tc>
          <w:tcPr>
            <w:tcW w:w="7467" w:type="dxa"/>
          </w:tcPr>
          <w:p w:rsidR="00EF2EF7" w:rsidRPr="009A55A8" w:rsidDel="00930FB5" w:rsidRDefault="00EF2EF7" w:rsidP="00C715EE">
            <w:pPr>
              <w:pStyle w:val="Style11"/>
              <w:tabs>
                <w:tab w:val="left" w:pos="2160"/>
              </w:tabs>
              <w:spacing w:after="200" w:line="240" w:lineRule="auto"/>
              <w:ind w:left="576" w:hanging="576"/>
              <w:jc w:val="both"/>
              <w:rPr>
                <w:color w:val="000000"/>
                <w:spacing w:val="-2"/>
              </w:rPr>
            </w:pPr>
            <w:r w:rsidRPr="009A55A8">
              <w:rPr>
                <w:color w:val="000000"/>
                <w:spacing w:val="-2"/>
              </w:rPr>
              <w:t>2</w:t>
            </w:r>
            <w:r w:rsidRPr="009A55A8">
              <w:rPr>
                <w:rFonts w:hint="eastAsia"/>
                <w:color w:val="000000"/>
                <w:spacing w:val="-2"/>
                <w:lang w:eastAsia="ja-JP"/>
              </w:rPr>
              <w:t>1</w:t>
            </w:r>
            <w:r w:rsidRPr="009A55A8">
              <w:rPr>
                <w:color w:val="000000"/>
                <w:spacing w:val="-2"/>
              </w:rPr>
              <w:t>.1</w:t>
            </w:r>
            <w:r w:rsidRPr="009A55A8">
              <w:rPr>
                <w:color w:val="000000"/>
                <w:spacing w:val="-2"/>
              </w:rPr>
              <w:tab/>
            </w:r>
            <w:r w:rsidRPr="009A55A8">
              <w:rPr>
                <w:color w:val="000000"/>
              </w:rPr>
              <w:t xml:space="preserve">The Employer may reject any </w:t>
            </w:r>
            <w:r w:rsidRPr="009A55A8">
              <w:rPr>
                <w:rFonts w:hint="eastAsia"/>
                <w:color w:val="000000"/>
                <w:lang w:eastAsia="ja-JP"/>
              </w:rPr>
              <w:t>A</w:t>
            </w:r>
            <w:r w:rsidRPr="009A55A8">
              <w:rPr>
                <w:color w:val="000000"/>
              </w:rPr>
              <w:t xml:space="preserve">pplication which is not responsive to the requirements of the </w:t>
            </w:r>
            <w:r w:rsidRPr="009A55A8">
              <w:rPr>
                <w:rFonts w:hint="eastAsia"/>
                <w:color w:val="000000"/>
              </w:rPr>
              <w:t>P</w:t>
            </w:r>
            <w:r w:rsidRPr="009A55A8">
              <w:rPr>
                <w:color w:val="000000"/>
              </w:rPr>
              <w:t xml:space="preserve">requalification </w:t>
            </w:r>
            <w:r w:rsidRPr="009A55A8">
              <w:rPr>
                <w:rFonts w:hint="eastAsia"/>
                <w:color w:val="000000"/>
              </w:rPr>
              <w:t>D</w:t>
            </w:r>
            <w:r w:rsidRPr="009A55A8">
              <w:rPr>
                <w:color w:val="000000"/>
              </w:rPr>
              <w:t>ocument</w:t>
            </w:r>
            <w:r w:rsidRPr="009A55A8">
              <w:rPr>
                <w:rFonts w:hint="eastAsia"/>
                <w:color w:val="000000"/>
              </w:rPr>
              <w:t>s</w:t>
            </w:r>
            <w:r w:rsidRPr="009A55A8">
              <w:rPr>
                <w:color w:val="000000"/>
              </w:rPr>
              <w:t>.</w:t>
            </w:r>
            <w:r w:rsidRPr="009A55A8">
              <w:rPr>
                <w:rFonts w:hint="eastAsia"/>
                <w:color w:val="000000"/>
                <w:lang w:eastAsia="ja-JP"/>
              </w:rPr>
              <w:t xml:space="preserve"> </w:t>
            </w:r>
            <w:r w:rsidRPr="009A55A8">
              <w:rPr>
                <w:color w:val="000000"/>
                <w:lang w:eastAsia="ja-JP"/>
              </w:rPr>
              <w:t>I</w:t>
            </w:r>
            <w:r w:rsidRPr="009A55A8">
              <w:rPr>
                <w:rFonts w:hint="eastAsia"/>
                <w:color w:val="000000"/>
                <w:lang w:eastAsia="ja-JP"/>
              </w:rPr>
              <w:t>n case the information furnished by the Applicant is incomplete or otherwise requires clarification as per ITA 20.1, and the Applicant fails to provide satisfactory clarification and/or missing information, it may result in disqualification of the Applicant.</w:t>
            </w:r>
          </w:p>
        </w:tc>
        <w:tc>
          <w:tcPr>
            <w:tcW w:w="7467" w:type="dxa"/>
          </w:tcPr>
          <w:p w:rsidR="00EF2EF7" w:rsidRPr="009A55A8" w:rsidRDefault="00EF2EF7" w:rsidP="00C715EE">
            <w:pPr>
              <w:pStyle w:val="Style11"/>
              <w:tabs>
                <w:tab w:val="left" w:pos="2160"/>
              </w:tabs>
              <w:spacing w:after="200" w:line="240" w:lineRule="auto"/>
              <w:ind w:left="576" w:hanging="576"/>
              <w:jc w:val="both"/>
              <w:rPr>
                <w:color w:val="000000"/>
              </w:rPr>
            </w:pPr>
          </w:p>
        </w:tc>
      </w:tr>
      <w:tr w:rsidR="00EF2EF7" w:rsidRPr="009A55A8" w:rsidTr="00C715EE">
        <w:tc>
          <w:tcPr>
            <w:tcW w:w="2130" w:type="dxa"/>
          </w:tcPr>
          <w:p w:rsidR="00EF2EF7" w:rsidRPr="009A55A8" w:rsidRDefault="00EF2EF7" w:rsidP="00C715EE">
            <w:pPr>
              <w:pStyle w:val="Heading3"/>
              <w:rPr>
                <w:color w:val="000000"/>
              </w:rPr>
            </w:pPr>
            <w:bookmarkStart w:id="383" w:name="_Toc367698378"/>
            <w:r w:rsidRPr="009A55A8">
              <w:rPr>
                <w:color w:val="000000"/>
              </w:rPr>
              <w:t>2</w:t>
            </w:r>
            <w:r w:rsidRPr="009A55A8">
              <w:rPr>
                <w:rFonts w:hint="eastAsia"/>
                <w:color w:val="000000"/>
                <w:lang w:eastAsia="ja-JP"/>
              </w:rPr>
              <w:t>2</w:t>
            </w:r>
            <w:r w:rsidRPr="009A55A8">
              <w:rPr>
                <w:color w:val="000000"/>
              </w:rPr>
              <w:t>.</w:t>
            </w:r>
            <w:r w:rsidRPr="009A55A8">
              <w:rPr>
                <w:color w:val="000000"/>
              </w:rPr>
              <w:tab/>
              <w:t>Subcontrac</w:t>
            </w:r>
            <w:r w:rsidRPr="009A55A8">
              <w:rPr>
                <w:color w:val="000000"/>
              </w:rPr>
              <w:softHyphen/>
              <w:t>tors</w:t>
            </w:r>
            <w:bookmarkEnd w:id="383"/>
          </w:p>
        </w:tc>
        <w:tc>
          <w:tcPr>
            <w:tcW w:w="7467" w:type="dxa"/>
          </w:tcPr>
          <w:p w:rsidR="00EF2EF7" w:rsidRPr="009A55A8" w:rsidDel="00930FB5" w:rsidRDefault="00EF2EF7" w:rsidP="00C715EE">
            <w:pPr>
              <w:pStyle w:val="Style11"/>
              <w:tabs>
                <w:tab w:val="left" w:pos="2160"/>
              </w:tabs>
              <w:spacing w:after="200" w:line="240" w:lineRule="auto"/>
              <w:ind w:left="576" w:hanging="576"/>
              <w:jc w:val="both"/>
              <w:rPr>
                <w:color w:val="000000"/>
                <w:spacing w:val="-2"/>
              </w:rPr>
            </w:pPr>
            <w:r w:rsidRPr="009A55A8">
              <w:rPr>
                <w:color w:val="000000"/>
                <w:spacing w:val="-2"/>
              </w:rPr>
              <w:t>2</w:t>
            </w:r>
            <w:r w:rsidRPr="009A55A8">
              <w:rPr>
                <w:rFonts w:hint="eastAsia"/>
                <w:color w:val="000000"/>
                <w:spacing w:val="-2"/>
                <w:lang w:eastAsia="ja-JP"/>
              </w:rPr>
              <w:t>2</w:t>
            </w:r>
            <w:r w:rsidRPr="009A55A8">
              <w:rPr>
                <w:color w:val="000000"/>
                <w:spacing w:val="-2"/>
              </w:rPr>
              <w:t>.1</w:t>
            </w:r>
            <w:r w:rsidRPr="009A55A8">
              <w:rPr>
                <w:color w:val="000000"/>
                <w:spacing w:val="-2"/>
              </w:rPr>
              <w:tab/>
            </w:r>
            <w:r w:rsidRPr="009A55A8">
              <w:rPr>
                <w:color w:val="000000"/>
              </w:rPr>
              <w:t>Applicants planning to subcontract any of the key activities indicated in Section III, Qualification Criteria</w:t>
            </w:r>
            <w:r w:rsidRPr="009A55A8">
              <w:rPr>
                <w:rFonts w:hint="eastAsia"/>
                <w:color w:val="000000"/>
              </w:rPr>
              <w:t xml:space="preserve"> and Requirements</w:t>
            </w:r>
            <w:r w:rsidRPr="009A55A8">
              <w:rPr>
                <w:color w:val="000000"/>
              </w:rPr>
              <w:t xml:space="preserve">, shall specify the activity (ies) or parts of the </w:t>
            </w:r>
            <w:r w:rsidRPr="009A55A8">
              <w:rPr>
                <w:rFonts w:hint="eastAsia"/>
                <w:color w:val="000000"/>
              </w:rPr>
              <w:t>W</w:t>
            </w:r>
            <w:r w:rsidRPr="009A55A8">
              <w:rPr>
                <w:color w:val="000000"/>
              </w:rPr>
              <w:t xml:space="preserve">orks to be subcontracted in the Application Submission Form. </w:t>
            </w:r>
            <w:r w:rsidRPr="009A55A8">
              <w:rPr>
                <w:rFonts w:hint="eastAsia"/>
                <w:color w:val="000000"/>
              </w:rPr>
              <w:t xml:space="preserve"> </w:t>
            </w:r>
            <w:r w:rsidRPr="009A55A8">
              <w:rPr>
                <w:color w:val="000000"/>
              </w:rPr>
              <w:t>Applicants shall clearly identify the proposed specialist subcontractor</w:t>
            </w:r>
            <w:r w:rsidRPr="009A55A8">
              <w:rPr>
                <w:rFonts w:hint="eastAsia"/>
                <w:color w:val="000000"/>
              </w:rPr>
              <w:t>(</w:t>
            </w:r>
            <w:r w:rsidRPr="009A55A8">
              <w:rPr>
                <w:color w:val="000000"/>
              </w:rPr>
              <w:t>s</w:t>
            </w:r>
            <w:r w:rsidRPr="009A55A8">
              <w:rPr>
                <w:rFonts w:hint="eastAsia"/>
                <w:color w:val="000000"/>
              </w:rPr>
              <w:t>)</w:t>
            </w:r>
            <w:r w:rsidRPr="009A55A8">
              <w:rPr>
                <w:color w:val="000000"/>
              </w:rPr>
              <w:t xml:space="preserve"> in Forms ELI-1.2 and EXP -4.2(b) in Section IV</w:t>
            </w:r>
            <w:r w:rsidRPr="009A55A8">
              <w:rPr>
                <w:rFonts w:hint="eastAsia"/>
                <w:color w:val="000000"/>
              </w:rPr>
              <w:t>, Application Forms</w:t>
            </w:r>
            <w:r w:rsidRPr="009A55A8">
              <w:rPr>
                <w:color w:val="000000"/>
              </w:rPr>
              <w:t xml:space="preserve">. </w:t>
            </w:r>
            <w:r w:rsidRPr="009A55A8">
              <w:rPr>
                <w:rFonts w:hint="eastAsia"/>
                <w:color w:val="000000"/>
              </w:rPr>
              <w:t xml:space="preserve"> </w:t>
            </w:r>
            <w:r w:rsidRPr="009A55A8">
              <w:rPr>
                <w:color w:val="000000"/>
              </w:rPr>
              <w:t>Such proposed specialist subcontractor(s) shall meet the corresponding qualification requirements specified in Section III, Qualification Criteria and Requirements.</w:t>
            </w:r>
          </w:p>
        </w:tc>
        <w:tc>
          <w:tcPr>
            <w:tcW w:w="7467" w:type="dxa"/>
          </w:tcPr>
          <w:p w:rsidR="00EF2EF7" w:rsidRPr="009A55A8" w:rsidRDefault="00EF2EF7" w:rsidP="00C715EE">
            <w:pPr>
              <w:pStyle w:val="Style11"/>
              <w:tabs>
                <w:tab w:val="left" w:pos="2160"/>
              </w:tabs>
              <w:spacing w:after="200" w:line="240" w:lineRule="auto"/>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spacing w:after="200"/>
              <w:ind w:left="357" w:hanging="357"/>
              <w:rPr>
                <w:color w:val="000000"/>
              </w:rPr>
            </w:pPr>
          </w:p>
        </w:tc>
        <w:tc>
          <w:tcPr>
            <w:tcW w:w="7467" w:type="dxa"/>
          </w:tcPr>
          <w:p w:rsidR="00EF2EF7" w:rsidRPr="009A55A8" w:rsidDel="00930FB5" w:rsidRDefault="00EF2EF7" w:rsidP="00C715EE">
            <w:pPr>
              <w:pStyle w:val="Style11"/>
              <w:tabs>
                <w:tab w:val="left" w:pos="2160"/>
              </w:tabs>
              <w:spacing w:after="200" w:line="240" w:lineRule="auto"/>
              <w:ind w:left="576" w:hanging="576"/>
              <w:jc w:val="both"/>
              <w:rPr>
                <w:color w:val="000000"/>
                <w:spacing w:val="-2"/>
              </w:rPr>
            </w:pPr>
            <w:r w:rsidRPr="009A55A8">
              <w:rPr>
                <w:color w:val="000000"/>
                <w:spacing w:val="-2"/>
              </w:rPr>
              <w:t>2</w:t>
            </w:r>
            <w:r w:rsidRPr="009A55A8">
              <w:rPr>
                <w:rFonts w:hint="eastAsia"/>
                <w:color w:val="000000"/>
                <w:spacing w:val="-2"/>
                <w:lang w:eastAsia="ja-JP"/>
              </w:rPr>
              <w:t>2</w:t>
            </w:r>
            <w:r w:rsidRPr="009A55A8">
              <w:rPr>
                <w:color w:val="000000"/>
                <w:spacing w:val="-2"/>
              </w:rPr>
              <w:t xml:space="preserve">.2 </w:t>
            </w:r>
            <w:r w:rsidRPr="009A55A8">
              <w:rPr>
                <w:color w:val="000000"/>
                <w:spacing w:val="-2"/>
              </w:rPr>
              <w:tab/>
            </w:r>
            <w:r w:rsidRPr="009A55A8">
              <w:rPr>
                <w:color w:val="000000"/>
              </w:rPr>
              <w:t xml:space="preserve">At this time, the Employer does not intend to execute certain specific parts of the Works by subcontractors selected in advance by the Employer (Nominated Subcontractors) </w:t>
            </w:r>
            <w:r w:rsidRPr="009A55A8">
              <w:rPr>
                <w:b/>
                <w:color w:val="000000"/>
              </w:rPr>
              <w:t>unless otherwise stated in the</w:t>
            </w:r>
            <w:r w:rsidRPr="009A55A8">
              <w:rPr>
                <w:color w:val="000000"/>
              </w:rPr>
              <w:t xml:space="preserve"> </w:t>
            </w:r>
            <w:r w:rsidRPr="009A55A8">
              <w:rPr>
                <w:b/>
                <w:color w:val="000000"/>
              </w:rPr>
              <w:t>PDS</w:t>
            </w:r>
            <w:r w:rsidRPr="009A55A8">
              <w:rPr>
                <w:color w:val="000000"/>
              </w:rPr>
              <w:t>.</w:t>
            </w:r>
          </w:p>
        </w:tc>
        <w:tc>
          <w:tcPr>
            <w:tcW w:w="7467" w:type="dxa"/>
          </w:tcPr>
          <w:p w:rsidR="00EF2EF7" w:rsidRPr="009A55A8" w:rsidRDefault="00EF2EF7" w:rsidP="00C715EE">
            <w:pPr>
              <w:pStyle w:val="Style11"/>
              <w:tabs>
                <w:tab w:val="left" w:pos="2160"/>
              </w:tabs>
              <w:spacing w:after="200" w:line="240" w:lineRule="auto"/>
              <w:ind w:left="576" w:hanging="576"/>
              <w:jc w:val="both"/>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pStyle w:val="Heading2"/>
              <w:rPr>
                <w:color w:val="000000"/>
                <w:spacing w:val="-2"/>
              </w:rPr>
            </w:pPr>
            <w:bookmarkStart w:id="384" w:name="_Toc248565427"/>
            <w:bookmarkStart w:id="385" w:name="_Toc367698379"/>
            <w:r w:rsidRPr="009A55A8">
              <w:rPr>
                <w:color w:val="000000"/>
              </w:rPr>
              <w:t>F. Evaluation of Applications and Prequalification of Applicants</w:t>
            </w:r>
            <w:bookmarkEnd w:id="384"/>
            <w:bookmarkEnd w:id="385"/>
          </w:p>
        </w:tc>
        <w:tc>
          <w:tcPr>
            <w:tcW w:w="7467" w:type="dxa"/>
          </w:tcPr>
          <w:p w:rsidR="00EF2EF7" w:rsidRPr="009A55A8" w:rsidRDefault="00EF2EF7" w:rsidP="00C715EE">
            <w:pPr>
              <w:pStyle w:val="Style11"/>
              <w:tabs>
                <w:tab w:val="left" w:pos="2160"/>
              </w:tabs>
              <w:spacing w:after="200" w:line="240" w:lineRule="auto"/>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bookmarkStart w:id="386" w:name="_Toc367698380"/>
            <w:r w:rsidRPr="009A55A8">
              <w:rPr>
                <w:color w:val="000000"/>
              </w:rPr>
              <w:t>2</w:t>
            </w:r>
            <w:r w:rsidRPr="009A55A8">
              <w:rPr>
                <w:rFonts w:hint="eastAsia"/>
                <w:color w:val="000000"/>
                <w:lang w:eastAsia="ja-JP"/>
              </w:rPr>
              <w:t>3</w:t>
            </w:r>
            <w:r w:rsidRPr="009A55A8">
              <w:rPr>
                <w:color w:val="000000"/>
              </w:rPr>
              <w:t>.</w:t>
            </w:r>
            <w:r w:rsidRPr="009A55A8">
              <w:rPr>
                <w:color w:val="000000"/>
              </w:rPr>
              <w:tab/>
              <w:t>Evaluation of Applications</w:t>
            </w:r>
            <w:bookmarkEnd w:id="386"/>
          </w:p>
        </w:tc>
        <w:tc>
          <w:tcPr>
            <w:tcW w:w="7467" w:type="dxa"/>
          </w:tcPr>
          <w:p w:rsidR="00EF2EF7" w:rsidRPr="009A55A8" w:rsidDel="00930FB5" w:rsidRDefault="00EF2EF7" w:rsidP="007238C2">
            <w:pPr>
              <w:pStyle w:val="Style11"/>
              <w:tabs>
                <w:tab w:val="left" w:pos="2160"/>
              </w:tabs>
              <w:spacing w:after="200" w:line="240" w:lineRule="auto"/>
              <w:ind w:left="576" w:hanging="576"/>
              <w:jc w:val="both"/>
              <w:rPr>
                <w:color w:val="000000"/>
                <w:spacing w:val="-2"/>
              </w:rPr>
            </w:pPr>
            <w:r w:rsidRPr="009A55A8">
              <w:rPr>
                <w:color w:val="000000"/>
                <w:spacing w:val="-2"/>
              </w:rPr>
              <w:t>2</w:t>
            </w:r>
            <w:r w:rsidRPr="009A55A8">
              <w:rPr>
                <w:rFonts w:hint="eastAsia"/>
                <w:color w:val="000000"/>
                <w:spacing w:val="-2"/>
                <w:lang w:eastAsia="ja-JP"/>
              </w:rPr>
              <w:t>3</w:t>
            </w:r>
            <w:r w:rsidRPr="009A55A8">
              <w:rPr>
                <w:color w:val="000000"/>
                <w:spacing w:val="-2"/>
              </w:rPr>
              <w:t>.1</w:t>
            </w:r>
            <w:r w:rsidRPr="009A55A8">
              <w:rPr>
                <w:color w:val="000000"/>
                <w:spacing w:val="-2"/>
              </w:rPr>
              <w:tab/>
            </w:r>
            <w:r w:rsidRPr="009A55A8">
              <w:rPr>
                <w:color w:val="000000"/>
              </w:rPr>
              <w:t>The Employer shall use the factors, methods, criteria, and requirements defined in Section III, Qualification Criteria and Requirements to evaluate the qualifications of the Applicants</w:t>
            </w:r>
            <w:r w:rsidRPr="009A55A8">
              <w:rPr>
                <w:rFonts w:hint="eastAsia"/>
                <w:color w:val="000000"/>
                <w:lang w:eastAsia="ja-JP"/>
              </w:rPr>
              <w:t xml:space="preserve">, </w:t>
            </w:r>
            <w:r w:rsidRPr="009A55A8">
              <w:rPr>
                <w:rFonts w:hint="eastAsia"/>
                <w:lang w:eastAsia="ja-JP"/>
              </w:rPr>
              <w:t xml:space="preserve">and no </w:t>
            </w:r>
            <w:r w:rsidRPr="009A55A8">
              <w:t>other methods, criteria, or requirements</w:t>
            </w:r>
            <w:r w:rsidRPr="009A55A8">
              <w:rPr>
                <w:rFonts w:hint="eastAsia"/>
                <w:lang w:eastAsia="ja-JP"/>
              </w:rPr>
              <w:t xml:space="preserve"> </w:t>
            </w:r>
            <w:r w:rsidRPr="009A55A8">
              <w:t xml:space="preserve">shall be </w:t>
            </w:r>
            <w:r w:rsidRPr="009A55A8">
              <w:rPr>
                <w:rFonts w:hint="eastAsia"/>
                <w:lang w:eastAsia="ja-JP"/>
              </w:rPr>
              <w:t>used.</w:t>
            </w:r>
            <w:r w:rsidRPr="009A55A8">
              <w:rPr>
                <w:color w:val="000000"/>
              </w:rPr>
              <w:t xml:space="preserve"> </w:t>
            </w:r>
            <w:r w:rsidRPr="009A55A8">
              <w:rPr>
                <w:rFonts w:hint="eastAsia"/>
                <w:color w:val="000000"/>
              </w:rPr>
              <w:t xml:space="preserve"> </w:t>
            </w:r>
            <w:r w:rsidRPr="009A55A8">
              <w:rPr>
                <w:color w:val="000000"/>
              </w:rPr>
              <w:t xml:space="preserve">The Employer reserves the right to waive minor deviations in the qualification criteria if they do not materially affect the </w:t>
            </w:r>
            <w:r w:rsidR="0032197F" w:rsidRPr="009A55A8">
              <w:rPr>
                <w:color w:val="000000"/>
              </w:rPr>
              <w:t xml:space="preserve">technical </w:t>
            </w:r>
            <w:r w:rsidRPr="009A55A8">
              <w:rPr>
                <w:color w:val="000000"/>
              </w:rPr>
              <w:t xml:space="preserve">capability </w:t>
            </w:r>
            <w:r w:rsidRPr="009A55A8">
              <w:rPr>
                <w:rFonts w:hint="eastAsia"/>
                <w:color w:val="000000"/>
                <w:lang w:eastAsia="ja-JP"/>
              </w:rPr>
              <w:t xml:space="preserve">and financial resources </w:t>
            </w:r>
            <w:r w:rsidRPr="009A55A8">
              <w:rPr>
                <w:color w:val="000000"/>
              </w:rPr>
              <w:t>of an Applicant to perform the contract.</w:t>
            </w:r>
          </w:p>
        </w:tc>
        <w:tc>
          <w:tcPr>
            <w:tcW w:w="7467" w:type="dxa"/>
          </w:tcPr>
          <w:p w:rsidR="00EF2EF7" w:rsidRPr="009A55A8" w:rsidRDefault="00EF2EF7" w:rsidP="00C715EE">
            <w:pPr>
              <w:pStyle w:val="Style11"/>
              <w:tabs>
                <w:tab w:val="left" w:pos="2160"/>
              </w:tabs>
              <w:spacing w:after="200" w:line="240" w:lineRule="auto"/>
              <w:ind w:left="576" w:hanging="576"/>
              <w:jc w:val="both"/>
              <w:rPr>
                <w:b/>
                <w:bCs/>
                <w:color w:val="000000"/>
                <w:spacing w:val="-2"/>
                <w:shd w:val="pct15" w:color="auto" w:fill="FFFFFF"/>
                <w:lang w:eastAsia="ja-JP"/>
              </w:rPr>
            </w:pPr>
          </w:p>
        </w:tc>
      </w:tr>
      <w:tr w:rsidR="00EF2EF7" w:rsidRPr="009A55A8" w:rsidTr="00C715EE">
        <w:tc>
          <w:tcPr>
            <w:tcW w:w="2130" w:type="dxa"/>
          </w:tcPr>
          <w:p w:rsidR="00EF2EF7" w:rsidRPr="009A55A8" w:rsidRDefault="00EF2EF7" w:rsidP="00C715EE">
            <w:pPr>
              <w:rPr>
                <w:color w:val="000000"/>
              </w:rPr>
            </w:pPr>
          </w:p>
        </w:tc>
        <w:tc>
          <w:tcPr>
            <w:tcW w:w="7467" w:type="dxa"/>
          </w:tcPr>
          <w:p w:rsidR="00EF2EF7" w:rsidRPr="009A55A8" w:rsidDel="00930FB5" w:rsidRDefault="00EF2EF7" w:rsidP="00C715EE">
            <w:pPr>
              <w:pStyle w:val="Heading2"/>
              <w:keepLines/>
              <w:ind w:left="570" w:hanging="540"/>
              <w:jc w:val="both"/>
              <w:rPr>
                <w:b w:val="0"/>
                <w:color w:val="000000"/>
                <w:spacing w:val="-2"/>
                <w:sz w:val="24"/>
                <w:szCs w:val="24"/>
              </w:rPr>
            </w:pPr>
            <w:bookmarkStart w:id="387" w:name="_Toc367698381"/>
            <w:r w:rsidRPr="009A55A8">
              <w:rPr>
                <w:b w:val="0"/>
                <w:color w:val="000000"/>
                <w:spacing w:val="-2"/>
                <w:sz w:val="24"/>
                <w:szCs w:val="24"/>
              </w:rPr>
              <w:t>2</w:t>
            </w:r>
            <w:r w:rsidRPr="009A55A8">
              <w:rPr>
                <w:rFonts w:hint="eastAsia"/>
                <w:b w:val="0"/>
                <w:color w:val="000000"/>
                <w:spacing w:val="-2"/>
                <w:sz w:val="24"/>
                <w:szCs w:val="24"/>
                <w:lang w:eastAsia="ja-JP"/>
              </w:rPr>
              <w:t>3</w:t>
            </w:r>
            <w:r w:rsidRPr="009A55A8">
              <w:rPr>
                <w:b w:val="0"/>
                <w:color w:val="000000"/>
                <w:spacing w:val="-2"/>
                <w:sz w:val="24"/>
                <w:szCs w:val="24"/>
              </w:rPr>
              <w:t>.2</w:t>
            </w:r>
            <w:r w:rsidRPr="009A55A8">
              <w:rPr>
                <w:b w:val="0"/>
                <w:color w:val="000000"/>
                <w:spacing w:val="-2"/>
                <w:sz w:val="24"/>
                <w:szCs w:val="24"/>
              </w:rPr>
              <w:tab/>
            </w:r>
            <w:r w:rsidRPr="009A55A8">
              <w:rPr>
                <w:b w:val="0"/>
                <w:color w:val="000000"/>
                <w:sz w:val="24"/>
                <w:szCs w:val="24"/>
              </w:rPr>
              <w:t xml:space="preserve">Only the qualifications of subcontractors that have been identified in the </w:t>
            </w:r>
            <w:r w:rsidRPr="009A55A8">
              <w:rPr>
                <w:rFonts w:hint="eastAsia"/>
                <w:b w:val="0"/>
                <w:color w:val="000000"/>
                <w:sz w:val="24"/>
                <w:szCs w:val="24"/>
                <w:lang w:eastAsia="ja-JP"/>
              </w:rPr>
              <w:t>A</w:t>
            </w:r>
            <w:r w:rsidRPr="009A55A8">
              <w:rPr>
                <w:b w:val="0"/>
                <w:color w:val="000000"/>
                <w:sz w:val="24"/>
                <w:szCs w:val="24"/>
              </w:rPr>
              <w:t>pplication may be considered in the evaluation of an Applicant.</w:t>
            </w:r>
            <w:r w:rsidRPr="009A55A8">
              <w:rPr>
                <w:rFonts w:hint="eastAsia"/>
                <w:b w:val="0"/>
                <w:color w:val="000000"/>
                <w:sz w:val="24"/>
                <w:szCs w:val="24"/>
              </w:rPr>
              <w:t xml:space="preserve"> </w:t>
            </w:r>
            <w:r w:rsidRPr="009A55A8">
              <w:rPr>
                <w:b w:val="0"/>
                <w:color w:val="000000"/>
                <w:sz w:val="24"/>
                <w:szCs w:val="24"/>
              </w:rPr>
              <w:t>However, the general experience and financial resources of subcontractors may not be added to those of the Applicant for purposes of prequalification of the Applicant.</w:t>
            </w:r>
            <w:bookmarkEnd w:id="387"/>
          </w:p>
        </w:tc>
        <w:tc>
          <w:tcPr>
            <w:tcW w:w="7467" w:type="dxa"/>
          </w:tcPr>
          <w:p w:rsidR="00EF2EF7" w:rsidRPr="009A55A8" w:rsidRDefault="00EF2EF7" w:rsidP="00C715EE">
            <w:pPr>
              <w:pStyle w:val="Heading2"/>
              <w:keepLines/>
              <w:rPr>
                <w:color w:val="000000"/>
                <w:spacing w:val="-2"/>
              </w:rPr>
            </w:pPr>
          </w:p>
        </w:tc>
      </w:tr>
      <w:tr w:rsidR="00EF2EF7" w:rsidRPr="009A55A8" w:rsidTr="00C715EE">
        <w:tc>
          <w:tcPr>
            <w:tcW w:w="2130" w:type="dxa"/>
          </w:tcPr>
          <w:p w:rsidR="00EF2EF7" w:rsidRPr="009A55A8" w:rsidRDefault="00EF2EF7" w:rsidP="00C715EE">
            <w:pPr>
              <w:pStyle w:val="Heading3"/>
              <w:keepNext/>
              <w:keepLines/>
              <w:rPr>
                <w:color w:val="000000"/>
              </w:rPr>
            </w:pPr>
          </w:p>
        </w:tc>
        <w:tc>
          <w:tcPr>
            <w:tcW w:w="7467" w:type="dxa"/>
          </w:tcPr>
          <w:p w:rsidR="00EF2EF7" w:rsidRPr="009A55A8" w:rsidDel="00930FB5" w:rsidRDefault="00EF2EF7" w:rsidP="00C715EE">
            <w:pPr>
              <w:keepNext/>
              <w:keepLine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3</w:t>
            </w:r>
            <w:r w:rsidRPr="009A55A8">
              <w:rPr>
                <w:color w:val="000000"/>
                <w:spacing w:val="-2"/>
              </w:rPr>
              <w:t>.3</w:t>
            </w:r>
            <w:r w:rsidRPr="009A55A8">
              <w:rPr>
                <w:color w:val="000000"/>
                <w:spacing w:val="-2"/>
              </w:rPr>
              <w:tab/>
            </w:r>
            <w:r w:rsidRPr="009A55A8">
              <w:rPr>
                <w:rFonts w:hint="eastAsia"/>
                <w:color w:val="000000"/>
              </w:rPr>
              <w:t xml:space="preserve">Unless otherwise </w:t>
            </w:r>
            <w:r w:rsidRPr="009A55A8">
              <w:rPr>
                <w:rFonts w:hint="eastAsia"/>
                <w:b/>
                <w:color w:val="000000"/>
                <w:lang w:eastAsia="ja-JP"/>
              </w:rPr>
              <w:t xml:space="preserve">specified </w:t>
            </w:r>
            <w:r w:rsidRPr="009A55A8">
              <w:rPr>
                <w:rFonts w:hint="eastAsia"/>
                <w:b/>
                <w:color w:val="000000"/>
              </w:rPr>
              <w:t>in the</w:t>
            </w:r>
            <w:r w:rsidRPr="009A55A8">
              <w:rPr>
                <w:rFonts w:hint="eastAsia"/>
                <w:color w:val="000000"/>
              </w:rPr>
              <w:t xml:space="preserve"> </w:t>
            </w:r>
            <w:r w:rsidRPr="009A55A8">
              <w:rPr>
                <w:rFonts w:hint="eastAsia"/>
                <w:b/>
                <w:color w:val="000000"/>
              </w:rPr>
              <w:t>PDS</w:t>
            </w:r>
            <w:r w:rsidRPr="009A55A8">
              <w:rPr>
                <w:rFonts w:hint="eastAsia"/>
                <w:color w:val="000000"/>
              </w:rPr>
              <w:t>, this prequalification shall be for a single contract.</w:t>
            </w:r>
          </w:p>
        </w:tc>
        <w:tc>
          <w:tcPr>
            <w:tcW w:w="7467" w:type="dxa"/>
          </w:tcPr>
          <w:p w:rsidR="00EF2EF7" w:rsidRPr="009A55A8" w:rsidRDefault="00EF2EF7" w:rsidP="00C715EE">
            <w:pPr>
              <w:keepNext/>
              <w:keepLines/>
              <w:spacing w:after="200"/>
              <w:ind w:left="576" w:hanging="576"/>
              <w:jc w:val="both"/>
              <w:rPr>
                <w:color w:val="000000"/>
                <w:spacing w:val="-3"/>
                <w:lang w:eastAsia="ja-JP"/>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3</w:t>
            </w:r>
            <w:r w:rsidRPr="009A55A8">
              <w:rPr>
                <w:color w:val="000000"/>
                <w:spacing w:val="-2"/>
              </w:rPr>
              <w:t>.</w:t>
            </w:r>
            <w:r w:rsidRPr="009A55A8">
              <w:rPr>
                <w:rFonts w:hint="eastAsia"/>
                <w:color w:val="000000"/>
                <w:spacing w:val="-2"/>
                <w:lang w:eastAsia="ja-JP"/>
              </w:rPr>
              <w:t>4</w:t>
            </w:r>
            <w:r w:rsidRPr="009A55A8">
              <w:rPr>
                <w:color w:val="000000"/>
                <w:spacing w:val="-2"/>
              </w:rPr>
              <w:tab/>
            </w:r>
            <w:r w:rsidRPr="009A55A8">
              <w:rPr>
                <w:color w:val="000000"/>
              </w:rPr>
              <w:t xml:space="preserve">Only the qualifications of </w:t>
            </w:r>
            <w:r w:rsidRPr="009A55A8">
              <w:rPr>
                <w:rFonts w:hint="eastAsia"/>
                <w:color w:val="000000"/>
                <w:lang w:eastAsia="ja-JP"/>
              </w:rPr>
              <w:t xml:space="preserve">Applicant shall be considered. </w:t>
            </w:r>
            <w:r w:rsidRPr="009A55A8">
              <w:rPr>
                <w:color w:val="000000"/>
                <w:lang w:eastAsia="ja-JP"/>
              </w:rPr>
              <w:t>I</w:t>
            </w:r>
            <w:r w:rsidRPr="009A55A8">
              <w:rPr>
                <w:rFonts w:hint="eastAsia"/>
                <w:color w:val="000000"/>
                <w:lang w:eastAsia="ja-JP"/>
              </w:rPr>
              <w:t xml:space="preserve">n particular, the qualifications of a parent or other affiliate company </w:t>
            </w:r>
            <w:r w:rsidRPr="009A55A8">
              <w:rPr>
                <w:color w:val="000000"/>
              </w:rPr>
              <w:t xml:space="preserve">that </w:t>
            </w:r>
            <w:r w:rsidRPr="009A55A8">
              <w:rPr>
                <w:rFonts w:hint="eastAsia"/>
                <w:color w:val="000000"/>
                <w:lang w:eastAsia="ja-JP"/>
              </w:rPr>
              <w:t>is not party to the Applicant under a JV in accordance with ITA 4.2 shall not be considered.</w:t>
            </w:r>
          </w:p>
        </w:tc>
        <w:tc>
          <w:tcPr>
            <w:tcW w:w="7467" w:type="dxa"/>
          </w:tcPr>
          <w:p w:rsidR="00EF2EF7" w:rsidRPr="009A55A8" w:rsidRDefault="00EF2EF7" w:rsidP="00C715EE">
            <w:pPr>
              <w:tabs>
                <w:tab w:val="left" w:pos="2160"/>
              </w:tabs>
              <w:spacing w:after="200"/>
              <w:ind w:left="576" w:hanging="576"/>
              <w:jc w:val="both"/>
              <w:rPr>
                <w:color w:val="000000"/>
                <w:spacing w:val="-2"/>
                <w:lang w:eastAsia="ja-JP"/>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3</w:t>
            </w:r>
            <w:r w:rsidRPr="009A55A8">
              <w:rPr>
                <w:color w:val="000000"/>
                <w:spacing w:val="-2"/>
              </w:rPr>
              <w:t>.</w:t>
            </w:r>
            <w:r w:rsidRPr="009A55A8">
              <w:rPr>
                <w:rFonts w:hint="eastAsia"/>
                <w:color w:val="000000"/>
                <w:spacing w:val="-2"/>
                <w:lang w:eastAsia="ja-JP"/>
              </w:rPr>
              <w:t>5</w:t>
            </w:r>
            <w:r w:rsidRPr="009A55A8">
              <w:rPr>
                <w:color w:val="000000"/>
                <w:spacing w:val="-2"/>
              </w:rPr>
              <w:tab/>
            </w:r>
            <w:r w:rsidRPr="009A55A8">
              <w:rPr>
                <w:rFonts w:hint="eastAsia"/>
                <w:color w:val="000000"/>
                <w:spacing w:val="-2"/>
                <w:lang w:eastAsia="ja-JP"/>
              </w:rPr>
              <w:t xml:space="preserve">In case of multiple contracts, Applicants should indicate in their Applications the individual contract or combination of contracts in which they are interested. </w:t>
            </w:r>
            <w:r w:rsidRPr="009A55A8">
              <w:rPr>
                <w:color w:val="000000"/>
                <w:spacing w:val="-2"/>
                <w:lang w:eastAsia="ja-JP"/>
              </w:rPr>
              <w:t>T</w:t>
            </w:r>
            <w:r w:rsidRPr="009A55A8">
              <w:rPr>
                <w:rFonts w:hint="eastAsia"/>
                <w:color w:val="000000"/>
                <w:spacing w:val="-2"/>
                <w:lang w:eastAsia="ja-JP"/>
              </w:rPr>
              <w:t xml:space="preserve">he Employer shall prequalify each Applicant for the maximum combination of contracts for which the Applicant has thereby indicated its interest and for which the Applicant meets the aggregate requirements or any other reasonable requirements set forth by the Employer. </w:t>
            </w:r>
            <w:r w:rsidRPr="009A55A8">
              <w:rPr>
                <w:color w:val="000000"/>
                <w:spacing w:val="-2"/>
                <w:lang w:eastAsia="ja-JP"/>
              </w:rPr>
              <w:t>T</w:t>
            </w:r>
            <w:r w:rsidRPr="009A55A8">
              <w:rPr>
                <w:rFonts w:hint="eastAsia"/>
                <w:color w:val="000000"/>
                <w:spacing w:val="-2"/>
                <w:lang w:eastAsia="ja-JP"/>
              </w:rPr>
              <w:t>he Q</w:t>
            </w:r>
            <w:r w:rsidRPr="009A55A8">
              <w:rPr>
                <w:rFonts w:hint="eastAsia"/>
                <w:color w:val="000000"/>
                <w:lang w:eastAsia="ja-JP"/>
              </w:rPr>
              <w:t>ualification Criteria and Requirements are mentioned in Section III.</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bookmarkStart w:id="388" w:name="_Toc367698382"/>
            <w:r w:rsidRPr="009A55A8">
              <w:rPr>
                <w:color w:val="000000"/>
              </w:rPr>
              <w:t>2</w:t>
            </w:r>
            <w:r w:rsidRPr="009A55A8">
              <w:rPr>
                <w:rFonts w:hint="eastAsia"/>
                <w:color w:val="000000"/>
                <w:lang w:eastAsia="ja-JP"/>
              </w:rPr>
              <w:t>4</w:t>
            </w:r>
            <w:r w:rsidRPr="009A55A8">
              <w:rPr>
                <w:color w:val="000000"/>
              </w:rPr>
              <w:t>.</w:t>
            </w:r>
            <w:r w:rsidRPr="009A55A8">
              <w:rPr>
                <w:color w:val="000000"/>
              </w:rPr>
              <w:tab/>
              <w:t>Employer’s Right to Accept or Reject Applications</w:t>
            </w:r>
            <w:bookmarkEnd w:id="388"/>
          </w:p>
        </w:tc>
        <w:tc>
          <w:tcPr>
            <w:tcW w:w="7467" w:type="dxa"/>
          </w:tcPr>
          <w:p w:rsidR="00EF2EF7" w:rsidRPr="009A55A8" w:rsidRDefault="00EF2EF7" w:rsidP="00C715EE">
            <w:pPr>
              <w:tabs>
                <w:tab w:val="left" w:pos="2160"/>
              </w:tabs>
              <w:spacing w:after="200"/>
              <w:ind w:left="576" w:hanging="576"/>
              <w:jc w:val="both"/>
              <w:rPr>
                <w:color w:val="000000"/>
              </w:rPr>
            </w:pPr>
            <w:r w:rsidRPr="009A55A8">
              <w:rPr>
                <w:color w:val="000000"/>
                <w:spacing w:val="-2"/>
              </w:rPr>
              <w:t>2</w:t>
            </w:r>
            <w:r w:rsidRPr="009A55A8">
              <w:rPr>
                <w:rFonts w:hint="eastAsia"/>
                <w:color w:val="000000"/>
                <w:spacing w:val="-2"/>
                <w:lang w:eastAsia="ja-JP"/>
              </w:rPr>
              <w:t>4</w:t>
            </w:r>
            <w:r w:rsidRPr="009A55A8">
              <w:rPr>
                <w:color w:val="000000"/>
                <w:spacing w:val="-2"/>
              </w:rPr>
              <w:t>.1</w:t>
            </w:r>
            <w:r w:rsidRPr="009A55A8">
              <w:rPr>
                <w:color w:val="000000"/>
                <w:spacing w:val="-2"/>
              </w:rPr>
              <w:tab/>
            </w:r>
            <w:r w:rsidRPr="009A55A8">
              <w:rPr>
                <w:color w:val="000000"/>
              </w:rPr>
              <w:t xml:space="preserve">The Employer reserves the right to accept or reject any </w:t>
            </w:r>
            <w:r w:rsidRPr="009A55A8">
              <w:rPr>
                <w:rFonts w:hint="eastAsia"/>
                <w:color w:val="000000"/>
                <w:lang w:eastAsia="ja-JP"/>
              </w:rPr>
              <w:t>A</w:t>
            </w:r>
            <w:r w:rsidRPr="009A55A8">
              <w:rPr>
                <w:color w:val="000000"/>
              </w:rPr>
              <w:t xml:space="preserve">pplication, and to annul the prequalification process and reject all </w:t>
            </w:r>
            <w:r w:rsidRPr="009A55A8">
              <w:rPr>
                <w:rFonts w:hint="eastAsia"/>
                <w:color w:val="000000"/>
                <w:lang w:eastAsia="ja-JP"/>
              </w:rPr>
              <w:t>A</w:t>
            </w:r>
            <w:r w:rsidRPr="009A55A8">
              <w:rPr>
                <w:color w:val="000000"/>
              </w:rPr>
              <w:t>pplications at any time, without thereby incurring any liability to Applicants.</w:t>
            </w:r>
          </w:p>
          <w:p w:rsidR="00EF2EF7" w:rsidRPr="009A55A8" w:rsidDel="00930FB5" w:rsidRDefault="00EF2EF7" w:rsidP="00C715EE">
            <w:pPr>
              <w:tabs>
                <w:tab w:val="left" w:pos="2160"/>
              </w:tabs>
              <w:spacing w:after="200"/>
              <w:ind w:left="576" w:hanging="576"/>
              <w:jc w:val="both"/>
              <w:rPr>
                <w:color w:val="000000"/>
                <w:spacing w:val="-2"/>
              </w:rPr>
            </w:pP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bookmarkStart w:id="389" w:name="_Toc367698383"/>
            <w:r w:rsidRPr="009A55A8">
              <w:rPr>
                <w:color w:val="000000"/>
              </w:rPr>
              <w:t>2</w:t>
            </w:r>
            <w:r w:rsidRPr="009A55A8">
              <w:rPr>
                <w:rFonts w:hint="eastAsia"/>
                <w:color w:val="000000"/>
                <w:lang w:eastAsia="ja-JP"/>
              </w:rPr>
              <w:t>5</w:t>
            </w:r>
            <w:r w:rsidRPr="009A55A8">
              <w:rPr>
                <w:color w:val="000000"/>
              </w:rPr>
              <w:t>.</w:t>
            </w:r>
            <w:r w:rsidRPr="009A55A8">
              <w:rPr>
                <w:color w:val="000000"/>
              </w:rPr>
              <w:tab/>
              <w:t>Prequalifica</w:t>
            </w:r>
            <w:r w:rsidRPr="009A55A8">
              <w:rPr>
                <w:color w:val="000000"/>
              </w:rPr>
              <w:softHyphen/>
              <w:t>tion of Applicants</w:t>
            </w:r>
            <w:bookmarkEnd w:id="389"/>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5</w:t>
            </w:r>
            <w:r w:rsidRPr="009A55A8">
              <w:rPr>
                <w:color w:val="000000"/>
                <w:spacing w:val="-2"/>
              </w:rPr>
              <w:t>.1</w:t>
            </w:r>
            <w:r w:rsidRPr="009A55A8">
              <w:rPr>
                <w:color w:val="000000"/>
                <w:spacing w:val="-2"/>
              </w:rPr>
              <w:tab/>
            </w:r>
            <w:r w:rsidRPr="009A55A8">
              <w:rPr>
                <w:color w:val="000000"/>
              </w:rPr>
              <w:t>All Applicants</w:t>
            </w:r>
            <w:r w:rsidRPr="009A55A8">
              <w:rPr>
                <w:rFonts w:hint="eastAsia"/>
                <w:color w:val="000000"/>
                <w:lang w:eastAsia="ja-JP"/>
              </w:rPr>
              <w:t xml:space="preserve"> </w:t>
            </w:r>
            <w:r w:rsidRPr="009A55A8">
              <w:rPr>
                <w:color w:val="000000"/>
              </w:rPr>
              <w:t xml:space="preserve">whose </w:t>
            </w:r>
            <w:r w:rsidRPr="009A55A8">
              <w:rPr>
                <w:rFonts w:hint="eastAsia"/>
                <w:color w:val="000000"/>
                <w:lang w:eastAsia="ja-JP"/>
              </w:rPr>
              <w:t>A</w:t>
            </w:r>
            <w:r w:rsidRPr="009A55A8">
              <w:rPr>
                <w:color w:val="000000"/>
              </w:rPr>
              <w:t>pplications</w:t>
            </w:r>
            <w:r w:rsidRPr="009A55A8">
              <w:rPr>
                <w:rFonts w:hint="eastAsia"/>
                <w:color w:val="000000"/>
                <w:lang w:eastAsia="ja-JP"/>
              </w:rPr>
              <w:t xml:space="preserve"> substantially meet or exceed the specified qualification requirements will be prequalified by the </w:t>
            </w:r>
            <w:r w:rsidRPr="009A55A8">
              <w:rPr>
                <w:rFonts w:hint="eastAsia"/>
                <w:color w:val="000000"/>
                <w:lang w:eastAsia="ja-JP"/>
              </w:rPr>
              <w:lastRenderedPageBreak/>
              <w:t xml:space="preserve">Employer. </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spacing w:after="200"/>
              <w:ind w:left="357" w:hanging="357"/>
              <w:rPr>
                <w:color w:val="000000"/>
              </w:rPr>
            </w:pPr>
            <w:bookmarkStart w:id="390" w:name="_Toc367698384"/>
            <w:r w:rsidRPr="009A55A8">
              <w:rPr>
                <w:color w:val="000000"/>
              </w:rPr>
              <w:lastRenderedPageBreak/>
              <w:t>2</w:t>
            </w:r>
            <w:r w:rsidRPr="009A55A8">
              <w:rPr>
                <w:rFonts w:hint="eastAsia"/>
                <w:color w:val="000000"/>
                <w:lang w:eastAsia="ja-JP"/>
              </w:rPr>
              <w:t>6</w:t>
            </w:r>
            <w:r w:rsidRPr="009A55A8">
              <w:rPr>
                <w:color w:val="000000"/>
              </w:rPr>
              <w:t>. Notification of Prequalifica</w:t>
            </w:r>
            <w:r w:rsidRPr="009A55A8">
              <w:rPr>
                <w:color w:val="000000"/>
              </w:rPr>
              <w:softHyphen/>
              <w:t>tion</w:t>
            </w:r>
            <w:bookmarkEnd w:id="390"/>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6</w:t>
            </w:r>
            <w:r w:rsidRPr="009A55A8">
              <w:rPr>
                <w:color w:val="000000"/>
                <w:spacing w:val="-2"/>
              </w:rPr>
              <w:t>.1</w:t>
            </w:r>
            <w:r w:rsidRPr="009A55A8">
              <w:rPr>
                <w:color w:val="000000"/>
                <w:spacing w:val="-2"/>
              </w:rPr>
              <w:tab/>
            </w:r>
            <w:r w:rsidRPr="009A55A8">
              <w:rPr>
                <w:rFonts w:hint="eastAsia"/>
                <w:color w:val="000000"/>
                <w:spacing w:val="-2"/>
                <w:lang w:eastAsia="ja-JP"/>
              </w:rPr>
              <w:t xml:space="preserve">The Employer shall notify all Applicants in writing of the names of those Applicants who have been prequalified. </w:t>
            </w:r>
            <w:r w:rsidRPr="009A55A8">
              <w:rPr>
                <w:color w:val="000000"/>
                <w:lang w:eastAsia="ja-JP"/>
              </w:rPr>
              <w:t>I</w:t>
            </w:r>
            <w:r w:rsidRPr="009A55A8">
              <w:rPr>
                <w:rFonts w:hint="eastAsia"/>
                <w:color w:val="000000"/>
                <w:lang w:eastAsia="ja-JP"/>
              </w:rPr>
              <w:t xml:space="preserve">n addition, those </w:t>
            </w:r>
            <w:r w:rsidRPr="009A55A8">
              <w:rPr>
                <w:color w:val="000000"/>
              </w:rPr>
              <w:t>Applicants</w:t>
            </w:r>
            <w:r w:rsidRPr="009A55A8">
              <w:rPr>
                <w:rFonts w:hint="eastAsia"/>
                <w:color w:val="000000"/>
                <w:lang w:eastAsia="ja-JP"/>
              </w:rPr>
              <w:t xml:space="preserve"> who have been disqualified will be informed separately.</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spacing w:after="200"/>
              <w:ind w:left="357" w:hanging="357"/>
              <w:rPr>
                <w:color w:val="000000"/>
              </w:rPr>
            </w:pPr>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6</w:t>
            </w:r>
            <w:r w:rsidRPr="009A55A8">
              <w:rPr>
                <w:color w:val="000000"/>
                <w:spacing w:val="-2"/>
              </w:rPr>
              <w:t>.</w:t>
            </w:r>
            <w:r w:rsidRPr="009A55A8">
              <w:rPr>
                <w:rFonts w:hint="eastAsia"/>
                <w:color w:val="000000"/>
                <w:spacing w:val="-2"/>
                <w:lang w:eastAsia="ja-JP"/>
              </w:rPr>
              <w:t>2</w:t>
            </w:r>
            <w:r w:rsidRPr="009A55A8">
              <w:rPr>
                <w:color w:val="000000"/>
                <w:spacing w:val="-2"/>
              </w:rPr>
              <w:tab/>
            </w:r>
            <w:r w:rsidRPr="009A55A8">
              <w:rPr>
                <w:rFonts w:hint="eastAsia"/>
                <w:color w:val="000000"/>
                <w:spacing w:val="-2"/>
                <w:lang w:eastAsia="ja-JP"/>
              </w:rPr>
              <w:t>Applicants that have not been prequalified may write to the Employer to request, in writing, or in a meeting, the grounds on which they were disqualified.</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tabs>
                <w:tab w:val="left" w:pos="364"/>
              </w:tabs>
              <w:spacing w:after="200"/>
              <w:ind w:left="357" w:hanging="357"/>
              <w:rPr>
                <w:color w:val="000000"/>
              </w:rPr>
            </w:pPr>
            <w:bookmarkStart w:id="391" w:name="_Toc367698385"/>
            <w:r w:rsidRPr="009A55A8">
              <w:rPr>
                <w:color w:val="000000"/>
              </w:rPr>
              <w:t>2</w:t>
            </w:r>
            <w:r w:rsidRPr="009A55A8">
              <w:rPr>
                <w:rFonts w:hint="eastAsia"/>
                <w:color w:val="000000"/>
                <w:lang w:eastAsia="ja-JP"/>
              </w:rPr>
              <w:t>7</w:t>
            </w:r>
            <w:r w:rsidRPr="009A55A8">
              <w:rPr>
                <w:color w:val="000000"/>
              </w:rPr>
              <w:t xml:space="preserve">. </w:t>
            </w:r>
            <w:r w:rsidRPr="009A55A8">
              <w:rPr>
                <w:rFonts w:hint="eastAsia"/>
                <w:color w:val="000000"/>
                <w:lang w:eastAsia="ja-JP"/>
              </w:rPr>
              <w:tab/>
            </w:r>
            <w:r w:rsidRPr="009A55A8">
              <w:rPr>
                <w:color w:val="000000"/>
              </w:rPr>
              <w:t xml:space="preserve">Invitation </w:t>
            </w:r>
            <w:r w:rsidRPr="009A55A8">
              <w:rPr>
                <w:rFonts w:hint="eastAsia"/>
                <w:color w:val="000000"/>
                <w:lang w:eastAsia="ja-JP"/>
              </w:rPr>
              <w:t>for</w:t>
            </w:r>
            <w:r w:rsidRPr="009A55A8">
              <w:rPr>
                <w:color w:val="000000"/>
              </w:rPr>
              <w:t xml:space="preserve"> Bid</w:t>
            </w:r>
            <w:r w:rsidRPr="009A55A8">
              <w:rPr>
                <w:rFonts w:hint="eastAsia"/>
                <w:color w:val="000000"/>
                <w:lang w:eastAsia="ja-JP"/>
              </w:rPr>
              <w:t>s</w:t>
            </w:r>
            <w:bookmarkEnd w:id="391"/>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7</w:t>
            </w:r>
            <w:r w:rsidRPr="009A55A8">
              <w:rPr>
                <w:color w:val="000000"/>
                <w:spacing w:val="-2"/>
              </w:rPr>
              <w:t>.1</w:t>
            </w:r>
            <w:r w:rsidRPr="009A55A8">
              <w:rPr>
                <w:color w:val="000000"/>
                <w:spacing w:val="-2"/>
              </w:rPr>
              <w:tab/>
            </w:r>
            <w:r w:rsidRPr="009A55A8">
              <w:rPr>
                <w:color w:val="000000"/>
              </w:rPr>
              <w:t>Promptly after the notification of the results of the prequalification</w:t>
            </w:r>
            <w:r w:rsidRPr="009A55A8">
              <w:rPr>
                <w:rFonts w:hint="eastAsia"/>
                <w:color w:val="000000"/>
              </w:rPr>
              <w:t>,</w:t>
            </w:r>
            <w:r w:rsidRPr="009A55A8">
              <w:rPr>
                <w:color w:val="000000"/>
              </w:rPr>
              <w:t xml:space="preserve"> the Employer shall invite </w:t>
            </w:r>
            <w:r w:rsidRPr="009A55A8">
              <w:rPr>
                <w:rFonts w:hint="eastAsia"/>
                <w:color w:val="000000"/>
                <w:lang w:eastAsia="ja-JP"/>
              </w:rPr>
              <w:t>B</w:t>
            </w:r>
            <w:r w:rsidRPr="009A55A8">
              <w:rPr>
                <w:color w:val="000000"/>
              </w:rPr>
              <w:t>ids from all the Applicants that have been prequalified.</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tabs>
                <w:tab w:val="left" w:pos="364"/>
              </w:tabs>
              <w:spacing w:after="200"/>
              <w:ind w:left="357" w:hanging="357"/>
              <w:rPr>
                <w:color w:val="000000"/>
                <w:lang w:eastAsia="ja-JP"/>
              </w:rPr>
            </w:pPr>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7</w:t>
            </w:r>
            <w:r w:rsidRPr="009A55A8">
              <w:rPr>
                <w:color w:val="000000"/>
                <w:spacing w:val="-2"/>
              </w:rPr>
              <w:t>.2</w:t>
            </w:r>
            <w:r w:rsidRPr="009A55A8">
              <w:rPr>
                <w:color w:val="000000"/>
                <w:spacing w:val="-2"/>
              </w:rPr>
              <w:tab/>
            </w:r>
            <w:r w:rsidRPr="009A55A8">
              <w:rPr>
                <w:color w:val="000000"/>
              </w:rPr>
              <w:t>Bidders may be required to provide a Bid Security acceptable to the Employer in the form and an amount to be specified in the Bidding Documents, and the successful Bidder shall be required to provide a Performance Security to be specified in the Bidding Documents.</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rPr>
                <w:color w:val="000000"/>
              </w:rPr>
            </w:pPr>
          </w:p>
        </w:tc>
        <w:tc>
          <w:tcPr>
            <w:tcW w:w="7467" w:type="dxa"/>
          </w:tcPr>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spacing w:val="-2"/>
              </w:rPr>
              <w:t>2</w:t>
            </w:r>
            <w:r w:rsidRPr="009A55A8">
              <w:rPr>
                <w:rFonts w:hint="eastAsia"/>
                <w:color w:val="000000"/>
                <w:spacing w:val="-2"/>
                <w:lang w:eastAsia="ja-JP"/>
              </w:rPr>
              <w:t>7</w:t>
            </w:r>
            <w:r w:rsidRPr="009A55A8">
              <w:rPr>
                <w:color w:val="000000"/>
                <w:spacing w:val="-2"/>
              </w:rPr>
              <w:t>.</w:t>
            </w:r>
            <w:r w:rsidRPr="009A55A8">
              <w:rPr>
                <w:rFonts w:hint="eastAsia"/>
                <w:color w:val="000000"/>
                <w:spacing w:val="-2"/>
                <w:lang w:eastAsia="ja-JP"/>
              </w:rPr>
              <w:t>3</w:t>
            </w:r>
            <w:r w:rsidRPr="009A55A8">
              <w:rPr>
                <w:color w:val="000000"/>
                <w:spacing w:val="-2"/>
              </w:rPr>
              <w:tab/>
            </w:r>
            <w:r w:rsidRPr="009A55A8">
              <w:rPr>
                <w:rFonts w:hint="eastAsia"/>
                <w:color w:val="000000"/>
                <w:spacing w:val="-2"/>
                <w:lang w:eastAsia="ja-JP"/>
              </w:rPr>
              <w:t>T</w:t>
            </w:r>
            <w:r w:rsidRPr="009A55A8">
              <w:rPr>
                <w:color w:val="000000"/>
              </w:rPr>
              <w:t>he Bidding Documents</w:t>
            </w:r>
            <w:r w:rsidRPr="009A55A8">
              <w:rPr>
                <w:rFonts w:hint="eastAsia"/>
                <w:color w:val="000000"/>
                <w:lang w:eastAsia="ja-JP"/>
              </w:rPr>
              <w:t xml:space="preserve"> will be prepared in accordance with applicable Standard Bidding Documents of JICA </w:t>
            </w:r>
            <w:r w:rsidRPr="009A55A8">
              <w:rPr>
                <w:rFonts w:hint="eastAsia"/>
                <w:b/>
                <w:color w:val="000000"/>
                <w:lang w:eastAsia="ja-JP"/>
              </w:rPr>
              <w:t>specified in the PDS.</w:t>
            </w:r>
          </w:p>
        </w:tc>
        <w:tc>
          <w:tcPr>
            <w:tcW w:w="7467" w:type="dxa"/>
          </w:tcPr>
          <w:p w:rsidR="00EF2EF7" w:rsidRPr="009A55A8" w:rsidRDefault="00EF2EF7" w:rsidP="00C715EE">
            <w:pPr>
              <w:tabs>
                <w:tab w:val="left" w:pos="2160"/>
              </w:tabs>
              <w:spacing w:after="200"/>
              <w:ind w:left="576" w:hanging="576"/>
              <w:jc w:val="both"/>
              <w:rPr>
                <w:color w:val="000000"/>
                <w:spacing w:val="-6"/>
                <w:lang w:eastAsia="ja-JP"/>
              </w:rPr>
            </w:pPr>
          </w:p>
        </w:tc>
      </w:tr>
      <w:tr w:rsidR="00EF2EF7" w:rsidRPr="009A55A8" w:rsidTr="00C715EE">
        <w:tc>
          <w:tcPr>
            <w:tcW w:w="2130" w:type="dxa"/>
          </w:tcPr>
          <w:p w:rsidR="00EF2EF7" w:rsidRPr="009A55A8" w:rsidRDefault="00EF2EF7" w:rsidP="00C715EE">
            <w:pPr>
              <w:pStyle w:val="Heading3"/>
              <w:rPr>
                <w:color w:val="000000"/>
              </w:rPr>
            </w:pPr>
            <w:bookmarkStart w:id="392" w:name="_Toc367698386"/>
            <w:r w:rsidRPr="009A55A8">
              <w:rPr>
                <w:rFonts w:hint="eastAsia"/>
                <w:color w:val="000000"/>
                <w:lang w:eastAsia="ja-JP"/>
              </w:rPr>
              <w:t>28</w:t>
            </w:r>
            <w:r w:rsidRPr="009A55A8">
              <w:rPr>
                <w:color w:val="000000"/>
              </w:rPr>
              <w:t xml:space="preserve"> </w:t>
            </w:r>
            <w:r w:rsidRPr="009A55A8">
              <w:rPr>
                <w:rFonts w:hint="eastAsia"/>
                <w:color w:val="000000"/>
                <w:lang w:eastAsia="ja-JP"/>
              </w:rPr>
              <w:tab/>
            </w:r>
            <w:r w:rsidRPr="009A55A8">
              <w:rPr>
                <w:color w:val="000000"/>
              </w:rPr>
              <w:t>Changes in Qualifications of Applicants</w:t>
            </w:r>
            <w:bookmarkEnd w:id="392"/>
          </w:p>
        </w:tc>
        <w:tc>
          <w:tcPr>
            <w:tcW w:w="7467" w:type="dxa"/>
          </w:tcPr>
          <w:p w:rsidR="00EF2EF7" w:rsidRPr="009A55A8" w:rsidRDefault="00EF2EF7" w:rsidP="00C715EE">
            <w:pPr>
              <w:pStyle w:val="Style12"/>
              <w:spacing w:after="200" w:line="240" w:lineRule="auto"/>
              <w:ind w:left="576"/>
              <w:rPr>
                <w:color w:val="000000"/>
              </w:rPr>
            </w:pPr>
            <w:r w:rsidRPr="009A55A8">
              <w:rPr>
                <w:rFonts w:hint="eastAsia"/>
                <w:color w:val="000000"/>
                <w:spacing w:val="-2"/>
                <w:lang w:eastAsia="ja-JP"/>
              </w:rPr>
              <w:t>28</w:t>
            </w:r>
            <w:r w:rsidRPr="009A55A8">
              <w:rPr>
                <w:color w:val="000000"/>
                <w:spacing w:val="-2"/>
              </w:rPr>
              <w:t>.1</w:t>
            </w:r>
            <w:r w:rsidRPr="009A55A8">
              <w:rPr>
                <w:color w:val="000000"/>
                <w:spacing w:val="-2"/>
              </w:rPr>
              <w:tab/>
            </w:r>
            <w:r w:rsidRPr="009A55A8">
              <w:rPr>
                <w:color w:val="000000"/>
              </w:rPr>
              <w:t xml:space="preserve">Any change in the structure or formation of an Applicant after being prequalified in accordance with ITA </w:t>
            </w:r>
            <w:r w:rsidRPr="009A55A8">
              <w:rPr>
                <w:rFonts w:hint="eastAsia"/>
                <w:color w:val="000000"/>
              </w:rPr>
              <w:t>2</w:t>
            </w:r>
            <w:r w:rsidRPr="009A55A8">
              <w:rPr>
                <w:rFonts w:hint="eastAsia"/>
                <w:color w:val="000000"/>
                <w:lang w:eastAsia="ja-JP"/>
              </w:rPr>
              <w:t>5</w:t>
            </w:r>
            <w:r w:rsidRPr="009A55A8">
              <w:rPr>
                <w:color w:val="000000"/>
              </w:rPr>
              <w:t xml:space="preserve"> and invited to bid </w:t>
            </w:r>
            <w:r w:rsidRPr="009A55A8">
              <w:rPr>
                <w:rFonts w:hint="eastAsia"/>
                <w:color w:val="000000"/>
                <w:lang w:eastAsia="ja-JP"/>
              </w:rPr>
              <w:t xml:space="preserve">(including, in the case of a JV, any change in the structure or formation of any member thereto) </w:t>
            </w:r>
            <w:r w:rsidRPr="009A55A8">
              <w:rPr>
                <w:color w:val="000000"/>
              </w:rPr>
              <w:t xml:space="preserve">shall be subject to a written approval of the Employer prior to the deadline for submission of </w:t>
            </w:r>
            <w:r w:rsidRPr="009A55A8">
              <w:rPr>
                <w:rFonts w:hint="eastAsia"/>
                <w:color w:val="000000"/>
                <w:lang w:eastAsia="ja-JP"/>
              </w:rPr>
              <w:t>B</w:t>
            </w:r>
            <w:r w:rsidRPr="009A55A8">
              <w:rPr>
                <w:color w:val="000000"/>
              </w:rPr>
              <w:t xml:space="preserve">ids. </w:t>
            </w:r>
            <w:r w:rsidRPr="009A55A8">
              <w:rPr>
                <w:rFonts w:hint="eastAsia"/>
                <w:color w:val="000000"/>
              </w:rPr>
              <w:t xml:space="preserve"> </w:t>
            </w:r>
            <w:r w:rsidRPr="009A55A8">
              <w:rPr>
                <w:color w:val="000000"/>
              </w:rPr>
              <w:t>Such approval shall be denied if</w:t>
            </w:r>
            <w:r w:rsidRPr="009A55A8">
              <w:rPr>
                <w:rFonts w:hint="eastAsia"/>
                <w:color w:val="000000"/>
                <w:lang w:eastAsia="ja-JP"/>
              </w:rPr>
              <w:t>;</w:t>
            </w:r>
          </w:p>
          <w:p w:rsidR="00EF2EF7" w:rsidRPr="009A55A8" w:rsidRDefault="00EF2EF7" w:rsidP="00C715EE">
            <w:pPr>
              <w:pStyle w:val="Style12"/>
              <w:spacing w:after="200" w:line="240" w:lineRule="auto"/>
              <w:ind w:left="1152"/>
              <w:rPr>
                <w:color w:val="000000"/>
                <w:spacing w:val="-2"/>
                <w:lang w:eastAsia="ja-JP"/>
              </w:rPr>
            </w:pPr>
            <w:r w:rsidRPr="009A55A8">
              <w:rPr>
                <w:color w:val="000000"/>
                <w:spacing w:val="-2"/>
              </w:rPr>
              <w:t>(</w:t>
            </w:r>
            <w:r w:rsidRPr="009A55A8">
              <w:rPr>
                <w:rFonts w:hint="eastAsia"/>
                <w:color w:val="000000"/>
                <w:spacing w:val="-2"/>
                <w:lang w:eastAsia="ja-JP"/>
              </w:rPr>
              <w:t>i</w:t>
            </w:r>
            <w:r w:rsidRPr="009A55A8">
              <w:rPr>
                <w:color w:val="000000"/>
                <w:spacing w:val="-2"/>
              </w:rPr>
              <w:t>)</w:t>
            </w:r>
            <w:r w:rsidRPr="009A55A8">
              <w:rPr>
                <w:color w:val="000000"/>
                <w:spacing w:val="-2"/>
              </w:rPr>
              <w:tab/>
            </w:r>
            <w:r w:rsidRPr="009A55A8">
              <w:rPr>
                <w:rFonts w:hint="eastAsia"/>
                <w:color w:val="000000"/>
                <w:spacing w:val="-2"/>
                <w:lang w:eastAsia="ja-JP"/>
              </w:rPr>
              <w:t>such change has not taken place by the free choice of the firms involved;</w:t>
            </w:r>
          </w:p>
          <w:p w:rsidR="00EF2EF7" w:rsidRPr="009A55A8" w:rsidRDefault="00EF2EF7" w:rsidP="00EF2EF7">
            <w:pPr>
              <w:pStyle w:val="Style12"/>
              <w:numPr>
                <w:ilvl w:val="0"/>
                <w:numId w:val="10"/>
              </w:numPr>
              <w:tabs>
                <w:tab w:val="clear" w:pos="1414"/>
                <w:tab w:val="num" w:pos="1152"/>
              </w:tabs>
              <w:spacing w:after="200" w:line="240" w:lineRule="auto"/>
              <w:ind w:left="1152" w:hanging="600"/>
              <w:rPr>
                <w:color w:val="000000"/>
                <w:spacing w:val="-2"/>
                <w:lang w:eastAsia="ja-JP"/>
              </w:rPr>
            </w:pPr>
            <w:r w:rsidRPr="009A55A8">
              <w:rPr>
                <w:rFonts w:hint="eastAsia"/>
                <w:color w:val="000000"/>
                <w:spacing w:val="-2"/>
                <w:lang w:eastAsia="ja-JP"/>
              </w:rPr>
              <w:t>as a consequence of the change, the Application no longer substantially meets the qualification criteria set forth in Section III, Qualification Criteria and Requirements; or</w:t>
            </w:r>
          </w:p>
          <w:p w:rsidR="00EF2EF7" w:rsidRPr="009A55A8" w:rsidRDefault="00EF2EF7" w:rsidP="00A22E78">
            <w:pPr>
              <w:pStyle w:val="Style12"/>
              <w:spacing w:after="200" w:line="240" w:lineRule="auto"/>
              <w:ind w:leftChars="229" w:left="1149" w:hangingChars="257" w:hanging="599"/>
              <w:rPr>
                <w:color w:val="000000"/>
                <w:lang w:eastAsia="ja-JP"/>
              </w:rPr>
            </w:pPr>
            <w:r w:rsidRPr="009A55A8">
              <w:rPr>
                <w:color w:val="000000"/>
                <w:spacing w:val="-7"/>
              </w:rPr>
              <w:t>(</w:t>
            </w:r>
            <w:r w:rsidRPr="009A55A8">
              <w:rPr>
                <w:rFonts w:hint="eastAsia"/>
                <w:color w:val="000000"/>
                <w:spacing w:val="-7"/>
                <w:lang w:eastAsia="ja-JP"/>
              </w:rPr>
              <w:t>iii</w:t>
            </w:r>
            <w:r w:rsidRPr="009A55A8">
              <w:rPr>
                <w:color w:val="000000"/>
                <w:spacing w:val="-7"/>
              </w:rPr>
              <w:t>)</w:t>
            </w:r>
            <w:r w:rsidRPr="009A55A8">
              <w:rPr>
                <w:color w:val="000000"/>
                <w:spacing w:val="-7"/>
              </w:rPr>
              <w:tab/>
            </w:r>
            <w:r w:rsidRPr="009A55A8">
              <w:rPr>
                <w:color w:val="000000"/>
              </w:rPr>
              <w:t xml:space="preserve">in the opinion of the Employer, </w:t>
            </w:r>
            <w:r w:rsidRPr="009A55A8">
              <w:rPr>
                <w:rFonts w:hint="eastAsia"/>
                <w:color w:val="000000"/>
                <w:lang w:eastAsia="ja-JP"/>
              </w:rPr>
              <w:t>the change may result in a</w:t>
            </w:r>
            <w:r w:rsidRPr="009A55A8">
              <w:rPr>
                <w:color w:val="000000"/>
              </w:rPr>
              <w:t xml:space="preserve"> substantial reduction in competition</w:t>
            </w:r>
            <w:r w:rsidRPr="009A55A8">
              <w:rPr>
                <w:rFonts w:hint="eastAsia"/>
                <w:color w:val="000000"/>
                <w:lang w:eastAsia="ja-JP"/>
              </w:rPr>
              <w:t>.</w:t>
            </w:r>
          </w:p>
          <w:p w:rsidR="00EF2EF7" w:rsidRPr="009A55A8" w:rsidDel="00930FB5" w:rsidRDefault="00EF2EF7" w:rsidP="00C715EE">
            <w:pPr>
              <w:tabs>
                <w:tab w:val="left" w:pos="2160"/>
              </w:tabs>
              <w:spacing w:after="200"/>
              <w:ind w:left="576" w:hanging="576"/>
              <w:jc w:val="both"/>
              <w:rPr>
                <w:color w:val="000000"/>
                <w:spacing w:val="-2"/>
              </w:rPr>
            </w:pPr>
            <w:r w:rsidRPr="009A55A8">
              <w:rPr>
                <w:color w:val="000000"/>
                <w:lang w:eastAsia="ja-JP"/>
              </w:rPr>
              <w:t xml:space="preserve">         A</w:t>
            </w:r>
            <w:r w:rsidRPr="009A55A8">
              <w:rPr>
                <w:rFonts w:hint="eastAsia"/>
                <w:color w:val="000000"/>
                <w:lang w:eastAsia="ja-JP"/>
              </w:rPr>
              <w:t>ny such change should be submitted to the Employer not later than fourteen (14) days after the date of the Invitation for Bids.</w:t>
            </w:r>
          </w:p>
        </w:tc>
        <w:tc>
          <w:tcPr>
            <w:tcW w:w="7467" w:type="dxa"/>
          </w:tcPr>
          <w:p w:rsidR="00EF2EF7" w:rsidRPr="009A55A8" w:rsidRDefault="00EF2EF7" w:rsidP="00C715EE">
            <w:pPr>
              <w:tabs>
                <w:tab w:val="left" w:pos="2160"/>
              </w:tabs>
              <w:spacing w:after="200"/>
              <w:ind w:left="576" w:hanging="576"/>
              <w:jc w:val="both"/>
              <w:rPr>
                <w:color w:val="000000"/>
                <w:spacing w:val="-2"/>
              </w:rPr>
            </w:pPr>
          </w:p>
        </w:tc>
      </w:tr>
      <w:tr w:rsidR="00EF2EF7" w:rsidRPr="009A55A8" w:rsidTr="00C715EE">
        <w:tc>
          <w:tcPr>
            <w:tcW w:w="2130" w:type="dxa"/>
          </w:tcPr>
          <w:p w:rsidR="00EF2EF7" w:rsidRPr="009A55A8" w:rsidRDefault="00EF2EF7" w:rsidP="00C715EE">
            <w:pPr>
              <w:pStyle w:val="Heading3"/>
              <w:tabs>
                <w:tab w:val="left" w:pos="364"/>
              </w:tabs>
              <w:rPr>
                <w:color w:val="000000"/>
              </w:rPr>
            </w:pPr>
          </w:p>
        </w:tc>
        <w:tc>
          <w:tcPr>
            <w:tcW w:w="7467" w:type="dxa"/>
          </w:tcPr>
          <w:p w:rsidR="00EF2EF7" w:rsidRPr="009A55A8" w:rsidDel="00930FB5" w:rsidRDefault="00EF2EF7" w:rsidP="00C715EE">
            <w:pPr>
              <w:pStyle w:val="Style12"/>
              <w:spacing w:after="200" w:line="240" w:lineRule="auto"/>
              <w:ind w:leftChars="229" w:left="552" w:hanging="2"/>
              <w:rPr>
                <w:color w:val="000000"/>
                <w:spacing w:val="-2"/>
                <w:lang w:eastAsia="ja-JP"/>
              </w:rPr>
            </w:pPr>
          </w:p>
        </w:tc>
        <w:tc>
          <w:tcPr>
            <w:tcW w:w="7467" w:type="dxa"/>
          </w:tcPr>
          <w:p w:rsidR="00EF2EF7" w:rsidRPr="009A55A8" w:rsidRDefault="00EF2EF7" w:rsidP="00C715EE">
            <w:pPr>
              <w:pStyle w:val="Style12"/>
              <w:spacing w:after="200" w:line="240" w:lineRule="auto"/>
              <w:ind w:leftChars="229" w:left="552" w:hanging="2"/>
              <w:rPr>
                <w:color w:val="000000"/>
                <w:spacing w:val="-7"/>
                <w:lang w:eastAsia="ja-JP"/>
              </w:rPr>
            </w:pPr>
          </w:p>
        </w:tc>
      </w:tr>
    </w:tbl>
    <w:p w:rsidR="00EF2EF7" w:rsidRPr="009A55A8" w:rsidRDefault="00EF2EF7" w:rsidP="00EF2EF7">
      <w:pPr>
        <w:pStyle w:val="Style13"/>
        <w:spacing w:before="180" w:after="360" w:line="264" w:lineRule="exact"/>
        <w:rPr>
          <w:color w:val="000000"/>
          <w:lang w:eastAsia="ja-JP"/>
        </w:rPr>
        <w:sectPr w:rsidR="00EF2EF7" w:rsidRPr="009A55A8" w:rsidSect="00C715EE">
          <w:footerReference w:type="default" r:id="rId25"/>
          <w:pgSz w:w="12240" w:h="15840"/>
          <w:pgMar w:top="1440" w:right="1440" w:bottom="1440" w:left="1440" w:header="720" w:footer="720" w:gutter="0"/>
          <w:pgNumType w:fmt="numberInDash" w:start="1"/>
          <w:cols w:space="720"/>
          <w:noEndnote/>
          <w:docGrid w:linePitch="326"/>
        </w:sectPr>
      </w:pPr>
    </w:p>
    <w:p w:rsidR="002E417A" w:rsidRPr="009A55A8" w:rsidRDefault="002E417A" w:rsidP="002E417A">
      <w:pPr>
        <w:pStyle w:val="Header1"/>
        <w:rPr>
          <w:color w:val="000000"/>
        </w:rPr>
      </w:pPr>
    </w:p>
    <w:p w:rsidR="00DE0F58" w:rsidRPr="009A55A8" w:rsidRDefault="00DE0F58" w:rsidP="002E417A">
      <w:pPr>
        <w:pStyle w:val="Header1"/>
        <w:rPr>
          <w:color w:val="000000"/>
        </w:rPr>
      </w:pPr>
    </w:p>
    <w:p w:rsidR="00EF2EF7" w:rsidRPr="009A55A8" w:rsidRDefault="00EF2EF7" w:rsidP="002E417A">
      <w:pPr>
        <w:pStyle w:val="Header1"/>
        <w:rPr>
          <w:color w:val="000000"/>
          <w:lang w:eastAsia="ja-JP"/>
        </w:rPr>
      </w:pPr>
      <w:bookmarkStart w:id="393" w:name="_Toc382832727"/>
      <w:r w:rsidRPr="009A55A8">
        <w:rPr>
          <w:color w:val="000000"/>
        </w:rPr>
        <w:t>Section I</w:t>
      </w:r>
      <w:r w:rsidRPr="009A55A8">
        <w:rPr>
          <w:rFonts w:hint="eastAsia"/>
          <w:color w:val="000000"/>
          <w:lang w:eastAsia="ja-JP"/>
        </w:rPr>
        <w:t>I</w:t>
      </w:r>
      <w:r w:rsidRPr="009A55A8">
        <w:rPr>
          <w:color w:val="000000"/>
        </w:rPr>
        <w:t xml:space="preserve">. </w:t>
      </w:r>
      <w:r w:rsidRPr="009A55A8">
        <w:rPr>
          <w:rFonts w:hint="eastAsia"/>
          <w:color w:val="000000"/>
          <w:lang w:eastAsia="ja-JP"/>
        </w:rPr>
        <w:t>Prequalification Data Sheet</w:t>
      </w:r>
      <w:bookmarkEnd w:id="393"/>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2E417A">
      <w:pPr>
        <w:pStyle w:val="Header1"/>
        <w:rPr>
          <w:color w:val="000000"/>
          <w:lang w:eastAsia="ja-JP"/>
        </w:rPr>
      </w:pPr>
    </w:p>
    <w:p w:rsidR="002E417A" w:rsidRPr="009A55A8" w:rsidRDefault="002E417A" w:rsidP="00C43777">
      <w:pPr>
        <w:pStyle w:val="Header1"/>
        <w:jc w:val="left"/>
        <w:rPr>
          <w:color w:val="000000"/>
          <w:lang w:eastAsia="ja-JP"/>
        </w:rPr>
        <w:sectPr w:rsidR="002E417A" w:rsidRPr="009A55A8" w:rsidSect="00C715EE">
          <w:headerReference w:type="even" r:id="rId26"/>
          <w:headerReference w:type="default" r:id="rId27"/>
          <w:footerReference w:type="default" r:id="rId28"/>
          <w:headerReference w:type="first" r:id="rId29"/>
          <w:footerReference w:type="first" r:id="rId30"/>
          <w:type w:val="oddPage"/>
          <w:pgSz w:w="12240" w:h="15840" w:code="1"/>
          <w:pgMar w:top="1440" w:right="1440" w:bottom="1440" w:left="1440" w:header="720" w:footer="720" w:gutter="0"/>
          <w:pgNumType w:fmt="numberInDash" w:start="1"/>
          <w:cols w:space="720"/>
          <w:noEndnote/>
          <w:docGrid w:linePitch="326"/>
        </w:sectPr>
      </w:pPr>
    </w:p>
    <w:p w:rsidR="002E417A" w:rsidRPr="009A55A8" w:rsidRDefault="002E417A" w:rsidP="00496744">
      <w:pPr>
        <w:pStyle w:val="Header1"/>
        <w:spacing w:after="0"/>
        <w:rPr>
          <w:color w:val="000000"/>
          <w:lang w:eastAsia="ja-JP"/>
        </w:rPr>
      </w:pPr>
    </w:p>
    <w:tbl>
      <w:tblPr>
        <w:tblW w:w="9720" w:type="dxa"/>
        <w:tblInd w:w="3" w:type="dxa"/>
        <w:tblLayout w:type="fixed"/>
        <w:tblCellMar>
          <w:left w:w="0" w:type="dxa"/>
          <w:right w:w="0" w:type="dxa"/>
        </w:tblCellMar>
        <w:tblLook w:val="0000" w:firstRow="0" w:lastRow="0" w:firstColumn="0" w:lastColumn="0" w:noHBand="0" w:noVBand="0"/>
      </w:tblPr>
      <w:tblGrid>
        <w:gridCol w:w="1893"/>
        <w:gridCol w:w="7827"/>
      </w:tblGrid>
      <w:tr w:rsidR="00EF2EF7" w:rsidRPr="009A55A8" w:rsidTr="00C715EE">
        <w:trPr>
          <w:cantSplit/>
          <w:trHeight w:val="475"/>
        </w:trPr>
        <w:tc>
          <w:tcPr>
            <w:tcW w:w="9720" w:type="dxa"/>
            <w:gridSpan w:val="2"/>
            <w:tcBorders>
              <w:top w:val="single" w:sz="2" w:space="0" w:color="auto"/>
              <w:left w:val="single" w:sz="2" w:space="0" w:color="auto"/>
              <w:bottom w:val="single" w:sz="2" w:space="0" w:color="auto"/>
              <w:right w:val="single" w:sz="2" w:space="0" w:color="auto"/>
            </w:tcBorders>
          </w:tcPr>
          <w:p w:rsidR="007930CD" w:rsidRDefault="00EF2EF7" w:rsidP="003A602E">
            <w:pPr>
              <w:spacing w:beforeLines="60" w:before="144" w:afterLines="60" w:after="144"/>
              <w:ind w:left="3963"/>
              <w:rPr>
                <w:b/>
                <w:bCs/>
                <w:color w:val="000000"/>
                <w:spacing w:val="-4"/>
                <w:sz w:val="28"/>
                <w:szCs w:val="28"/>
                <w:lang w:val="es-ES"/>
              </w:rPr>
            </w:pPr>
            <w:r w:rsidRPr="009A55A8">
              <w:rPr>
                <w:color w:val="000000"/>
                <w:lang w:eastAsia="ja-JP"/>
              </w:rPr>
              <w:br w:type="page"/>
            </w:r>
            <w:r w:rsidRPr="009A55A8">
              <w:rPr>
                <w:color w:val="000000"/>
                <w:lang w:eastAsia="ja-JP"/>
              </w:rPr>
              <w:br w:type="page"/>
            </w:r>
            <w:r w:rsidRPr="009A55A8">
              <w:rPr>
                <w:color w:val="000000"/>
                <w:lang w:eastAsia="ja-JP"/>
              </w:rPr>
              <w:br w:type="page"/>
            </w:r>
            <w:r w:rsidRPr="009A55A8">
              <w:rPr>
                <w:b/>
                <w:bCs/>
                <w:color w:val="000000"/>
                <w:spacing w:val="-4"/>
                <w:sz w:val="28"/>
                <w:szCs w:val="28"/>
                <w:lang w:val="es-ES"/>
              </w:rPr>
              <w:t>A. General</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lang w:val="es-ES"/>
              </w:rPr>
            </w:pPr>
            <w:r w:rsidRPr="009A55A8">
              <w:rPr>
                <w:b/>
                <w:bCs/>
                <w:color w:val="000000"/>
                <w:spacing w:val="-2"/>
                <w:lang w:val="es-ES"/>
              </w:rPr>
              <w:t>ITA 1.1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rsidP="007B3AEE">
            <w:pPr>
              <w:spacing w:beforeLines="60" w:before="144" w:afterLines="60" w:after="144"/>
              <w:ind w:right="81"/>
              <w:jc w:val="both"/>
              <w:rPr>
                <w:iCs/>
                <w:color w:val="000000"/>
                <w:spacing w:val="-4"/>
                <w:lang w:eastAsia="ja-JP"/>
              </w:rPr>
            </w:pPr>
            <w:r w:rsidRPr="009A55A8">
              <w:rPr>
                <w:iCs/>
                <w:color w:val="000000"/>
                <w:spacing w:val="-4"/>
                <w:lang w:eastAsia="ja-JP"/>
              </w:rPr>
              <w:t>T</w:t>
            </w:r>
            <w:r w:rsidRPr="009A55A8">
              <w:rPr>
                <w:rFonts w:hint="eastAsia"/>
                <w:iCs/>
                <w:color w:val="000000"/>
                <w:spacing w:val="-4"/>
                <w:lang w:eastAsia="ja-JP"/>
              </w:rPr>
              <w:t xml:space="preserve">he number of the Invitation for Prequalification is:  </w:t>
            </w:r>
            <w:r w:rsidRPr="009A55A8">
              <w:rPr>
                <w:rFonts w:hint="eastAsia"/>
                <w:b/>
                <w:iCs/>
                <w:color w:val="000000"/>
                <w:spacing w:val="-4"/>
                <w:lang w:eastAsia="ja-JP"/>
              </w:rPr>
              <w:t>01-PQ-</w:t>
            </w:r>
            <w:ins w:id="401" w:author="A" w:date="2015-07-19T17:17:00Z">
              <w:r w:rsidR="00375237" w:rsidRPr="00375237">
                <w:rPr>
                  <w:b/>
                  <w:iCs/>
                  <w:color w:val="FF0000"/>
                  <w:spacing w:val="-4"/>
                  <w:lang w:eastAsia="ja-JP"/>
                  <w:rPrChange w:id="402" w:author="A" w:date="2015-07-22T21:32:00Z">
                    <w:rPr>
                      <w:b/>
                      <w:iCs/>
                      <w:color w:val="000000"/>
                      <w:spacing w:val="-4"/>
                      <w:lang w:eastAsia="ja-JP"/>
                    </w:rPr>
                  </w:rPrChange>
                </w:rPr>
                <w:t>HRR01</w:t>
              </w:r>
            </w:ins>
            <w:del w:id="403" w:author="A" w:date="2015-07-19T17:17:00Z">
              <w:r w:rsidR="009D2C35" w:rsidRPr="009A55A8" w:rsidDel="00A12DB2">
                <w:rPr>
                  <w:b/>
                  <w:iCs/>
                  <w:color w:val="FF0000"/>
                  <w:spacing w:val="-4"/>
                  <w:lang w:eastAsia="ja-JP"/>
                </w:rPr>
                <w:delText>TH</w:delText>
              </w:r>
              <w:r w:rsidR="00354C15" w:rsidRPr="009A55A8" w:rsidDel="00A12DB2">
                <w:rPr>
                  <w:b/>
                  <w:iCs/>
                  <w:color w:val="FF0000"/>
                  <w:spacing w:val="-4"/>
                  <w:lang w:eastAsia="ja-JP"/>
                </w:rPr>
                <w:delText>PK04</w:delText>
              </w:r>
            </w:del>
            <w:r w:rsidRPr="009A55A8">
              <w:rPr>
                <w:rFonts w:hint="eastAsia"/>
                <w:b/>
                <w:iCs/>
                <w:color w:val="FF0000"/>
                <w:spacing w:val="-4"/>
                <w:lang w:eastAsia="ja-JP"/>
              </w:rPr>
              <w:t>.</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lang w:val="es-ES"/>
              </w:rPr>
            </w:pPr>
            <w:r w:rsidRPr="009A55A8">
              <w:rPr>
                <w:b/>
                <w:bCs/>
                <w:color w:val="000000"/>
                <w:spacing w:val="-2"/>
                <w:lang w:val="es-ES"/>
              </w:rPr>
              <w:t>ITA 1.1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86"/>
              <w:jc w:val="both"/>
              <w:rPr>
                <w:color w:val="000000"/>
                <w:spacing w:val="-2"/>
                <w:lang w:eastAsia="ja-JP"/>
              </w:rPr>
            </w:pPr>
            <w:r w:rsidRPr="009A55A8">
              <w:rPr>
                <w:color w:val="000000"/>
                <w:spacing w:val="-2"/>
              </w:rPr>
              <w:t xml:space="preserve">The Employer is:  </w:t>
            </w:r>
            <w:r w:rsidRPr="009A55A8">
              <w:rPr>
                <w:b/>
                <w:color w:val="000000"/>
                <w:spacing w:val="-2"/>
              </w:rPr>
              <w:t>The Ministry of Transport</w:t>
            </w:r>
            <w:r w:rsidRPr="009A55A8">
              <w:rPr>
                <w:rFonts w:hint="eastAsia"/>
                <w:b/>
                <w:color w:val="000000"/>
                <w:spacing w:val="-2"/>
                <w:lang w:eastAsia="ja-JP"/>
              </w:rPr>
              <w:t xml:space="preserve">, </w:t>
            </w:r>
            <w:r w:rsidRPr="009A55A8">
              <w:rPr>
                <w:bCs/>
                <w:iCs/>
                <w:color w:val="000000"/>
                <w:lang w:eastAsia="ja-JP"/>
              </w:rPr>
              <w:t>the Executing Agency is</w:t>
            </w:r>
            <w:r w:rsidRPr="009A55A8">
              <w:rPr>
                <w:rFonts w:hint="eastAsia"/>
                <w:b/>
                <w:color w:val="000000"/>
                <w:spacing w:val="-2"/>
                <w:lang w:eastAsia="ja-JP"/>
              </w:rPr>
              <w:t xml:space="preserve"> the Project Management Unit Thang Long.</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ITA 1.1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81"/>
              <w:jc w:val="both"/>
              <w:rPr>
                <w:b/>
                <w:iCs/>
                <w:color w:val="FF0000"/>
                <w:spacing w:val="-4"/>
                <w:lang w:eastAsia="ja-JP"/>
              </w:rPr>
            </w:pPr>
            <w:r w:rsidRPr="009A55A8">
              <w:rPr>
                <w:iCs/>
                <w:color w:val="000000"/>
                <w:spacing w:val="-4"/>
                <w:lang w:eastAsia="ja-JP"/>
              </w:rPr>
              <w:t xml:space="preserve">The </w:t>
            </w:r>
            <w:r w:rsidRPr="009A55A8">
              <w:rPr>
                <w:rFonts w:hint="eastAsia"/>
                <w:iCs/>
                <w:color w:val="000000"/>
                <w:spacing w:val="-4"/>
                <w:lang w:eastAsia="ja-JP"/>
              </w:rPr>
              <w:t xml:space="preserve">name, </w:t>
            </w:r>
            <w:r w:rsidRPr="009A55A8">
              <w:rPr>
                <w:iCs/>
                <w:color w:val="000000"/>
                <w:spacing w:val="-4"/>
                <w:lang w:eastAsia="ja-JP"/>
              </w:rPr>
              <w:t>identification</w:t>
            </w:r>
            <w:r w:rsidRPr="009A55A8">
              <w:rPr>
                <w:rFonts w:hint="eastAsia"/>
                <w:iCs/>
                <w:color w:val="000000"/>
                <w:spacing w:val="-4"/>
                <w:lang w:eastAsia="ja-JP"/>
              </w:rPr>
              <w:t xml:space="preserve">, and number of the slices/ packages </w:t>
            </w:r>
            <w:r w:rsidRPr="009A55A8">
              <w:rPr>
                <w:iCs/>
                <w:color w:val="000000"/>
                <w:spacing w:val="-4"/>
                <w:lang w:eastAsia="ja-JP"/>
              </w:rPr>
              <w:t xml:space="preserve">comprising this </w:t>
            </w:r>
            <w:r w:rsidRPr="009A55A8">
              <w:rPr>
                <w:rFonts w:hint="eastAsia"/>
                <w:iCs/>
                <w:color w:val="000000"/>
                <w:spacing w:val="-4"/>
                <w:lang w:eastAsia="ja-JP"/>
              </w:rPr>
              <w:t xml:space="preserve">contract </w:t>
            </w:r>
            <w:r w:rsidRPr="009A55A8">
              <w:rPr>
                <w:iCs/>
                <w:color w:val="000000"/>
                <w:spacing w:val="-4"/>
                <w:lang w:eastAsia="ja-JP"/>
              </w:rPr>
              <w:t>is:</w:t>
            </w:r>
            <w:r w:rsidRPr="009A55A8">
              <w:rPr>
                <w:rFonts w:hint="eastAsia"/>
                <w:b/>
                <w:iCs/>
                <w:color w:val="000000"/>
                <w:spacing w:val="-4"/>
                <w:lang w:eastAsia="ja-JP"/>
              </w:rPr>
              <w:t xml:space="preserve"> </w:t>
            </w:r>
            <w:ins w:id="404" w:author="A" w:date="2015-07-19T17:18:00Z">
              <w:r w:rsidR="00A12DB2">
                <w:rPr>
                  <w:b/>
                  <w:iCs/>
                  <w:color w:val="000000"/>
                  <w:spacing w:val="-4"/>
                  <w:lang w:eastAsia="ja-JP"/>
                </w:rPr>
                <w:t>Investment</w:t>
              </w:r>
            </w:ins>
            <w:del w:id="405" w:author="A" w:date="2015-07-19T17:18:00Z">
              <w:r w:rsidR="001D454F" w:rsidRPr="009A55A8" w:rsidDel="00A12DB2">
                <w:rPr>
                  <w:rFonts w:hint="eastAsia"/>
                  <w:b/>
                  <w:iCs/>
                  <w:spacing w:val="-4"/>
                  <w:lang w:eastAsia="ja-JP"/>
                </w:rPr>
                <w:delText>Sub-</w:delText>
              </w:r>
            </w:del>
            <w:ins w:id="406" w:author="A" w:date="2015-07-19T17:18:00Z">
              <w:r w:rsidR="00A12DB2">
                <w:rPr>
                  <w:b/>
                  <w:iCs/>
                  <w:spacing w:val="-4"/>
                  <w:lang w:eastAsia="ja-JP"/>
                </w:rPr>
                <w:t xml:space="preserve"> </w:t>
              </w:r>
            </w:ins>
            <w:r w:rsidR="001D454F" w:rsidRPr="009A55A8">
              <w:rPr>
                <w:rFonts w:hint="eastAsia"/>
                <w:b/>
                <w:iCs/>
                <w:spacing w:val="-4"/>
                <w:lang w:eastAsia="ja-JP"/>
              </w:rPr>
              <w:t xml:space="preserve">Project for Construction </w:t>
            </w:r>
            <w:ins w:id="407" w:author="A" w:date="2015-07-21T14:24:00Z">
              <w:r w:rsidR="00155163">
                <w:rPr>
                  <w:b/>
                  <w:iCs/>
                  <w:spacing w:val="-4"/>
                  <w:lang w:eastAsia="ja-JP"/>
                </w:rPr>
                <w:t xml:space="preserve">of Viaduct </w:t>
              </w:r>
            </w:ins>
            <w:ins w:id="408" w:author="A" w:date="2015-07-19T17:19:00Z">
              <w:r w:rsidR="00A12DB2">
                <w:rPr>
                  <w:b/>
                  <w:iCs/>
                  <w:spacing w:val="-4"/>
                  <w:lang w:eastAsia="ja-JP"/>
                </w:rPr>
                <w:t>Mai Dich – South Thang Long</w:t>
              </w:r>
            </w:ins>
            <w:ins w:id="409" w:author="A" w:date="2015-07-19T17:21:00Z">
              <w:r w:rsidR="00A12DB2">
                <w:rPr>
                  <w:b/>
                  <w:iCs/>
                  <w:spacing w:val="-4"/>
                  <w:lang w:eastAsia="ja-JP"/>
                </w:rPr>
                <w:t xml:space="preserve"> Section </w:t>
              </w:r>
            </w:ins>
            <w:ins w:id="410" w:author="A" w:date="2015-07-21T14:26:00Z">
              <w:r w:rsidR="00155163">
                <w:rPr>
                  <w:b/>
                  <w:iCs/>
                  <w:spacing w:val="-4"/>
                  <w:lang w:eastAsia="ja-JP"/>
                </w:rPr>
                <w:t xml:space="preserve">under the </w:t>
              </w:r>
            </w:ins>
            <w:ins w:id="411" w:author="A" w:date="2015-07-19T17:21:00Z">
              <w:r w:rsidR="00A12DB2">
                <w:rPr>
                  <w:b/>
                  <w:iCs/>
                  <w:spacing w:val="-4"/>
                  <w:lang w:eastAsia="ja-JP"/>
                </w:rPr>
                <w:t>Hanoi City Ring Road No.3</w:t>
              </w:r>
            </w:ins>
            <w:del w:id="412" w:author="A" w:date="2015-07-19T17:22:00Z">
              <w:r w:rsidR="001D454F" w:rsidRPr="009A55A8" w:rsidDel="00A12DB2">
                <w:rPr>
                  <w:rFonts w:hint="eastAsia"/>
                  <w:b/>
                  <w:iCs/>
                  <w:spacing w:val="-4"/>
                  <w:lang w:eastAsia="ja-JP"/>
                </w:rPr>
                <w:delText>of Complete Trung Hoa Interchange</w:delText>
              </w:r>
              <w:r w:rsidRPr="009A55A8" w:rsidDel="00A12DB2">
                <w:rPr>
                  <w:rFonts w:hint="eastAsia"/>
                  <w:b/>
                  <w:iCs/>
                  <w:spacing w:val="-4"/>
                  <w:lang w:eastAsia="ja-JP"/>
                </w:rPr>
                <w:delText>,</w:delText>
              </w:r>
            </w:del>
            <w:ins w:id="413" w:author="A" w:date="2015-07-19T17:22:00Z">
              <w:r w:rsidR="00A12DB2">
                <w:rPr>
                  <w:b/>
                  <w:iCs/>
                  <w:spacing w:val="-4"/>
                  <w:lang w:eastAsia="ja-JP"/>
                </w:rPr>
                <w:t>.</w:t>
              </w:r>
            </w:ins>
            <w:r w:rsidRPr="009A55A8">
              <w:rPr>
                <w:rFonts w:hint="eastAsia"/>
                <w:b/>
                <w:iCs/>
                <w:color w:val="FF0000"/>
                <w:spacing w:val="-4"/>
                <w:lang w:eastAsia="ja-JP"/>
              </w:rPr>
              <w:t xml:space="preserve"> </w:t>
            </w:r>
          </w:p>
          <w:p w:rsidR="007930CD" w:rsidRDefault="00EF2EF7">
            <w:pPr>
              <w:spacing w:beforeLines="60" w:before="144" w:afterLines="60" w:after="144" w:line="360" w:lineRule="auto"/>
              <w:ind w:right="81"/>
              <w:jc w:val="both"/>
              <w:rPr>
                <w:iCs/>
                <w:color w:val="000000"/>
                <w:spacing w:val="-4"/>
                <w:lang w:eastAsia="ja-JP"/>
              </w:rPr>
            </w:pPr>
            <w:r w:rsidRPr="009A55A8">
              <w:rPr>
                <w:rFonts w:hint="eastAsia"/>
                <w:b/>
                <w:iCs/>
                <w:color w:val="000000"/>
                <w:spacing w:val="-4"/>
                <w:lang w:eastAsia="ja-JP"/>
              </w:rPr>
              <w:t xml:space="preserve">Package </w:t>
            </w:r>
            <w:r w:rsidR="00A825F3" w:rsidRPr="009A55A8">
              <w:rPr>
                <w:b/>
                <w:iCs/>
                <w:color w:val="000000"/>
                <w:spacing w:val="-4"/>
                <w:lang w:eastAsia="ja-JP"/>
              </w:rPr>
              <w:t>No.</w:t>
            </w:r>
            <w:del w:id="414" w:author="A" w:date="2015-07-19T17:22:00Z">
              <w:r w:rsidR="001D454F" w:rsidRPr="009A55A8" w:rsidDel="00A12DB2">
                <w:rPr>
                  <w:rFonts w:hint="eastAsia"/>
                  <w:b/>
                  <w:iCs/>
                  <w:color w:val="000000"/>
                  <w:spacing w:val="-4"/>
                  <w:lang w:eastAsia="ja-JP"/>
                </w:rPr>
                <w:delText>4</w:delText>
              </w:r>
            </w:del>
            <w:ins w:id="415" w:author="A" w:date="2015-07-19T17:22:00Z">
              <w:r w:rsidR="00A12DB2">
                <w:rPr>
                  <w:b/>
                  <w:iCs/>
                  <w:color w:val="000000"/>
                  <w:spacing w:val="-4"/>
                  <w:lang w:eastAsia="ja-JP"/>
                </w:rPr>
                <w:t>1</w:t>
              </w:r>
            </w:ins>
            <w:r w:rsidR="001D454F" w:rsidRPr="009A55A8">
              <w:rPr>
                <w:rFonts w:hint="eastAsia"/>
                <w:b/>
                <w:iCs/>
                <w:color w:val="000000"/>
                <w:spacing w:val="-4"/>
                <w:lang w:eastAsia="ja-JP"/>
              </w:rPr>
              <w:t xml:space="preserve"> </w:t>
            </w:r>
            <w:r w:rsidRPr="009A55A8">
              <w:rPr>
                <w:rFonts w:hint="eastAsia"/>
                <w:b/>
                <w:iCs/>
                <w:color w:val="000000"/>
                <w:spacing w:val="-4"/>
                <w:lang w:eastAsia="ja-JP"/>
              </w:rPr>
              <w:t xml:space="preserve">: </w:t>
            </w:r>
            <w:r w:rsidR="001D454F" w:rsidRPr="009A55A8">
              <w:rPr>
                <w:rFonts w:hint="eastAsia"/>
                <w:b/>
                <w:iCs/>
                <w:color w:val="000000"/>
                <w:spacing w:val="-4"/>
                <w:lang w:eastAsia="ja-JP"/>
              </w:rPr>
              <w:t xml:space="preserve">Construction </w:t>
            </w:r>
            <w:del w:id="416" w:author="A" w:date="2015-07-19T17:29:00Z">
              <w:r w:rsidR="001D454F" w:rsidRPr="009A55A8" w:rsidDel="00C06480">
                <w:rPr>
                  <w:rFonts w:hint="eastAsia"/>
                  <w:b/>
                  <w:iCs/>
                  <w:color w:val="000000"/>
                  <w:spacing w:val="-4"/>
                  <w:lang w:eastAsia="ja-JP"/>
                </w:rPr>
                <w:delText>of</w:delText>
              </w:r>
            </w:del>
            <w:ins w:id="417" w:author="A" w:date="2015-07-21T14:26:00Z">
              <w:r w:rsidR="00155163">
                <w:rPr>
                  <w:b/>
                  <w:iCs/>
                  <w:color w:val="000000"/>
                  <w:spacing w:val="-4"/>
                  <w:lang w:eastAsia="ja-JP"/>
                </w:rPr>
                <w:t>of</w:t>
              </w:r>
            </w:ins>
            <w:r w:rsidR="001D454F" w:rsidRPr="009A55A8">
              <w:rPr>
                <w:rFonts w:hint="eastAsia"/>
                <w:b/>
                <w:iCs/>
                <w:color w:val="000000"/>
                <w:spacing w:val="-4"/>
                <w:lang w:eastAsia="ja-JP"/>
              </w:rPr>
              <w:t xml:space="preserve"> </w:t>
            </w:r>
            <w:del w:id="418" w:author="A" w:date="2015-07-21T14:26:00Z">
              <w:r w:rsidR="001D454F" w:rsidRPr="009A55A8" w:rsidDel="00155163">
                <w:rPr>
                  <w:rFonts w:hint="eastAsia"/>
                  <w:b/>
                  <w:iCs/>
                  <w:color w:val="000000"/>
                  <w:spacing w:val="-4"/>
                  <w:lang w:eastAsia="ja-JP"/>
                </w:rPr>
                <w:delText>Complet</w:delText>
              </w:r>
            </w:del>
            <w:del w:id="419" w:author="A" w:date="2015-07-19T17:28:00Z">
              <w:r w:rsidR="001D454F" w:rsidRPr="009A55A8" w:rsidDel="00C06480">
                <w:rPr>
                  <w:rFonts w:hint="eastAsia"/>
                  <w:b/>
                  <w:iCs/>
                  <w:color w:val="000000"/>
                  <w:spacing w:val="-4"/>
                  <w:lang w:eastAsia="ja-JP"/>
                </w:rPr>
                <w:delText>e</w:delText>
              </w:r>
            </w:del>
            <w:del w:id="420" w:author="A" w:date="2015-07-22T21:33:00Z">
              <w:r w:rsidR="001D454F" w:rsidRPr="009A55A8" w:rsidDel="008D155F">
                <w:rPr>
                  <w:rFonts w:hint="eastAsia"/>
                  <w:b/>
                  <w:iCs/>
                  <w:color w:val="000000"/>
                  <w:spacing w:val="-4"/>
                  <w:lang w:eastAsia="ja-JP"/>
                </w:rPr>
                <w:delText xml:space="preserve"> </w:delText>
              </w:r>
            </w:del>
            <w:ins w:id="421" w:author="A" w:date="2015-07-19T17:22:00Z">
              <w:r w:rsidR="00A12DB2">
                <w:rPr>
                  <w:b/>
                  <w:iCs/>
                  <w:color w:val="000000"/>
                  <w:spacing w:val="-4"/>
                  <w:lang w:eastAsia="ja-JP"/>
                </w:rPr>
                <w:t>Mai Dich – Co Nhue Section</w:t>
              </w:r>
            </w:ins>
            <w:del w:id="422" w:author="A" w:date="2015-07-19T17:22:00Z">
              <w:r w:rsidR="001D454F" w:rsidRPr="009A55A8" w:rsidDel="00A12DB2">
                <w:rPr>
                  <w:rFonts w:hint="eastAsia"/>
                  <w:b/>
                  <w:iCs/>
                  <w:color w:val="000000"/>
                  <w:spacing w:val="-4"/>
                  <w:lang w:eastAsia="ja-JP"/>
                </w:rPr>
                <w:delText>Trung Hoa Interchange</w:delText>
              </w:r>
            </w:del>
            <w:r w:rsidRPr="009A55A8">
              <w:rPr>
                <w:rFonts w:hint="eastAsia"/>
                <w:b/>
                <w:iCs/>
                <w:color w:val="000000"/>
                <w:spacing w:val="-4"/>
                <w:lang w:eastAsia="ja-JP"/>
              </w:rPr>
              <w:t>.</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ITA 2.1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81"/>
              <w:jc w:val="both"/>
              <w:rPr>
                <w:b/>
                <w:iCs/>
                <w:color w:val="000000"/>
                <w:spacing w:val="-4"/>
              </w:rPr>
            </w:pPr>
            <w:r w:rsidRPr="009A55A8">
              <w:rPr>
                <w:color w:val="000000"/>
                <w:spacing w:val="-2"/>
              </w:rPr>
              <w:t>The name of the Borrower is:</w:t>
            </w:r>
            <w:r w:rsidRPr="009A55A8">
              <w:rPr>
                <w:rFonts w:hint="eastAsia"/>
                <w:color w:val="000000"/>
                <w:spacing w:val="-2"/>
                <w:lang w:eastAsia="ja-JP"/>
              </w:rPr>
              <w:t xml:space="preserve"> </w:t>
            </w:r>
            <w:r w:rsidRPr="009A55A8">
              <w:rPr>
                <w:color w:val="000000"/>
                <w:spacing w:val="-2"/>
              </w:rPr>
              <w:t xml:space="preserve"> </w:t>
            </w:r>
            <w:r w:rsidRPr="009A55A8">
              <w:rPr>
                <w:rFonts w:hint="eastAsia"/>
                <w:b/>
                <w:color w:val="000000"/>
                <w:spacing w:val="-2"/>
                <w:lang w:eastAsia="ja-JP"/>
              </w:rPr>
              <w:t>The</w:t>
            </w:r>
            <w:r w:rsidRPr="009A55A8">
              <w:rPr>
                <w:rFonts w:hint="eastAsia"/>
                <w:color w:val="000000"/>
                <w:spacing w:val="-2"/>
                <w:lang w:eastAsia="ja-JP"/>
              </w:rPr>
              <w:t xml:space="preserve"> </w:t>
            </w:r>
            <w:r w:rsidR="00C715EE" w:rsidRPr="009A55A8">
              <w:rPr>
                <w:b/>
                <w:color w:val="000000"/>
                <w:spacing w:val="-2"/>
                <w:lang w:eastAsia="ja-JP"/>
              </w:rPr>
              <w:t>Government of the</w:t>
            </w:r>
            <w:r w:rsidR="00C715EE" w:rsidRPr="009A55A8">
              <w:rPr>
                <w:color w:val="000000"/>
                <w:spacing w:val="-2"/>
                <w:lang w:eastAsia="ja-JP"/>
              </w:rPr>
              <w:t xml:space="preserve"> </w:t>
            </w:r>
            <w:r w:rsidRPr="009A55A8">
              <w:rPr>
                <w:b/>
                <w:iCs/>
                <w:color w:val="000000"/>
                <w:spacing w:val="-4"/>
              </w:rPr>
              <w:t>Socialist Republic of Vietnam</w:t>
            </w:r>
          </w:p>
        </w:tc>
      </w:tr>
      <w:tr w:rsidR="00EF2EF7" w:rsidRPr="009A55A8" w:rsidTr="00C715EE">
        <w:trPr>
          <w:cantSplit/>
          <w:trHeight w:val="1260"/>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lang w:eastAsia="ja-JP"/>
              </w:rPr>
            </w:pPr>
            <w:r w:rsidRPr="009A55A8">
              <w:rPr>
                <w:rFonts w:hint="eastAsia"/>
                <w:b/>
                <w:bCs/>
                <w:color w:val="000000"/>
                <w:spacing w:val="-2"/>
                <w:lang w:eastAsia="ja-JP"/>
              </w:rPr>
              <w:t>ITA 2.1</w:t>
            </w:r>
          </w:p>
        </w:tc>
        <w:tc>
          <w:tcPr>
            <w:tcW w:w="7827" w:type="dxa"/>
            <w:tcBorders>
              <w:top w:val="single" w:sz="2" w:space="0" w:color="auto"/>
              <w:left w:val="single" w:sz="2" w:space="0" w:color="auto"/>
              <w:bottom w:val="single" w:sz="2" w:space="0" w:color="auto"/>
              <w:right w:val="single" w:sz="2" w:space="0" w:color="auto"/>
            </w:tcBorders>
          </w:tcPr>
          <w:p w:rsidR="00DF5319" w:rsidRDefault="00EF2EF7" w:rsidP="00A22E78">
            <w:pPr>
              <w:tabs>
                <w:tab w:val="right" w:pos="7272"/>
              </w:tabs>
              <w:spacing w:before="60" w:line="360" w:lineRule="auto"/>
              <w:ind w:firstLineChars="11" w:firstLine="26"/>
              <w:jc w:val="both"/>
              <w:rPr>
                <w:color w:val="000000"/>
                <w:lang w:eastAsia="ja-JP"/>
              </w:rPr>
              <w:pPrChange w:id="423" w:author="A" w:date="2015-07-27T15:21:00Z">
                <w:pPr>
                  <w:tabs>
                    <w:tab w:val="right" w:pos="7272"/>
                  </w:tabs>
                  <w:spacing w:before="60" w:line="360" w:lineRule="auto"/>
                  <w:ind w:firstLineChars="11" w:firstLine="26"/>
                  <w:jc w:val="both"/>
                </w:pPr>
              </w:pPrChange>
            </w:pPr>
            <w:r w:rsidRPr="009A55A8">
              <w:rPr>
                <w:rFonts w:hint="eastAsia"/>
                <w:color w:val="000000"/>
              </w:rPr>
              <w:t>The number of the Loan Agreement</w:t>
            </w:r>
            <w:r w:rsidR="00354C15" w:rsidRPr="009A55A8">
              <w:rPr>
                <w:color w:val="000000"/>
              </w:rPr>
              <w:t xml:space="preserve"> is</w:t>
            </w:r>
            <w:r w:rsidRPr="009A55A8">
              <w:rPr>
                <w:rFonts w:hint="eastAsia"/>
                <w:color w:val="000000"/>
              </w:rPr>
              <w:t xml:space="preserve"> </w:t>
            </w:r>
            <w:r w:rsidRPr="009A55A8">
              <w:rPr>
                <w:b/>
                <w:color w:val="000000"/>
              </w:rPr>
              <w:t>VN</w:t>
            </w:r>
            <w:ins w:id="424" w:author="A" w:date="2015-07-19T17:22:00Z">
              <w:r w:rsidR="00F66212">
                <w:rPr>
                  <w:b/>
                  <w:color w:val="000000"/>
                </w:rPr>
                <w:t>13-P2</w:t>
              </w:r>
            </w:ins>
            <w:del w:id="425" w:author="A" w:date="2015-07-19T17:23:00Z">
              <w:r w:rsidRPr="009A55A8" w:rsidDel="00F66212">
                <w:rPr>
                  <w:b/>
                  <w:color w:val="000000"/>
                </w:rPr>
                <w:delText>X</w:delText>
              </w:r>
              <w:r w:rsidR="001D454F" w:rsidRPr="009A55A8" w:rsidDel="00F66212">
                <w:rPr>
                  <w:rFonts w:hint="eastAsia"/>
                  <w:b/>
                  <w:color w:val="000000"/>
                  <w:lang w:eastAsia="ja-JP"/>
                </w:rPr>
                <w:delText>V</w:delText>
              </w:r>
              <w:r w:rsidRPr="009A55A8" w:rsidDel="00F66212">
                <w:rPr>
                  <w:b/>
                  <w:color w:val="000000"/>
                </w:rPr>
                <w:delText>-</w:delText>
              </w:r>
              <w:r w:rsidR="001D454F" w:rsidRPr="009A55A8" w:rsidDel="00F66212">
                <w:rPr>
                  <w:rFonts w:hint="eastAsia"/>
                  <w:b/>
                  <w:color w:val="000000"/>
                  <w:lang w:eastAsia="ja-JP"/>
                </w:rPr>
                <w:delText>4</w:delText>
              </w:r>
            </w:del>
            <w:r w:rsidRPr="009A55A8">
              <w:rPr>
                <w:b/>
                <w:color w:val="000000"/>
              </w:rPr>
              <w:t>.</w:t>
            </w:r>
          </w:p>
          <w:p w:rsidR="00EF2EF7" w:rsidRPr="009A55A8" w:rsidRDefault="00EF2EF7" w:rsidP="00A825F3">
            <w:pPr>
              <w:tabs>
                <w:tab w:val="right" w:pos="7272"/>
              </w:tabs>
              <w:spacing w:before="60" w:line="360" w:lineRule="auto"/>
              <w:jc w:val="both"/>
              <w:rPr>
                <w:color w:val="000000"/>
                <w:lang w:eastAsia="ja-JP"/>
              </w:rPr>
            </w:pPr>
            <w:r w:rsidRPr="009A55A8">
              <w:rPr>
                <w:rFonts w:hint="eastAsia"/>
                <w:color w:val="000000"/>
              </w:rPr>
              <w:t xml:space="preserve">The amount of </w:t>
            </w:r>
            <w:r w:rsidRPr="009A55A8">
              <w:rPr>
                <w:color w:val="000000"/>
              </w:rPr>
              <w:t xml:space="preserve">Japanese </w:t>
            </w:r>
            <w:r w:rsidRPr="009A55A8">
              <w:rPr>
                <w:rFonts w:hint="eastAsia"/>
                <w:color w:val="000000"/>
              </w:rPr>
              <w:t xml:space="preserve">ODA Loan is </w:t>
            </w:r>
            <w:r w:rsidRPr="009A55A8">
              <w:rPr>
                <w:rFonts w:hint="eastAsia"/>
                <w:b/>
                <w:color w:val="000000"/>
              </w:rPr>
              <w:t xml:space="preserve">Japanese Yen </w:t>
            </w:r>
            <w:del w:id="426" w:author="A" w:date="2015-07-19T17:24:00Z">
              <w:r w:rsidR="001D454F" w:rsidRPr="009A55A8" w:rsidDel="00F66212">
                <w:rPr>
                  <w:rFonts w:hint="eastAsia"/>
                  <w:b/>
                  <w:color w:val="000000"/>
                  <w:lang w:eastAsia="ja-JP"/>
                </w:rPr>
                <w:delText>28</w:delText>
              </w:r>
              <w:r w:rsidRPr="009A55A8" w:rsidDel="00F66212">
                <w:rPr>
                  <w:rFonts w:hint="eastAsia"/>
                  <w:b/>
                  <w:color w:val="000000"/>
                  <w:lang w:eastAsia="ja-JP"/>
                </w:rPr>
                <w:delText>,</w:delText>
              </w:r>
              <w:r w:rsidR="001D454F" w:rsidRPr="009A55A8" w:rsidDel="00F66212">
                <w:rPr>
                  <w:rFonts w:hint="eastAsia"/>
                  <w:b/>
                  <w:color w:val="000000"/>
                  <w:lang w:eastAsia="ja-JP"/>
                </w:rPr>
                <w:delText>069</w:delText>
              </w:r>
              <w:r w:rsidRPr="009A55A8" w:rsidDel="00F66212">
                <w:rPr>
                  <w:rFonts w:hint="eastAsia"/>
                  <w:b/>
                  <w:color w:val="000000"/>
                  <w:lang w:eastAsia="ja-JP"/>
                </w:rPr>
                <w:delText>,000,000</w:delText>
              </w:r>
            </w:del>
            <w:ins w:id="427" w:author="A" w:date="2015-07-19T17:24:00Z">
              <w:r w:rsidR="00F66212">
                <w:rPr>
                  <w:b/>
                  <w:color w:val="000000"/>
                  <w:lang w:eastAsia="ja-JP"/>
                </w:rPr>
                <w:t>20,59</w:t>
              </w:r>
            </w:ins>
            <w:ins w:id="428" w:author="A" w:date="2015-07-19T17:25:00Z">
              <w:r w:rsidR="00F66212">
                <w:rPr>
                  <w:b/>
                  <w:color w:val="000000"/>
                  <w:lang w:eastAsia="ja-JP"/>
                </w:rPr>
                <w:t>1,000,000</w:t>
              </w:r>
            </w:ins>
            <w:r w:rsidRPr="009A55A8">
              <w:rPr>
                <w:rFonts w:hint="eastAsia"/>
                <w:b/>
                <w:color w:val="000000"/>
              </w:rPr>
              <w:t>.</w:t>
            </w:r>
          </w:p>
          <w:p w:rsidR="007930CD" w:rsidRDefault="00EF2EF7" w:rsidP="003A602E">
            <w:pPr>
              <w:spacing w:beforeLines="60" w:before="144" w:afterLines="60" w:after="144" w:line="360" w:lineRule="auto"/>
              <w:jc w:val="both"/>
              <w:rPr>
                <w:color w:val="000000"/>
                <w:spacing w:val="-2"/>
                <w:lang w:eastAsia="ja-JP"/>
              </w:rPr>
            </w:pPr>
            <w:r w:rsidRPr="009A55A8">
              <w:rPr>
                <w:rFonts w:hint="eastAsia"/>
                <w:color w:val="000000"/>
              </w:rPr>
              <w:t xml:space="preserve">The signed date of the Loan Agreement is </w:t>
            </w:r>
            <w:ins w:id="429" w:author="A" w:date="2015-07-19T17:23:00Z">
              <w:r w:rsidR="00375237" w:rsidRPr="00375237">
                <w:rPr>
                  <w:b/>
                  <w:color w:val="000000"/>
                  <w:rPrChange w:id="430" w:author="A" w:date="2015-07-19T17:24:00Z">
                    <w:rPr>
                      <w:color w:val="000000"/>
                    </w:rPr>
                  </w:rPrChange>
                </w:rPr>
                <w:t>December 24, 2013</w:t>
              </w:r>
            </w:ins>
            <w:del w:id="431" w:author="A" w:date="2015-07-19T17:24:00Z">
              <w:r w:rsidRPr="00F66212" w:rsidDel="00F66212">
                <w:rPr>
                  <w:b/>
                  <w:color w:val="000000"/>
                </w:rPr>
                <w:delText>March</w:delText>
              </w:r>
              <w:r w:rsidRPr="00F66212" w:rsidDel="00F66212">
                <w:rPr>
                  <w:b/>
                  <w:color w:val="000000"/>
                  <w:lang w:eastAsia="ja-JP"/>
                </w:rPr>
                <w:delText xml:space="preserve"> 31 200</w:delText>
              </w:r>
              <w:r w:rsidR="001D454F" w:rsidRPr="00F66212" w:rsidDel="00F66212">
                <w:rPr>
                  <w:b/>
                  <w:color w:val="000000"/>
                  <w:lang w:eastAsia="ja-JP"/>
                </w:rPr>
                <w:delText>8</w:delText>
              </w:r>
            </w:del>
            <w:r w:rsidR="00375237" w:rsidRPr="00375237">
              <w:rPr>
                <w:b/>
                <w:color w:val="000000"/>
                <w:lang w:eastAsia="ja-JP"/>
                <w:rPrChange w:id="432" w:author="A" w:date="2015-07-19T17:24:00Z">
                  <w:rPr>
                    <w:color w:val="000000"/>
                    <w:lang w:eastAsia="ja-JP"/>
                  </w:rPr>
                </w:rPrChange>
              </w:rPr>
              <w:t>.</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ITA 2.1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187"/>
              <w:jc w:val="both"/>
              <w:rPr>
                <w:del w:id="433" w:author="A" w:date="2015-07-19T17:29:00Z"/>
                <w:b/>
                <w:color w:val="000000"/>
                <w:spacing w:val="-2"/>
              </w:rPr>
            </w:pPr>
            <w:r w:rsidRPr="009A55A8">
              <w:rPr>
                <w:color w:val="000000"/>
                <w:spacing w:val="-2"/>
              </w:rPr>
              <w:t>The name of the Project is</w:t>
            </w:r>
            <w:r w:rsidRPr="009A55A8">
              <w:rPr>
                <w:rFonts w:hint="eastAsia"/>
                <w:color w:val="000000"/>
                <w:spacing w:val="-2"/>
                <w:lang w:eastAsia="ja-JP"/>
              </w:rPr>
              <w:t xml:space="preserve"> </w:t>
            </w:r>
            <w:ins w:id="434" w:author="A" w:date="2015-07-21T14:27:00Z">
              <w:r w:rsidR="00155163">
                <w:rPr>
                  <w:b/>
                  <w:iCs/>
                  <w:color w:val="000000"/>
                  <w:spacing w:val="-4"/>
                  <w:lang w:eastAsia="ja-JP"/>
                </w:rPr>
                <w:t>Investment</w:t>
              </w:r>
              <w:r w:rsidR="00155163">
                <w:rPr>
                  <w:b/>
                  <w:iCs/>
                  <w:spacing w:val="-4"/>
                  <w:lang w:eastAsia="ja-JP"/>
                </w:rPr>
                <w:t xml:space="preserve"> </w:t>
              </w:r>
              <w:r w:rsidR="00155163" w:rsidRPr="009A55A8">
                <w:rPr>
                  <w:rFonts w:hint="eastAsia"/>
                  <w:b/>
                  <w:iCs/>
                  <w:spacing w:val="-4"/>
                  <w:lang w:eastAsia="ja-JP"/>
                </w:rPr>
                <w:t xml:space="preserve">Project for Construction </w:t>
              </w:r>
              <w:r w:rsidR="00155163">
                <w:rPr>
                  <w:b/>
                  <w:iCs/>
                  <w:spacing w:val="-4"/>
                  <w:lang w:eastAsia="ja-JP"/>
                </w:rPr>
                <w:t>of Viaduct Mai Dich – South Thang Long Section under the Hanoi City Ring Road No.3.</w:t>
              </w:r>
              <w:r w:rsidR="00155163" w:rsidRPr="009A55A8">
                <w:rPr>
                  <w:rFonts w:hint="eastAsia"/>
                  <w:b/>
                  <w:iCs/>
                  <w:color w:val="FF0000"/>
                  <w:spacing w:val="-4"/>
                  <w:lang w:eastAsia="ja-JP"/>
                </w:rPr>
                <w:t xml:space="preserve"> </w:t>
              </w:r>
            </w:ins>
            <w:del w:id="435" w:author="A" w:date="2015-07-19T17:28:00Z">
              <w:r w:rsidR="0092341D" w:rsidRPr="009A55A8" w:rsidDel="00C06480">
                <w:rPr>
                  <w:b/>
                  <w:color w:val="000000"/>
                  <w:spacing w:val="-2"/>
                </w:rPr>
                <w:delText>The Hanoi City Ring Road No.3 Construction Project</w:delText>
              </w:r>
            </w:del>
            <w:del w:id="436" w:author="A" w:date="2015-07-19T17:25:00Z">
              <w:r w:rsidR="00C60F73" w:rsidRPr="009A55A8" w:rsidDel="00F66212">
                <w:rPr>
                  <w:b/>
                  <w:color w:val="000000"/>
                  <w:spacing w:val="-2"/>
                </w:rPr>
                <w:delText>, Phase 2</w:delText>
              </w:r>
            </w:del>
          </w:p>
          <w:p w:rsidR="007930CD" w:rsidRDefault="0092341D">
            <w:pPr>
              <w:spacing w:beforeLines="60" w:before="144" w:afterLines="60" w:after="144" w:line="360" w:lineRule="auto"/>
              <w:ind w:right="187"/>
              <w:jc w:val="both"/>
              <w:rPr>
                <w:i/>
                <w:iCs/>
                <w:spacing w:val="-4"/>
              </w:rPr>
            </w:pPr>
            <w:del w:id="437" w:author="A" w:date="2015-07-19T17:26:00Z">
              <w:r w:rsidRPr="009A55A8" w:rsidDel="00F66212">
                <w:rPr>
                  <w:color w:val="000000"/>
                  <w:spacing w:val="-2"/>
                </w:rPr>
                <w:delText xml:space="preserve">The name of the Sub-project is </w:delText>
              </w:r>
              <w:r w:rsidR="001D454F" w:rsidRPr="009A55A8" w:rsidDel="00F66212">
                <w:rPr>
                  <w:rFonts w:hint="eastAsia"/>
                  <w:b/>
                  <w:iCs/>
                  <w:spacing w:val="-4"/>
                  <w:lang w:eastAsia="ja-JP"/>
                </w:rPr>
                <w:delText>Sub-Project for Construction of Complete Trung Hoa Interchange</w:delText>
              </w:r>
              <w:r w:rsidRPr="009A55A8" w:rsidDel="00F66212">
                <w:rPr>
                  <w:b/>
                  <w:iCs/>
                  <w:spacing w:val="-4"/>
                  <w:lang w:eastAsia="ja-JP"/>
                </w:rPr>
                <w:delText>.</w:delText>
              </w:r>
            </w:del>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ITA 2.</w:t>
            </w:r>
            <w:ins w:id="438" w:author="A" w:date="2015-07-19T19:13:00Z">
              <w:r w:rsidR="007F2A50">
                <w:rPr>
                  <w:b/>
                  <w:bCs/>
                  <w:color w:val="000000"/>
                  <w:spacing w:val="-2"/>
                </w:rPr>
                <w:t>2</w:t>
              </w:r>
            </w:ins>
          </w:p>
        </w:tc>
        <w:tc>
          <w:tcPr>
            <w:tcW w:w="7827" w:type="dxa"/>
            <w:tcBorders>
              <w:top w:val="single" w:sz="2" w:space="0" w:color="auto"/>
              <w:left w:val="single" w:sz="2" w:space="0" w:color="auto"/>
              <w:bottom w:val="single" w:sz="2" w:space="0" w:color="auto"/>
              <w:right w:val="single" w:sz="2" w:space="0" w:color="auto"/>
            </w:tcBorders>
          </w:tcPr>
          <w:p w:rsidR="007930CD" w:rsidRDefault="00EF2EF7">
            <w:pPr>
              <w:tabs>
                <w:tab w:val="left" w:pos="7647"/>
              </w:tabs>
              <w:spacing w:beforeLines="60" w:before="144" w:afterLines="60" w:after="144" w:line="360" w:lineRule="auto"/>
              <w:ind w:right="187"/>
              <w:jc w:val="both"/>
              <w:rPr>
                <w:color w:val="000000"/>
                <w:spacing w:val="-2"/>
                <w:lang w:eastAsia="ja-JP"/>
              </w:rPr>
            </w:pPr>
            <w:r w:rsidRPr="009A55A8">
              <w:rPr>
                <w:color w:val="000000"/>
                <w:spacing w:val="-2"/>
                <w:lang w:eastAsia="ja-JP"/>
              </w:rPr>
              <w:t>T</w:t>
            </w:r>
            <w:r w:rsidRPr="009A55A8">
              <w:rPr>
                <w:rFonts w:hint="eastAsia"/>
                <w:color w:val="000000"/>
                <w:spacing w:val="-2"/>
                <w:lang w:eastAsia="ja-JP"/>
              </w:rPr>
              <w:t>he applicable Guidelines for Procurement under Japanese ODA Loans are those published in April 2012.</w:t>
            </w:r>
          </w:p>
        </w:tc>
      </w:tr>
      <w:tr w:rsidR="00EF2EF7" w:rsidRPr="009A55A8" w:rsidTr="00C715EE">
        <w:trPr>
          <w:cantSplit/>
        </w:trPr>
        <w:tc>
          <w:tcPr>
            <w:tcW w:w="189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lang w:eastAsia="ja-JP"/>
              </w:rPr>
            </w:pPr>
            <w:r w:rsidRPr="009A55A8">
              <w:rPr>
                <w:rFonts w:hint="eastAsia"/>
                <w:b/>
                <w:bCs/>
                <w:color w:val="000000"/>
                <w:spacing w:val="-2"/>
                <w:lang w:eastAsia="ja-JP"/>
              </w:rPr>
              <w:t>ITA3.1(c)</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187"/>
              <w:jc w:val="both"/>
              <w:rPr>
                <w:color w:val="000000"/>
                <w:spacing w:val="-2"/>
                <w:lang w:eastAsia="ja-JP"/>
              </w:rPr>
            </w:pPr>
            <w:r w:rsidRPr="009A55A8">
              <w:rPr>
                <w:color w:val="000000"/>
                <w:spacing w:val="-2"/>
                <w:lang w:eastAsia="ja-JP"/>
              </w:rPr>
              <w:t>A</w:t>
            </w:r>
            <w:r w:rsidRPr="009A55A8">
              <w:rPr>
                <w:rFonts w:hint="eastAsia"/>
                <w:color w:val="000000"/>
                <w:spacing w:val="-2"/>
                <w:lang w:eastAsia="ja-JP"/>
              </w:rPr>
              <w:t xml:space="preserve"> list of debarred firms and individuals is available at the World Bank</w:t>
            </w:r>
            <w:r w:rsidRPr="009A55A8">
              <w:rPr>
                <w:color w:val="000000"/>
                <w:spacing w:val="-2"/>
                <w:lang w:eastAsia="ja-JP"/>
              </w:rPr>
              <w:t>’</w:t>
            </w:r>
            <w:r w:rsidRPr="009A55A8">
              <w:rPr>
                <w:rFonts w:hint="eastAsia"/>
                <w:color w:val="000000"/>
                <w:spacing w:val="-2"/>
                <w:lang w:eastAsia="ja-JP"/>
              </w:rPr>
              <w:t xml:space="preserve">s website: </w:t>
            </w:r>
            <w:hyperlink r:id="rId31" w:history="1">
              <w:r w:rsidRPr="009A55A8">
                <w:rPr>
                  <w:rStyle w:val="Hyperlink"/>
                  <w:color w:val="000000"/>
                </w:rPr>
                <w:t>http://www.worldbank.org/debarr</w:t>
              </w:r>
            </w:hyperlink>
          </w:p>
        </w:tc>
      </w:tr>
    </w:tbl>
    <w:p w:rsidR="00A825F3" w:rsidRPr="009A55A8" w:rsidRDefault="00A825F3">
      <w:r w:rsidRPr="009A55A8">
        <w:br w:type="page"/>
      </w:r>
    </w:p>
    <w:tbl>
      <w:tblPr>
        <w:tblW w:w="9720" w:type="dxa"/>
        <w:tblInd w:w="3" w:type="dxa"/>
        <w:tblLayout w:type="fixed"/>
        <w:tblCellMar>
          <w:left w:w="0" w:type="dxa"/>
          <w:right w:w="0" w:type="dxa"/>
        </w:tblCellMar>
        <w:tblLook w:val="0000" w:firstRow="0" w:lastRow="0" w:firstColumn="0" w:lastColumn="0" w:noHBand="0" w:noVBand="0"/>
      </w:tblPr>
      <w:tblGrid>
        <w:gridCol w:w="1853"/>
        <w:gridCol w:w="40"/>
        <w:gridCol w:w="7827"/>
      </w:tblGrid>
      <w:tr w:rsidR="00EF2EF7" w:rsidRPr="009A55A8" w:rsidTr="00C715EE">
        <w:trPr>
          <w:cantSplit/>
          <w:trHeight w:val="238"/>
        </w:trPr>
        <w:tc>
          <w:tcPr>
            <w:tcW w:w="9720" w:type="dxa"/>
            <w:gridSpan w:val="3"/>
            <w:tcBorders>
              <w:top w:val="single" w:sz="2" w:space="0" w:color="auto"/>
              <w:left w:val="single" w:sz="2" w:space="0" w:color="auto"/>
              <w:bottom w:val="single" w:sz="2" w:space="0" w:color="auto"/>
              <w:right w:val="single" w:sz="2" w:space="0" w:color="auto"/>
            </w:tcBorders>
          </w:tcPr>
          <w:p w:rsidR="007930CD" w:rsidRDefault="00EF2EF7" w:rsidP="003A602E">
            <w:pPr>
              <w:spacing w:beforeLines="60" w:before="144" w:afterLines="60" w:after="144"/>
              <w:jc w:val="center"/>
              <w:rPr>
                <w:b/>
                <w:bCs/>
                <w:color w:val="000000"/>
                <w:spacing w:val="-4"/>
                <w:sz w:val="28"/>
                <w:szCs w:val="28"/>
              </w:rPr>
            </w:pPr>
            <w:r w:rsidRPr="009A55A8">
              <w:rPr>
                <w:b/>
                <w:bCs/>
                <w:color w:val="000000"/>
                <w:spacing w:val="-4"/>
                <w:sz w:val="28"/>
                <w:szCs w:val="28"/>
              </w:rPr>
              <w:lastRenderedPageBreak/>
              <w:t>B. Contents of the Prequalification Documents</w:t>
            </w:r>
          </w:p>
        </w:tc>
      </w:tr>
      <w:tr w:rsidR="00EF2EF7" w:rsidRPr="009A55A8" w:rsidTr="00C715EE">
        <w:tc>
          <w:tcPr>
            <w:tcW w:w="1893" w:type="dxa"/>
            <w:gridSpan w:val="2"/>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 xml:space="preserve">ITA </w:t>
            </w:r>
            <w:r w:rsidRPr="009A55A8">
              <w:rPr>
                <w:rFonts w:hint="eastAsia"/>
                <w:b/>
                <w:bCs/>
                <w:color w:val="000000"/>
                <w:spacing w:val="-2"/>
                <w:lang w:eastAsia="ja-JP"/>
              </w:rPr>
              <w:t>6</w:t>
            </w:r>
            <w:r w:rsidRPr="009A55A8">
              <w:rPr>
                <w:b/>
                <w:bCs/>
                <w:color w:val="000000"/>
                <w:spacing w:val="-2"/>
              </w:rPr>
              <w:t>.1</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jc w:val="both"/>
              <w:rPr>
                <w:color w:val="000000"/>
                <w:spacing w:val="-2"/>
              </w:rPr>
            </w:pPr>
            <w:r w:rsidRPr="009A55A8">
              <w:rPr>
                <w:color w:val="000000"/>
                <w:spacing w:val="-2"/>
              </w:rPr>
              <w:t xml:space="preserve">For </w:t>
            </w:r>
            <w:r w:rsidRPr="009A55A8">
              <w:rPr>
                <w:b/>
                <w:bCs/>
                <w:color w:val="000000"/>
                <w:spacing w:val="-2"/>
                <w:u w:val="single"/>
              </w:rPr>
              <w:t>clarification purposes</w:t>
            </w:r>
            <w:r w:rsidRPr="009A55A8">
              <w:rPr>
                <w:rFonts w:hint="eastAsia"/>
                <w:b/>
                <w:bCs/>
                <w:color w:val="000000"/>
                <w:spacing w:val="-2"/>
                <w:u w:val="single"/>
                <w:lang w:eastAsia="ja-JP"/>
              </w:rPr>
              <w:t xml:space="preserve"> </w:t>
            </w:r>
            <w:r w:rsidRPr="009A55A8">
              <w:rPr>
                <w:rFonts w:hint="eastAsia"/>
                <w:bCs/>
                <w:color w:val="000000"/>
                <w:spacing w:val="-2"/>
                <w:lang w:eastAsia="ja-JP"/>
              </w:rPr>
              <w:t>only</w:t>
            </w:r>
            <w:r w:rsidRPr="009A55A8">
              <w:rPr>
                <w:b/>
                <w:bCs/>
                <w:color w:val="000000"/>
                <w:spacing w:val="-2"/>
              </w:rPr>
              <w:t xml:space="preserve">, </w:t>
            </w:r>
            <w:r w:rsidRPr="009A55A8">
              <w:rPr>
                <w:color w:val="000000"/>
                <w:spacing w:val="-2"/>
              </w:rPr>
              <w:t>the Employer's address is:</w:t>
            </w:r>
          </w:p>
          <w:p w:rsidR="007930CD" w:rsidRDefault="00EF2EF7">
            <w:pPr>
              <w:spacing w:beforeLines="60" w:before="144" w:afterLines="60" w:after="144"/>
              <w:jc w:val="both"/>
              <w:rPr>
                <w:i/>
                <w:iCs/>
                <w:color w:val="000000"/>
                <w:spacing w:val="-4"/>
              </w:rPr>
            </w:pPr>
            <w:r w:rsidRPr="009A55A8">
              <w:rPr>
                <w:color w:val="000000"/>
                <w:spacing w:val="-2"/>
              </w:rPr>
              <w:t>Attention:</w:t>
            </w:r>
            <w:r w:rsidRPr="009A55A8">
              <w:rPr>
                <w:b/>
                <w:color w:val="000000"/>
                <w:spacing w:val="-2"/>
              </w:rPr>
              <w:t xml:space="preserve"> </w:t>
            </w:r>
            <w:r w:rsidR="001D454F" w:rsidRPr="009A55A8">
              <w:rPr>
                <w:rFonts w:hint="eastAsia"/>
                <w:b/>
                <w:color w:val="000000"/>
                <w:spacing w:val="-2"/>
                <w:lang w:eastAsia="ja-JP"/>
              </w:rPr>
              <w:t>the</w:t>
            </w:r>
            <w:r w:rsidR="001D454F" w:rsidRPr="009A55A8">
              <w:rPr>
                <w:rFonts w:hint="eastAsia"/>
                <w:color w:val="000000"/>
                <w:spacing w:val="-2"/>
                <w:lang w:eastAsia="ja-JP"/>
              </w:rPr>
              <w:t xml:space="preserve"> </w:t>
            </w:r>
            <w:r w:rsidR="00C715EE" w:rsidRPr="009A55A8">
              <w:rPr>
                <w:b/>
                <w:iCs/>
                <w:color w:val="000000"/>
                <w:spacing w:val="-4"/>
              </w:rPr>
              <w:t>Project Management Unit Thang Long</w:t>
            </w:r>
          </w:p>
          <w:p w:rsidR="007930CD" w:rsidRDefault="00EF2EF7">
            <w:pPr>
              <w:spacing w:beforeLines="60" w:before="144" w:afterLines="60" w:after="144"/>
              <w:jc w:val="both"/>
              <w:rPr>
                <w:b/>
                <w:color w:val="000000"/>
                <w:spacing w:val="-2"/>
                <w:lang w:eastAsia="ja-JP"/>
              </w:rPr>
            </w:pPr>
            <w:r w:rsidRPr="009A55A8">
              <w:rPr>
                <w:color w:val="000000"/>
                <w:spacing w:val="-2"/>
                <w:lang w:eastAsia="ja-JP"/>
              </w:rPr>
              <w:t xml:space="preserve">Street </w:t>
            </w:r>
            <w:r w:rsidRPr="009A55A8">
              <w:rPr>
                <w:color w:val="000000"/>
                <w:spacing w:val="-2"/>
              </w:rPr>
              <w:t xml:space="preserve">Address:  </w:t>
            </w:r>
            <w:r w:rsidRPr="009A55A8">
              <w:rPr>
                <w:b/>
                <w:color w:val="000000"/>
                <w:spacing w:val="-2"/>
              </w:rPr>
              <w:t xml:space="preserve"> </w:t>
            </w:r>
            <w:r w:rsidRPr="009A55A8">
              <w:rPr>
                <w:rFonts w:hint="eastAsia"/>
                <w:b/>
                <w:color w:val="000000"/>
                <w:spacing w:val="-2"/>
                <w:lang w:eastAsia="ja-JP"/>
              </w:rPr>
              <w:t xml:space="preserve">Group 23, Linh Nam Ward, Hoang Mai District, </w:t>
            </w:r>
          </w:p>
          <w:p w:rsidR="007930CD" w:rsidRDefault="00EF2EF7" w:rsidP="00A22E78">
            <w:pPr>
              <w:spacing w:beforeLines="60" w:before="144" w:afterLines="60" w:after="144"/>
              <w:ind w:firstLineChars="700" w:firstLine="1673"/>
              <w:jc w:val="both"/>
              <w:rPr>
                <w:b/>
                <w:iCs/>
                <w:color w:val="000000"/>
                <w:spacing w:val="-4"/>
              </w:rPr>
            </w:pPr>
            <w:r w:rsidRPr="009A55A8">
              <w:rPr>
                <w:rFonts w:hint="eastAsia"/>
                <w:b/>
                <w:color w:val="000000"/>
                <w:spacing w:val="-2"/>
                <w:lang w:eastAsia="ja-JP"/>
              </w:rPr>
              <w:t>Hanoi, Vietnam</w:t>
            </w:r>
            <w:r w:rsidRPr="009A55A8">
              <w:rPr>
                <w:b/>
                <w:iCs/>
                <w:color w:val="000000"/>
                <w:spacing w:val="-4"/>
                <w:lang w:eastAsia="ja-JP"/>
              </w:rPr>
              <w:t xml:space="preserve">                   </w:t>
            </w:r>
            <w:r w:rsidRPr="009A55A8">
              <w:rPr>
                <w:color w:val="000000"/>
                <w:spacing w:val="-2"/>
              </w:rPr>
              <w:t xml:space="preserve">                       </w:t>
            </w:r>
          </w:p>
          <w:p w:rsidR="007930CD" w:rsidRDefault="00EF2EF7">
            <w:pPr>
              <w:spacing w:beforeLines="60" w:before="144" w:afterLines="60" w:after="144"/>
              <w:jc w:val="both"/>
              <w:rPr>
                <w:b/>
                <w:iCs/>
                <w:color w:val="000000"/>
                <w:spacing w:val="-6"/>
                <w:lang w:eastAsia="ja-JP"/>
              </w:rPr>
            </w:pPr>
            <w:r w:rsidRPr="009A55A8">
              <w:rPr>
                <w:color w:val="000000"/>
                <w:spacing w:val="-2"/>
              </w:rPr>
              <w:t xml:space="preserve">Telephone:             </w:t>
            </w:r>
            <w:r w:rsidRPr="009A55A8">
              <w:rPr>
                <w:b/>
                <w:iCs/>
                <w:color w:val="000000"/>
                <w:spacing w:val="-6"/>
              </w:rPr>
              <w:t>(84-4)-</w:t>
            </w:r>
            <w:r w:rsidR="00C715EE" w:rsidRPr="009A55A8">
              <w:rPr>
                <w:rFonts w:hint="eastAsia"/>
                <w:b/>
                <w:iCs/>
                <w:color w:val="000000"/>
                <w:spacing w:val="-6"/>
                <w:lang w:eastAsia="ja-JP"/>
              </w:rPr>
              <w:t>3643020</w:t>
            </w:r>
            <w:r w:rsidR="00C715EE" w:rsidRPr="009A55A8">
              <w:rPr>
                <w:b/>
                <w:iCs/>
                <w:color w:val="000000"/>
                <w:spacing w:val="-6"/>
                <w:lang w:eastAsia="ja-JP"/>
              </w:rPr>
              <w:t>9</w:t>
            </w:r>
          </w:p>
          <w:p w:rsidR="007930CD" w:rsidRDefault="00EF2EF7">
            <w:pPr>
              <w:spacing w:beforeLines="60" w:before="144" w:afterLines="60" w:after="144"/>
              <w:jc w:val="both"/>
              <w:rPr>
                <w:color w:val="000000"/>
                <w:spacing w:val="-2"/>
              </w:rPr>
            </w:pPr>
            <w:r w:rsidRPr="009A55A8">
              <w:rPr>
                <w:color w:val="000000"/>
                <w:spacing w:val="-2"/>
              </w:rPr>
              <w:t xml:space="preserve">Facsimile number: </w:t>
            </w:r>
            <w:r w:rsidRPr="009A55A8">
              <w:rPr>
                <w:b/>
                <w:iCs/>
                <w:color w:val="000000"/>
                <w:spacing w:val="-6"/>
              </w:rPr>
              <w:t>(84-4)-</w:t>
            </w:r>
            <w:r w:rsidRPr="009A55A8">
              <w:rPr>
                <w:rFonts w:hint="eastAsia"/>
                <w:b/>
                <w:iCs/>
                <w:color w:val="000000"/>
                <w:spacing w:val="-6"/>
                <w:lang w:eastAsia="ja-JP"/>
              </w:rPr>
              <w:t>36430212</w:t>
            </w:r>
          </w:p>
          <w:p w:rsidR="007930CD" w:rsidRDefault="00EF2EF7">
            <w:pPr>
              <w:spacing w:beforeLines="60" w:before="144" w:afterLines="60" w:after="144"/>
              <w:jc w:val="both"/>
              <w:rPr>
                <w:i/>
                <w:iCs/>
                <w:color w:val="000000"/>
                <w:spacing w:val="-4"/>
              </w:rPr>
            </w:pPr>
            <w:r w:rsidRPr="009A55A8">
              <w:rPr>
                <w:color w:val="000000"/>
                <w:spacing w:val="-2"/>
              </w:rPr>
              <w:t xml:space="preserve">Electronic mail address: </w:t>
            </w:r>
            <w:hyperlink r:id="rId32" w:history="1">
              <w:r w:rsidR="00A825F3" w:rsidRPr="009A55A8">
                <w:rPr>
                  <w:rStyle w:val="Hyperlink"/>
                </w:rPr>
                <w:t>pqlda</w:t>
              </w:r>
              <w:r w:rsidR="00A825F3" w:rsidRPr="009A55A8">
                <w:rPr>
                  <w:rStyle w:val="Hyperlink"/>
                  <w:rFonts w:hint="eastAsia"/>
                  <w:lang w:eastAsia="ja-JP"/>
                </w:rPr>
                <w:t>1pmutl</w:t>
              </w:r>
              <w:r w:rsidR="00A825F3" w:rsidRPr="009A55A8">
                <w:rPr>
                  <w:rStyle w:val="Hyperlink"/>
                </w:rPr>
                <w:t>@</w:t>
              </w:r>
              <w:r w:rsidR="00A825F3" w:rsidRPr="009A55A8">
                <w:rPr>
                  <w:rStyle w:val="Hyperlink"/>
                  <w:rFonts w:hint="eastAsia"/>
                  <w:lang w:eastAsia="ja-JP"/>
                </w:rPr>
                <w:t>gmail.com</w:t>
              </w:r>
            </w:hyperlink>
          </w:p>
        </w:tc>
      </w:tr>
      <w:tr w:rsidR="00EF2EF7" w:rsidRPr="009A55A8" w:rsidTr="00C715EE">
        <w:tc>
          <w:tcPr>
            <w:tcW w:w="1893" w:type="dxa"/>
            <w:gridSpan w:val="2"/>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 xml:space="preserve">ITA </w:t>
            </w:r>
            <w:r w:rsidRPr="009A55A8">
              <w:rPr>
                <w:rFonts w:hint="eastAsia"/>
                <w:b/>
                <w:bCs/>
                <w:color w:val="000000"/>
                <w:spacing w:val="-2"/>
                <w:lang w:eastAsia="ja-JP"/>
              </w:rPr>
              <w:t>6</w:t>
            </w:r>
            <w:r w:rsidRPr="009A55A8">
              <w:rPr>
                <w:b/>
                <w:bCs/>
                <w:color w:val="000000"/>
                <w:spacing w:val="-2"/>
              </w:rPr>
              <w:t>.1</w:t>
            </w:r>
            <w:r w:rsidRPr="009A55A8">
              <w:rPr>
                <w:rFonts w:hint="eastAsia"/>
                <w:b/>
                <w:bCs/>
                <w:color w:val="000000"/>
                <w:spacing w:val="-2"/>
                <w:lang w:eastAsia="ja-JP"/>
              </w:rPr>
              <w:t xml:space="preserve"> &amp; 7.2</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ind w:right="180"/>
              <w:jc w:val="both"/>
              <w:rPr>
                <w:color w:val="000000"/>
                <w:spacing w:val="-2"/>
              </w:rPr>
            </w:pPr>
            <w:r w:rsidRPr="009A55A8">
              <w:rPr>
                <w:rFonts w:hint="eastAsia"/>
                <w:color w:val="000000"/>
                <w:spacing w:val="-2"/>
                <w:lang w:eastAsia="ja-JP"/>
              </w:rPr>
              <w:t>Responses to any request for clarification, if any, will not be published on the Employer</w:t>
            </w:r>
            <w:r w:rsidRPr="009A55A8">
              <w:rPr>
                <w:color w:val="000000"/>
                <w:spacing w:val="-2"/>
                <w:lang w:eastAsia="ja-JP"/>
              </w:rPr>
              <w:t>’</w:t>
            </w:r>
            <w:r w:rsidRPr="009A55A8">
              <w:rPr>
                <w:rFonts w:hint="eastAsia"/>
                <w:color w:val="000000"/>
                <w:spacing w:val="-2"/>
                <w:lang w:eastAsia="ja-JP"/>
              </w:rPr>
              <w:t>s web page.</w:t>
            </w:r>
          </w:p>
        </w:tc>
      </w:tr>
      <w:tr w:rsidR="00EF2EF7" w:rsidRPr="009A55A8" w:rsidTr="00C715EE">
        <w:tc>
          <w:tcPr>
            <w:tcW w:w="1893" w:type="dxa"/>
            <w:gridSpan w:val="2"/>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777"/>
              </w:tabs>
              <w:spacing w:beforeLines="60" w:before="144" w:afterLines="60" w:after="144"/>
              <w:rPr>
                <w:b/>
                <w:bCs/>
                <w:color w:val="000000"/>
                <w:spacing w:val="-2"/>
              </w:rPr>
            </w:pPr>
            <w:r w:rsidRPr="009A55A8">
              <w:rPr>
                <w:b/>
                <w:bCs/>
                <w:color w:val="000000"/>
                <w:spacing w:val="-2"/>
              </w:rPr>
              <w:t xml:space="preserve">ITA </w:t>
            </w:r>
            <w:r w:rsidRPr="009A55A8">
              <w:rPr>
                <w:rFonts w:hint="eastAsia"/>
                <w:b/>
                <w:bCs/>
                <w:color w:val="000000"/>
                <w:spacing w:val="-2"/>
                <w:lang w:eastAsia="ja-JP"/>
              </w:rPr>
              <w:t>6.2</w:t>
            </w:r>
          </w:p>
        </w:tc>
        <w:tc>
          <w:tcPr>
            <w:tcW w:w="7827" w:type="dxa"/>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line="360" w:lineRule="auto"/>
              <w:jc w:val="both"/>
              <w:rPr>
                <w:color w:val="000000"/>
                <w:spacing w:val="-2"/>
                <w:lang w:eastAsia="ja-JP"/>
              </w:rPr>
            </w:pPr>
            <w:r w:rsidRPr="009A55A8">
              <w:rPr>
                <w:rFonts w:hint="eastAsia"/>
                <w:color w:val="000000"/>
                <w:spacing w:val="-2"/>
                <w:lang w:eastAsia="ja-JP"/>
              </w:rPr>
              <w:t>A pre-Application meeting will take place at the following date, time and place:</w:t>
            </w:r>
          </w:p>
          <w:p w:rsidR="007930CD" w:rsidRDefault="00EF2EF7" w:rsidP="007B3AEE">
            <w:pPr>
              <w:spacing w:beforeLines="60" w:before="144" w:afterLines="60" w:after="144" w:line="360" w:lineRule="auto"/>
              <w:jc w:val="both"/>
              <w:rPr>
                <w:color w:val="FF0000"/>
                <w:spacing w:val="-2"/>
                <w:u w:val="single"/>
                <w:lang w:eastAsia="ja-JP"/>
              </w:rPr>
            </w:pPr>
            <w:r w:rsidRPr="009A55A8">
              <w:rPr>
                <w:rFonts w:hint="eastAsia"/>
                <w:color w:val="000000"/>
                <w:spacing w:val="-2"/>
                <w:lang w:eastAsia="ja-JP"/>
              </w:rPr>
              <w:t xml:space="preserve">Date:  </w:t>
            </w:r>
            <w:del w:id="439" w:author="A" w:date="2015-07-19T17:30:00Z">
              <w:r w:rsidR="00375237" w:rsidRPr="00375237">
                <w:rPr>
                  <w:b/>
                  <w:color w:val="FF0000"/>
                  <w:spacing w:val="-2"/>
                  <w:highlight w:val="yellow"/>
                  <w:lang w:eastAsia="ja-JP"/>
                  <w:rPrChange w:id="440" w:author="A" w:date="2015-07-19T17:31:00Z">
                    <w:rPr>
                      <w:b/>
                      <w:color w:val="FF0000"/>
                      <w:spacing w:val="-2"/>
                      <w:lang w:eastAsia="ja-JP"/>
                    </w:rPr>
                  </w:rPrChange>
                </w:rPr>
                <w:delText>May 26, 2014 (Monday)</w:delText>
              </w:r>
            </w:del>
            <w:ins w:id="441" w:author="A" w:date="2015-07-19T17:30:00Z">
              <w:r w:rsidR="00375237" w:rsidRPr="00375237">
                <w:rPr>
                  <w:b/>
                  <w:color w:val="FF0000"/>
                  <w:spacing w:val="-2"/>
                  <w:highlight w:val="yellow"/>
                  <w:lang w:eastAsia="ja-JP"/>
                  <w:rPrChange w:id="442" w:author="A" w:date="2015-07-19T17:31:00Z">
                    <w:rPr>
                      <w:b/>
                      <w:color w:val="FF0000"/>
                      <w:spacing w:val="-2"/>
                      <w:lang w:eastAsia="ja-JP"/>
                    </w:rPr>
                  </w:rPrChange>
                </w:rPr>
                <w:t>xxx</w:t>
              </w:r>
            </w:ins>
          </w:p>
          <w:p w:rsidR="007930CD" w:rsidRDefault="00EF2EF7">
            <w:pPr>
              <w:spacing w:beforeLines="60" w:before="144" w:afterLines="60" w:after="144" w:line="360" w:lineRule="auto"/>
              <w:jc w:val="both"/>
              <w:rPr>
                <w:color w:val="000000"/>
                <w:spacing w:val="-2"/>
                <w:lang w:eastAsia="ja-JP"/>
              </w:rPr>
            </w:pPr>
            <w:r w:rsidRPr="009A55A8">
              <w:rPr>
                <w:rFonts w:hint="eastAsia"/>
                <w:color w:val="000000"/>
                <w:spacing w:val="-2"/>
                <w:lang w:eastAsia="ja-JP"/>
              </w:rPr>
              <w:t xml:space="preserve">Time: </w:t>
            </w:r>
            <w:r w:rsidR="00A825F3" w:rsidRPr="009A55A8">
              <w:rPr>
                <w:b/>
                <w:color w:val="000000"/>
                <w:spacing w:val="-2"/>
                <w:lang w:eastAsia="ja-JP"/>
              </w:rPr>
              <w:t>14:30 hours</w:t>
            </w:r>
          </w:p>
          <w:p w:rsidR="007930CD" w:rsidRDefault="00EF2EF7">
            <w:pPr>
              <w:spacing w:beforeLines="60" w:before="144" w:afterLines="60" w:after="144" w:line="360" w:lineRule="auto"/>
              <w:jc w:val="both"/>
              <w:rPr>
                <w:b/>
                <w:color w:val="000000"/>
                <w:spacing w:val="-2"/>
                <w:lang w:eastAsia="ja-JP"/>
              </w:rPr>
            </w:pPr>
            <w:r w:rsidRPr="009A55A8">
              <w:rPr>
                <w:rFonts w:hint="eastAsia"/>
                <w:color w:val="000000"/>
                <w:spacing w:val="-2"/>
                <w:lang w:eastAsia="ja-JP"/>
              </w:rPr>
              <w:t>Place:</w:t>
            </w:r>
            <w:r w:rsidRPr="009A55A8">
              <w:rPr>
                <w:rFonts w:hint="eastAsia"/>
                <w:b/>
                <w:color w:val="000000"/>
                <w:spacing w:val="-2"/>
                <w:lang w:eastAsia="ja-JP"/>
              </w:rPr>
              <w:t xml:space="preserve"> </w:t>
            </w:r>
            <w:r w:rsidR="00C60F73" w:rsidRPr="009A55A8">
              <w:rPr>
                <w:b/>
                <w:color w:val="000000"/>
                <w:spacing w:val="-2"/>
                <w:lang w:eastAsia="ja-JP"/>
              </w:rPr>
              <w:t>Project Management Unit Thang Long</w:t>
            </w:r>
            <w:r w:rsidR="00C60F73" w:rsidRPr="009A55A8">
              <w:rPr>
                <w:rFonts w:hint="eastAsia"/>
                <w:b/>
                <w:color w:val="000000"/>
                <w:spacing w:val="-2"/>
                <w:lang w:eastAsia="ja-JP"/>
              </w:rPr>
              <w:t xml:space="preserve"> </w:t>
            </w:r>
          </w:p>
          <w:p w:rsidR="007930CD" w:rsidRDefault="00C60F73">
            <w:pPr>
              <w:spacing w:beforeLines="60" w:before="144" w:afterLines="60" w:after="144" w:line="360" w:lineRule="auto"/>
              <w:jc w:val="both"/>
              <w:rPr>
                <w:color w:val="000000"/>
                <w:spacing w:val="-2"/>
                <w:u w:val="single"/>
                <w:lang w:eastAsia="ja-JP"/>
              </w:rPr>
            </w:pPr>
            <w:r w:rsidRPr="009A55A8">
              <w:rPr>
                <w:color w:val="000000"/>
                <w:spacing w:val="-2"/>
                <w:lang w:eastAsia="ja-JP"/>
              </w:rPr>
              <w:t>Address:</w:t>
            </w:r>
            <w:r w:rsidRPr="009A55A8">
              <w:rPr>
                <w:b/>
                <w:color w:val="000000"/>
                <w:spacing w:val="-2"/>
                <w:lang w:eastAsia="ja-JP"/>
              </w:rPr>
              <w:t xml:space="preserve"> </w:t>
            </w:r>
            <w:r w:rsidR="00EF2EF7" w:rsidRPr="009A55A8">
              <w:rPr>
                <w:rFonts w:hint="eastAsia"/>
                <w:b/>
                <w:color w:val="000000"/>
                <w:spacing w:val="-2"/>
                <w:lang w:eastAsia="ja-JP"/>
              </w:rPr>
              <w:t>Group 23, Linh Nam Ward, Hoang Mai District, Hanoi, Vietnam</w:t>
            </w:r>
          </w:p>
        </w:tc>
      </w:tr>
      <w:tr w:rsidR="00EF2EF7" w:rsidRPr="009A55A8" w:rsidTr="00C715EE">
        <w:trPr>
          <w:trHeight w:hRule="exact" w:val="581"/>
        </w:trPr>
        <w:tc>
          <w:tcPr>
            <w:tcW w:w="9720" w:type="dxa"/>
            <w:gridSpan w:val="3"/>
            <w:tcBorders>
              <w:top w:val="single" w:sz="2" w:space="0" w:color="auto"/>
              <w:left w:val="single" w:sz="2" w:space="0" w:color="auto"/>
              <w:bottom w:val="single" w:sz="2" w:space="0" w:color="auto"/>
              <w:right w:val="single" w:sz="2" w:space="0" w:color="auto"/>
            </w:tcBorders>
          </w:tcPr>
          <w:p w:rsidR="007930CD" w:rsidRDefault="00EF2EF7" w:rsidP="003A602E">
            <w:pPr>
              <w:keepNext/>
              <w:keepLines/>
              <w:spacing w:beforeLines="60" w:before="144" w:afterLines="60" w:after="144"/>
              <w:jc w:val="center"/>
              <w:rPr>
                <w:b/>
                <w:bCs/>
                <w:color w:val="000000"/>
                <w:spacing w:val="-4"/>
                <w:sz w:val="28"/>
                <w:szCs w:val="28"/>
              </w:rPr>
            </w:pPr>
            <w:r w:rsidRPr="009A55A8">
              <w:rPr>
                <w:b/>
                <w:bCs/>
                <w:color w:val="000000"/>
                <w:spacing w:val="-4"/>
                <w:sz w:val="28"/>
                <w:szCs w:val="28"/>
              </w:rPr>
              <w:t>C. Preparation of Applications</w:t>
            </w:r>
          </w:p>
        </w:tc>
      </w:tr>
      <w:tr w:rsidR="00EF2EF7" w:rsidRPr="009A55A8" w:rsidTr="00C715EE">
        <w:trPr>
          <w:trHeight w:hRule="exact" w:val="1919"/>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jc w:val="both"/>
              <w:rPr>
                <w:b/>
                <w:bCs/>
                <w:color w:val="000000"/>
                <w:spacing w:val="-2"/>
              </w:rPr>
            </w:pPr>
            <w:r w:rsidRPr="009A55A8">
              <w:rPr>
                <w:b/>
                <w:bCs/>
                <w:color w:val="000000"/>
                <w:spacing w:val="-2"/>
              </w:rPr>
              <w:t xml:space="preserve">ITA </w:t>
            </w:r>
            <w:r w:rsidRPr="009A55A8">
              <w:rPr>
                <w:rFonts w:hint="eastAsia"/>
                <w:b/>
                <w:bCs/>
                <w:color w:val="000000"/>
                <w:spacing w:val="-2"/>
                <w:lang w:eastAsia="ja-JP"/>
              </w:rPr>
              <w:t>9.1</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b/>
                <w:iCs/>
                <w:color w:val="000000"/>
                <w:spacing w:val="-4"/>
                <w:lang w:eastAsia="ja-JP"/>
              </w:rPr>
            </w:pPr>
            <w:r w:rsidRPr="009A55A8">
              <w:rPr>
                <w:color w:val="000000"/>
                <w:spacing w:val="-2"/>
              </w:rPr>
              <w:t xml:space="preserve">The language of the application as well as of all correspondence is: </w:t>
            </w:r>
            <w:r w:rsidRPr="009A55A8">
              <w:rPr>
                <w:b/>
                <w:iCs/>
                <w:color w:val="000000"/>
                <w:spacing w:val="-4"/>
              </w:rPr>
              <w:t>English</w:t>
            </w:r>
          </w:p>
          <w:p w:rsidR="007930CD" w:rsidRDefault="00EF2EF7">
            <w:pPr>
              <w:spacing w:beforeLines="60" w:before="144" w:afterLines="60" w:after="144"/>
              <w:ind w:right="180"/>
              <w:jc w:val="both"/>
              <w:rPr>
                <w:color w:val="000000"/>
                <w:spacing w:val="-2"/>
                <w:lang w:eastAsia="ja-JP"/>
              </w:rPr>
            </w:pPr>
            <w:r w:rsidRPr="009A55A8">
              <w:rPr>
                <w:color w:val="000000"/>
                <w:spacing w:val="-2"/>
                <w:lang w:eastAsia="ja-JP"/>
              </w:rPr>
              <w:t>T</w:t>
            </w:r>
            <w:r w:rsidRPr="009A55A8">
              <w:rPr>
                <w:rFonts w:hint="eastAsia"/>
                <w:color w:val="000000"/>
                <w:spacing w:val="-2"/>
                <w:lang w:eastAsia="ja-JP"/>
              </w:rPr>
              <w:t xml:space="preserve">he Vietnamese version shall be encouraged for convenient reference by </w:t>
            </w:r>
            <w:r w:rsidR="00812B2B" w:rsidRPr="009A55A8">
              <w:rPr>
                <w:color w:val="000000"/>
                <w:spacing w:val="-2"/>
                <w:lang w:eastAsia="ja-JP"/>
              </w:rPr>
              <w:t xml:space="preserve">the Executing Agency </w:t>
            </w:r>
            <w:r w:rsidRPr="009A55A8">
              <w:rPr>
                <w:rFonts w:hint="eastAsia"/>
                <w:color w:val="000000"/>
                <w:spacing w:val="-2"/>
                <w:lang w:eastAsia="ja-JP"/>
              </w:rPr>
              <w:t xml:space="preserve">during evaluation of the Prequalification </w:t>
            </w:r>
            <w:r w:rsidR="00812B2B" w:rsidRPr="009A55A8">
              <w:rPr>
                <w:color w:val="000000"/>
                <w:spacing w:val="-2"/>
                <w:lang w:eastAsia="ja-JP"/>
              </w:rPr>
              <w:t>Applications</w:t>
            </w:r>
            <w:r w:rsidRPr="009A55A8">
              <w:rPr>
                <w:rFonts w:hint="eastAsia"/>
                <w:color w:val="000000"/>
                <w:spacing w:val="-2"/>
                <w:lang w:eastAsia="ja-JP"/>
              </w:rPr>
              <w:t>.</w:t>
            </w:r>
          </w:p>
          <w:p w:rsidR="007930CD" w:rsidRDefault="00EF2EF7">
            <w:pPr>
              <w:spacing w:beforeLines="60" w:before="144" w:afterLines="60" w:after="144"/>
              <w:ind w:right="180"/>
              <w:jc w:val="both"/>
              <w:rPr>
                <w:color w:val="000000"/>
                <w:spacing w:val="-2"/>
                <w:lang w:eastAsia="ja-JP"/>
              </w:rPr>
            </w:pPr>
            <w:r w:rsidRPr="009A55A8">
              <w:rPr>
                <w:color w:val="000000"/>
                <w:spacing w:val="-2"/>
                <w:lang w:eastAsia="ja-JP"/>
              </w:rPr>
              <w:t>H</w:t>
            </w:r>
            <w:r w:rsidRPr="009A55A8">
              <w:rPr>
                <w:rFonts w:hint="eastAsia"/>
                <w:color w:val="000000"/>
                <w:spacing w:val="-2"/>
                <w:lang w:eastAsia="ja-JP"/>
              </w:rPr>
              <w:t xml:space="preserve">owever, in </w:t>
            </w:r>
            <w:r w:rsidR="00812B2B" w:rsidRPr="009A55A8">
              <w:rPr>
                <w:color w:val="000000"/>
                <w:spacing w:val="-2"/>
                <w:lang w:eastAsia="ja-JP"/>
              </w:rPr>
              <w:t>case</w:t>
            </w:r>
            <w:r w:rsidRPr="009A55A8">
              <w:rPr>
                <w:rFonts w:hint="eastAsia"/>
                <w:color w:val="000000"/>
                <w:spacing w:val="-2"/>
                <w:lang w:eastAsia="ja-JP"/>
              </w:rPr>
              <w:t xml:space="preserve"> of any discrepancy</w:t>
            </w:r>
            <w:r w:rsidR="00812B2B" w:rsidRPr="009A55A8">
              <w:rPr>
                <w:color w:val="000000"/>
                <w:spacing w:val="-2"/>
                <w:lang w:eastAsia="ja-JP"/>
              </w:rPr>
              <w:t>(ies)</w:t>
            </w:r>
            <w:r w:rsidRPr="009A55A8">
              <w:rPr>
                <w:rFonts w:hint="eastAsia"/>
                <w:color w:val="000000"/>
                <w:spacing w:val="-2"/>
                <w:lang w:eastAsia="ja-JP"/>
              </w:rPr>
              <w:t xml:space="preserve"> between the language versions, the English version </w:t>
            </w:r>
            <w:r w:rsidR="00812B2B" w:rsidRPr="009A55A8">
              <w:rPr>
                <w:color w:val="000000"/>
                <w:spacing w:val="-2"/>
                <w:lang w:eastAsia="ja-JP"/>
              </w:rPr>
              <w:t>shall prevail</w:t>
            </w:r>
            <w:r w:rsidRPr="009A55A8">
              <w:rPr>
                <w:rFonts w:hint="eastAsia"/>
                <w:color w:val="000000"/>
                <w:spacing w:val="-2"/>
                <w:lang w:eastAsia="ja-JP"/>
              </w:rPr>
              <w:t>.</w:t>
            </w:r>
          </w:p>
        </w:tc>
      </w:tr>
      <w:tr w:rsidR="00EF2EF7" w:rsidRPr="009A55A8" w:rsidTr="00C715EE">
        <w:trPr>
          <w:cantSplit/>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rPr>
                <w:b/>
                <w:bCs/>
                <w:color w:val="000000"/>
                <w:spacing w:val="-2"/>
              </w:rPr>
            </w:pPr>
            <w:r w:rsidRPr="009A55A8">
              <w:rPr>
                <w:b/>
                <w:bCs/>
                <w:color w:val="000000"/>
                <w:spacing w:val="-2"/>
              </w:rPr>
              <w:t>ITA 1</w:t>
            </w:r>
            <w:r w:rsidRPr="009A55A8">
              <w:rPr>
                <w:rFonts w:hint="eastAsia"/>
                <w:b/>
                <w:bCs/>
                <w:color w:val="000000"/>
                <w:spacing w:val="-2"/>
                <w:lang w:eastAsia="ja-JP"/>
              </w:rPr>
              <w:t>0</w:t>
            </w:r>
            <w:r w:rsidRPr="009A55A8">
              <w:rPr>
                <w:b/>
                <w:bCs/>
                <w:color w:val="000000"/>
                <w:spacing w:val="-2"/>
              </w:rPr>
              <w:t>.1 (</w:t>
            </w:r>
            <w:r w:rsidRPr="009A55A8">
              <w:rPr>
                <w:rFonts w:hint="eastAsia"/>
                <w:b/>
                <w:bCs/>
                <w:color w:val="000000"/>
                <w:spacing w:val="-2"/>
                <w:lang w:eastAsia="ja-JP"/>
              </w:rPr>
              <w:t>e</w:t>
            </w:r>
            <w:r w:rsidRPr="009A55A8">
              <w:rPr>
                <w:b/>
                <w:bCs/>
                <w:color w:val="000000"/>
                <w:spacing w:val="-2"/>
              </w:rPr>
              <w:t>)</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i/>
                <w:iCs/>
                <w:color w:val="000000"/>
                <w:spacing w:val="-5"/>
              </w:rPr>
            </w:pPr>
            <w:r w:rsidRPr="009A55A8">
              <w:rPr>
                <w:color w:val="000000"/>
                <w:spacing w:val="-5"/>
              </w:rPr>
              <w:t xml:space="preserve">The Applicant shall submit with its application, the following additional </w:t>
            </w:r>
            <w:r w:rsidRPr="009A55A8">
              <w:rPr>
                <w:color w:val="000000"/>
                <w:spacing w:val="-2"/>
              </w:rPr>
              <w:t xml:space="preserve">documents: </w:t>
            </w:r>
            <w:r w:rsidR="00C715EE" w:rsidRPr="009A55A8">
              <w:rPr>
                <w:color w:val="000000"/>
                <w:spacing w:val="-2"/>
                <w:lang w:eastAsia="ja-JP"/>
              </w:rPr>
              <w:t>Quality assurance and safety ISO certification or any equivalent certificate.</w:t>
            </w:r>
            <w:r w:rsidRPr="009A55A8">
              <w:rPr>
                <w:rFonts w:hint="eastAsia"/>
                <w:color w:val="000000"/>
                <w:spacing w:val="-2"/>
                <w:lang w:eastAsia="ja-JP"/>
              </w:rPr>
              <w:t xml:space="preserve"> </w:t>
            </w:r>
          </w:p>
        </w:tc>
      </w:tr>
      <w:tr w:rsidR="000B07ED" w:rsidRPr="009A55A8" w:rsidTr="000B07ED">
        <w:trPr>
          <w:cantSplit/>
          <w:trHeight w:val="836"/>
        </w:trPr>
        <w:tc>
          <w:tcPr>
            <w:tcW w:w="1853" w:type="dxa"/>
            <w:tcBorders>
              <w:top w:val="single" w:sz="2" w:space="0" w:color="auto"/>
              <w:left w:val="single" w:sz="2" w:space="0" w:color="auto"/>
              <w:bottom w:val="single" w:sz="2" w:space="0" w:color="auto"/>
              <w:right w:val="single" w:sz="2" w:space="0" w:color="auto"/>
            </w:tcBorders>
          </w:tcPr>
          <w:p w:rsidR="000B07ED" w:rsidRPr="009A55A8" w:rsidRDefault="000B07ED" w:rsidP="00FF3C47">
            <w:pPr>
              <w:tabs>
                <w:tab w:val="decimal" w:pos="897"/>
              </w:tabs>
              <w:rPr>
                <w:b/>
                <w:bCs/>
                <w:color w:val="000000"/>
                <w:spacing w:val="-2"/>
              </w:rPr>
            </w:pPr>
            <w:r w:rsidRPr="009A55A8">
              <w:rPr>
                <w:b/>
                <w:bCs/>
                <w:color w:val="000000"/>
                <w:spacing w:val="-2"/>
              </w:rPr>
              <w:t>ITA 1</w:t>
            </w:r>
            <w:r w:rsidRPr="009A55A8">
              <w:rPr>
                <w:b/>
                <w:bCs/>
                <w:color w:val="000000"/>
                <w:spacing w:val="-2"/>
                <w:lang w:eastAsia="ja-JP"/>
              </w:rPr>
              <w:t>3</w:t>
            </w:r>
            <w:r w:rsidRPr="009A55A8">
              <w:rPr>
                <w:b/>
                <w:bCs/>
                <w:color w:val="000000"/>
                <w:spacing w:val="-2"/>
              </w:rPr>
              <w:t>.1</w:t>
            </w:r>
          </w:p>
        </w:tc>
        <w:tc>
          <w:tcPr>
            <w:tcW w:w="7867" w:type="dxa"/>
            <w:gridSpan w:val="2"/>
            <w:tcBorders>
              <w:top w:val="single" w:sz="2" w:space="0" w:color="auto"/>
              <w:left w:val="single" w:sz="2" w:space="0" w:color="auto"/>
              <w:bottom w:val="single" w:sz="2" w:space="0" w:color="auto"/>
              <w:right w:val="single" w:sz="2" w:space="0" w:color="auto"/>
            </w:tcBorders>
          </w:tcPr>
          <w:p w:rsidR="000B07ED" w:rsidRPr="009A55A8" w:rsidRDefault="000B07ED" w:rsidP="00FF3C47">
            <w:pPr>
              <w:ind w:left="127" w:right="180"/>
              <w:jc w:val="both"/>
              <w:rPr>
                <w:spacing w:val="-5"/>
                <w:lang w:eastAsia="ja-JP"/>
              </w:rPr>
            </w:pPr>
            <w:r w:rsidRPr="009A55A8">
              <w:rPr>
                <w:spacing w:val="-5"/>
                <w:lang w:eastAsia="ja-JP"/>
              </w:rPr>
              <w:t>The Applicant shall submit the documents certified by the Employers to prove the Applicant’s contract performance qualifications including but not limited to completion certificates, contract agreements and documents proving experience as per the technical criteria as required in Article 4.2 under Section III, Qualification Criteria and Requirements</w:t>
            </w:r>
            <w:r w:rsidRPr="009A55A8">
              <w:rPr>
                <w:spacing w:val="-2"/>
              </w:rPr>
              <w:t>.</w:t>
            </w:r>
          </w:p>
        </w:tc>
      </w:tr>
      <w:tr w:rsidR="00EF2EF7" w:rsidRPr="009A55A8" w:rsidTr="00C715EE">
        <w:trPr>
          <w:cantSplit/>
          <w:trHeight w:val="836"/>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rPr>
                <w:b/>
                <w:bCs/>
                <w:color w:val="000000"/>
                <w:spacing w:val="-2"/>
              </w:rPr>
            </w:pPr>
            <w:r w:rsidRPr="009A55A8">
              <w:rPr>
                <w:b/>
                <w:bCs/>
                <w:color w:val="000000"/>
                <w:spacing w:val="-2"/>
              </w:rPr>
              <w:lastRenderedPageBreak/>
              <w:t>ITA 1</w:t>
            </w:r>
            <w:r w:rsidRPr="009A55A8">
              <w:rPr>
                <w:rFonts w:hint="eastAsia"/>
                <w:b/>
                <w:bCs/>
                <w:color w:val="000000"/>
                <w:spacing w:val="-2"/>
                <w:lang w:eastAsia="ja-JP"/>
              </w:rPr>
              <w:t>3</w:t>
            </w:r>
            <w:r w:rsidRPr="009A55A8">
              <w:rPr>
                <w:b/>
                <w:bCs/>
                <w:color w:val="000000"/>
                <w:spacing w:val="-2"/>
              </w:rPr>
              <w:t>.2</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color w:val="000000"/>
                <w:spacing w:val="-5"/>
                <w:lang w:eastAsia="ja-JP"/>
              </w:rPr>
            </w:pPr>
            <w:r w:rsidRPr="009A55A8">
              <w:rPr>
                <w:color w:val="000000"/>
                <w:spacing w:val="-5"/>
                <w:lang w:eastAsia="ja-JP"/>
              </w:rPr>
              <w:t>T</w:t>
            </w:r>
            <w:r w:rsidRPr="009A55A8">
              <w:rPr>
                <w:rFonts w:hint="eastAsia"/>
                <w:color w:val="000000"/>
                <w:spacing w:val="-5"/>
                <w:lang w:eastAsia="ja-JP"/>
              </w:rPr>
              <w:t>he source f</w:t>
            </w:r>
            <w:r w:rsidR="00C84DF1" w:rsidRPr="009A55A8">
              <w:rPr>
                <w:rFonts w:hint="eastAsia"/>
                <w:color w:val="000000"/>
                <w:spacing w:val="-5"/>
                <w:lang w:eastAsia="ja-JP"/>
              </w:rPr>
              <w:t>or determining exchange rate is</w:t>
            </w:r>
            <w:r w:rsidRPr="009A55A8">
              <w:rPr>
                <w:rFonts w:hint="eastAsia"/>
                <w:color w:val="000000"/>
                <w:spacing w:val="-5"/>
                <w:lang w:eastAsia="ja-JP"/>
              </w:rPr>
              <w:t xml:space="preserve">: selling rates </w:t>
            </w:r>
            <w:r w:rsidRPr="009A55A8">
              <w:rPr>
                <w:rFonts w:hint="eastAsia"/>
                <w:iCs/>
                <w:color w:val="000000"/>
                <w:lang w:eastAsia="ja-JP"/>
              </w:rPr>
              <w:t xml:space="preserve">as published by the </w:t>
            </w:r>
            <w:r w:rsidRPr="009A55A8">
              <w:rPr>
                <w:iCs/>
                <w:color w:val="000000"/>
                <w:lang w:eastAsia="ja-JP"/>
              </w:rPr>
              <w:t>Joint Stock Commercial Bank for Foreign Trade of Vietnam (“</w:t>
            </w:r>
            <w:r w:rsidRPr="009A55A8">
              <w:rPr>
                <w:rFonts w:hint="eastAsia"/>
                <w:iCs/>
                <w:color w:val="000000"/>
                <w:lang w:eastAsia="ja-JP"/>
              </w:rPr>
              <w:t>Vietcombank</w:t>
            </w:r>
            <w:r w:rsidRPr="009A55A8">
              <w:rPr>
                <w:iCs/>
                <w:color w:val="000000"/>
                <w:lang w:eastAsia="ja-JP"/>
              </w:rPr>
              <w:t>”</w:t>
            </w:r>
            <w:r w:rsidRPr="009A55A8">
              <w:rPr>
                <w:rFonts w:hint="eastAsia"/>
                <w:iCs/>
                <w:color w:val="000000"/>
                <w:lang w:eastAsia="ja-JP"/>
              </w:rPr>
              <w:t>)</w:t>
            </w:r>
            <w:r w:rsidRPr="009A55A8">
              <w:rPr>
                <w:iCs/>
                <w:color w:val="000000"/>
                <w:lang w:eastAsia="ja-JP"/>
              </w:rPr>
              <w:t>.</w:t>
            </w:r>
          </w:p>
        </w:tc>
      </w:tr>
      <w:tr w:rsidR="00EF2EF7" w:rsidRPr="009A55A8" w:rsidTr="00C715EE">
        <w:trPr>
          <w:cantSplit/>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rPr>
                <w:b/>
                <w:bCs/>
                <w:color w:val="000000"/>
                <w:spacing w:val="-2"/>
              </w:rPr>
            </w:pPr>
            <w:r w:rsidRPr="009A55A8">
              <w:rPr>
                <w:b/>
                <w:bCs/>
                <w:color w:val="000000"/>
                <w:spacing w:val="-2"/>
              </w:rPr>
              <w:t>ITA 1</w:t>
            </w:r>
            <w:r w:rsidRPr="009A55A8">
              <w:rPr>
                <w:rFonts w:hint="eastAsia"/>
                <w:b/>
                <w:bCs/>
                <w:color w:val="000000"/>
                <w:spacing w:val="-2"/>
                <w:lang w:eastAsia="ja-JP"/>
              </w:rPr>
              <w:t>4</w:t>
            </w:r>
            <w:r w:rsidRPr="009A55A8">
              <w:rPr>
                <w:b/>
                <w:bCs/>
                <w:color w:val="000000"/>
                <w:spacing w:val="-2"/>
              </w:rPr>
              <w:t>.2</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i/>
                <w:iCs/>
                <w:color w:val="000000"/>
                <w:spacing w:val="-4"/>
              </w:rPr>
            </w:pPr>
            <w:r w:rsidRPr="009A55A8">
              <w:rPr>
                <w:color w:val="000000"/>
                <w:spacing w:val="-6"/>
              </w:rPr>
              <w:t xml:space="preserve">In addition to the original, the number of copies to be submitted with the </w:t>
            </w:r>
            <w:r w:rsidRPr="009A55A8">
              <w:rPr>
                <w:color w:val="000000"/>
                <w:spacing w:val="-2"/>
              </w:rPr>
              <w:t xml:space="preserve">application is: </w:t>
            </w:r>
            <w:r w:rsidRPr="009A55A8">
              <w:rPr>
                <w:rFonts w:hint="eastAsia"/>
                <w:color w:val="000000"/>
                <w:spacing w:val="-2"/>
                <w:lang w:eastAsia="ja-JP"/>
              </w:rPr>
              <w:t>three (3)</w:t>
            </w:r>
            <w:r w:rsidRPr="009A55A8">
              <w:rPr>
                <w:iCs/>
                <w:color w:val="000000"/>
                <w:spacing w:val="-4"/>
              </w:rPr>
              <w:t xml:space="preserve"> copies</w:t>
            </w:r>
          </w:p>
        </w:tc>
      </w:tr>
      <w:tr w:rsidR="00EF2EF7" w:rsidRPr="009A55A8" w:rsidTr="00C715EE">
        <w:trPr>
          <w:trHeight w:hRule="exact" w:val="720"/>
        </w:trPr>
        <w:tc>
          <w:tcPr>
            <w:tcW w:w="9720" w:type="dxa"/>
            <w:gridSpan w:val="3"/>
            <w:tcBorders>
              <w:top w:val="single" w:sz="2" w:space="0" w:color="auto"/>
              <w:left w:val="single" w:sz="2" w:space="0" w:color="auto"/>
              <w:bottom w:val="single" w:sz="2" w:space="0" w:color="auto"/>
              <w:right w:val="single" w:sz="2" w:space="0" w:color="auto"/>
            </w:tcBorders>
          </w:tcPr>
          <w:p w:rsidR="007930CD" w:rsidRDefault="00EF2EF7" w:rsidP="003A602E">
            <w:pPr>
              <w:spacing w:beforeLines="60" w:before="144" w:afterLines="60" w:after="144"/>
              <w:jc w:val="center"/>
              <w:rPr>
                <w:b/>
                <w:bCs/>
                <w:color w:val="000000"/>
                <w:spacing w:val="-4"/>
                <w:sz w:val="28"/>
                <w:szCs w:val="28"/>
              </w:rPr>
            </w:pPr>
            <w:r w:rsidRPr="009A55A8">
              <w:rPr>
                <w:b/>
                <w:bCs/>
                <w:color w:val="000000"/>
                <w:spacing w:val="-4"/>
                <w:sz w:val="28"/>
                <w:szCs w:val="28"/>
              </w:rPr>
              <w:t>D. Submission of Applications</w:t>
            </w:r>
          </w:p>
        </w:tc>
      </w:tr>
      <w:tr w:rsidR="00EF2EF7" w:rsidRPr="009A55A8" w:rsidTr="00C715EE">
        <w:trPr>
          <w:trHeight w:val="2225"/>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rPr>
                <w:b/>
                <w:bCs/>
                <w:color w:val="000000"/>
                <w:spacing w:val="-2"/>
              </w:rPr>
            </w:pPr>
            <w:r w:rsidRPr="009A55A8">
              <w:rPr>
                <w:b/>
                <w:bCs/>
                <w:color w:val="000000"/>
                <w:spacing w:val="-2"/>
              </w:rPr>
              <w:t>ITA 1</w:t>
            </w:r>
            <w:r w:rsidRPr="009A55A8">
              <w:rPr>
                <w:rFonts w:hint="eastAsia"/>
                <w:b/>
                <w:bCs/>
                <w:color w:val="000000"/>
                <w:spacing w:val="-2"/>
                <w:lang w:eastAsia="ja-JP"/>
              </w:rPr>
              <w:t>6</w:t>
            </w:r>
            <w:r w:rsidRPr="009A55A8">
              <w:rPr>
                <w:b/>
                <w:bCs/>
                <w:color w:val="000000"/>
                <w:spacing w:val="-2"/>
              </w:rPr>
              <w:t>.1</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jc w:val="both"/>
              <w:rPr>
                <w:bCs/>
                <w:color w:val="000000"/>
                <w:spacing w:val="-2"/>
              </w:rPr>
            </w:pPr>
            <w:r w:rsidRPr="009A55A8">
              <w:rPr>
                <w:bCs/>
                <w:color w:val="000000"/>
                <w:spacing w:val="-2"/>
              </w:rPr>
              <w:t>The deadline for application submission is:</w:t>
            </w:r>
          </w:p>
          <w:p w:rsidR="007930CD" w:rsidRDefault="00EF2EF7" w:rsidP="007B3AEE">
            <w:pPr>
              <w:spacing w:beforeLines="60" w:before="144" w:afterLines="60" w:after="144"/>
              <w:jc w:val="both"/>
              <w:rPr>
                <w:b/>
                <w:i/>
                <w:iCs/>
                <w:color w:val="FF0000"/>
                <w:spacing w:val="-4"/>
                <w:lang w:eastAsia="ja-JP"/>
              </w:rPr>
            </w:pPr>
            <w:r w:rsidRPr="009A55A8">
              <w:rPr>
                <w:color w:val="000000"/>
                <w:spacing w:val="-2"/>
              </w:rPr>
              <w:t>Date:</w:t>
            </w:r>
            <w:r w:rsidR="00A825F3" w:rsidRPr="009A55A8">
              <w:rPr>
                <w:color w:val="000000"/>
                <w:spacing w:val="-2"/>
              </w:rPr>
              <w:t xml:space="preserve"> </w:t>
            </w:r>
            <w:del w:id="443" w:author="A" w:date="2015-07-19T17:32:00Z">
              <w:r w:rsidR="00375237" w:rsidRPr="00375237">
                <w:rPr>
                  <w:b/>
                  <w:color w:val="FF0000"/>
                  <w:spacing w:val="-2"/>
                  <w:highlight w:val="yellow"/>
                  <w:lang w:eastAsia="ja-JP"/>
                  <w:rPrChange w:id="444" w:author="A" w:date="2015-07-19T17:32:00Z">
                    <w:rPr>
                      <w:b/>
                      <w:color w:val="FF0000"/>
                      <w:spacing w:val="-2"/>
                      <w:lang w:eastAsia="ja-JP"/>
                    </w:rPr>
                  </w:rPrChange>
                </w:rPr>
                <w:delText>June 23,</w:delText>
              </w:r>
              <w:r w:rsidR="00375237" w:rsidRPr="00375237">
                <w:rPr>
                  <w:b/>
                  <w:color w:val="FF0000"/>
                  <w:spacing w:val="-2"/>
                  <w:highlight w:val="yellow"/>
                  <w:rPrChange w:id="445" w:author="A" w:date="2015-07-19T17:32:00Z">
                    <w:rPr>
                      <w:b/>
                      <w:color w:val="FF0000"/>
                      <w:spacing w:val="-2"/>
                    </w:rPr>
                  </w:rPrChange>
                </w:rPr>
                <w:delText xml:space="preserve"> </w:delText>
              </w:r>
              <w:r w:rsidR="00375237" w:rsidRPr="00375237">
                <w:rPr>
                  <w:b/>
                  <w:iCs/>
                  <w:color w:val="FF0000"/>
                  <w:spacing w:val="-4"/>
                  <w:highlight w:val="yellow"/>
                  <w:rPrChange w:id="446" w:author="A" w:date="2015-07-19T17:32:00Z">
                    <w:rPr>
                      <w:b/>
                      <w:iCs/>
                      <w:color w:val="FF0000"/>
                      <w:spacing w:val="-4"/>
                    </w:rPr>
                  </w:rPrChange>
                </w:rPr>
                <w:delText>201</w:delText>
              </w:r>
              <w:r w:rsidR="00375237" w:rsidRPr="00375237">
                <w:rPr>
                  <w:b/>
                  <w:iCs/>
                  <w:color w:val="FF0000"/>
                  <w:spacing w:val="-4"/>
                  <w:highlight w:val="yellow"/>
                  <w:lang w:eastAsia="ja-JP"/>
                  <w:rPrChange w:id="447" w:author="A" w:date="2015-07-19T17:32:00Z">
                    <w:rPr>
                      <w:b/>
                      <w:iCs/>
                      <w:color w:val="FF0000"/>
                      <w:spacing w:val="-4"/>
                      <w:lang w:eastAsia="ja-JP"/>
                    </w:rPr>
                  </w:rPrChange>
                </w:rPr>
                <w:delText>4 (Monday)</w:delText>
              </w:r>
            </w:del>
            <w:ins w:id="448" w:author="A" w:date="2015-07-19T17:32:00Z">
              <w:r w:rsidR="00375237" w:rsidRPr="00375237">
                <w:rPr>
                  <w:b/>
                  <w:iCs/>
                  <w:color w:val="FF0000"/>
                  <w:spacing w:val="-4"/>
                  <w:highlight w:val="yellow"/>
                  <w:lang w:eastAsia="ja-JP"/>
                  <w:rPrChange w:id="449" w:author="A" w:date="2015-07-19T17:32:00Z">
                    <w:rPr>
                      <w:b/>
                      <w:iCs/>
                      <w:color w:val="FF0000"/>
                      <w:spacing w:val="-4"/>
                      <w:lang w:eastAsia="ja-JP"/>
                    </w:rPr>
                  </w:rPrChange>
                </w:rPr>
                <w:t>xxx</w:t>
              </w:r>
            </w:ins>
          </w:p>
          <w:p w:rsidR="007930CD" w:rsidRDefault="00EF2EF7">
            <w:pPr>
              <w:spacing w:beforeLines="60" w:before="144" w:afterLines="60" w:after="144"/>
              <w:jc w:val="both"/>
              <w:rPr>
                <w:color w:val="000000"/>
                <w:spacing w:val="-2"/>
                <w:lang w:eastAsia="ja-JP"/>
              </w:rPr>
            </w:pPr>
            <w:r w:rsidRPr="009A55A8">
              <w:rPr>
                <w:color w:val="000000"/>
                <w:spacing w:val="-2"/>
              </w:rPr>
              <w:t>Time:</w:t>
            </w:r>
            <w:r w:rsidRPr="009A55A8">
              <w:rPr>
                <w:b/>
                <w:color w:val="000000"/>
                <w:spacing w:val="-2"/>
              </w:rPr>
              <w:t xml:space="preserve"> </w:t>
            </w:r>
            <w:r w:rsidR="00A825F3" w:rsidRPr="009A55A8">
              <w:rPr>
                <w:b/>
                <w:color w:val="000000"/>
                <w:spacing w:val="-2"/>
                <w:lang w:eastAsia="ja-JP"/>
              </w:rPr>
              <w:t>9:00 A.M.</w:t>
            </w:r>
          </w:p>
          <w:p w:rsidR="007930CD" w:rsidRDefault="00EF2EF7">
            <w:pPr>
              <w:spacing w:beforeLines="60" w:before="144" w:afterLines="60" w:after="144"/>
              <w:jc w:val="both"/>
              <w:rPr>
                <w:color w:val="000000"/>
                <w:spacing w:val="-2"/>
                <w:lang w:eastAsia="ja-JP"/>
              </w:rPr>
            </w:pPr>
            <w:r w:rsidRPr="009A55A8">
              <w:rPr>
                <w:color w:val="000000"/>
                <w:spacing w:val="-2"/>
              </w:rPr>
              <w:t xml:space="preserve">For </w:t>
            </w:r>
            <w:r w:rsidRPr="009A55A8">
              <w:rPr>
                <w:b/>
                <w:bCs/>
                <w:color w:val="000000"/>
                <w:spacing w:val="-2"/>
                <w:u w:val="single"/>
              </w:rPr>
              <w:t>application submission purposes</w:t>
            </w:r>
            <w:r w:rsidRPr="009A55A8">
              <w:rPr>
                <w:bCs/>
                <w:color w:val="000000"/>
                <w:spacing w:val="-2"/>
              </w:rPr>
              <w:t xml:space="preserve"> only,</w:t>
            </w:r>
            <w:r w:rsidRPr="009A55A8">
              <w:rPr>
                <w:b/>
                <w:bCs/>
                <w:color w:val="000000"/>
                <w:spacing w:val="-2"/>
              </w:rPr>
              <w:t xml:space="preserve"> </w:t>
            </w:r>
            <w:r w:rsidRPr="009A55A8">
              <w:rPr>
                <w:color w:val="000000"/>
                <w:spacing w:val="-2"/>
              </w:rPr>
              <w:t xml:space="preserve">the Employer's address is </w:t>
            </w:r>
            <w:r w:rsidRPr="009A55A8">
              <w:rPr>
                <w:rFonts w:hint="eastAsia"/>
                <w:color w:val="000000"/>
                <w:spacing w:val="-2"/>
                <w:lang w:eastAsia="ja-JP"/>
              </w:rPr>
              <w:t>:</w:t>
            </w:r>
          </w:p>
          <w:p w:rsidR="007930CD" w:rsidRDefault="00B968CE">
            <w:pPr>
              <w:spacing w:beforeLines="60" w:before="144" w:afterLines="60" w:after="144"/>
              <w:jc w:val="both"/>
              <w:rPr>
                <w:b/>
                <w:color w:val="000000"/>
                <w:spacing w:val="-2"/>
                <w:lang w:eastAsia="ja-JP"/>
              </w:rPr>
            </w:pPr>
            <w:r w:rsidRPr="009A55A8">
              <w:rPr>
                <w:b/>
                <w:color w:val="000000"/>
                <w:spacing w:val="-2"/>
                <w:lang w:eastAsia="ja-JP"/>
              </w:rPr>
              <w:t>Project Management Unit Thang Long</w:t>
            </w:r>
          </w:p>
          <w:p w:rsidR="007930CD" w:rsidRDefault="00EF2EF7">
            <w:pPr>
              <w:spacing w:beforeLines="60" w:before="144" w:afterLines="60" w:after="144"/>
              <w:jc w:val="both"/>
              <w:rPr>
                <w:i/>
                <w:iCs/>
                <w:color w:val="000000"/>
                <w:spacing w:val="-4"/>
                <w:lang w:eastAsia="ja-JP"/>
              </w:rPr>
            </w:pPr>
            <w:r w:rsidRPr="009A55A8">
              <w:rPr>
                <w:rFonts w:hint="eastAsia"/>
                <w:b/>
                <w:color w:val="000000"/>
                <w:spacing w:val="-2"/>
                <w:lang w:eastAsia="ja-JP"/>
              </w:rPr>
              <w:t>Group 23, Linh Nam Ward, Hoang Mai District, Hanoi, Vietnam</w:t>
            </w:r>
          </w:p>
        </w:tc>
      </w:tr>
      <w:tr w:rsidR="00EF2EF7" w:rsidRPr="009A55A8" w:rsidTr="00C715EE">
        <w:trPr>
          <w:trHeight w:val="1918"/>
        </w:trPr>
        <w:tc>
          <w:tcPr>
            <w:tcW w:w="1853" w:type="dxa"/>
            <w:tcBorders>
              <w:top w:val="single" w:sz="2" w:space="0" w:color="auto"/>
              <w:left w:val="single" w:sz="2" w:space="0" w:color="auto"/>
              <w:bottom w:val="single" w:sz="2" w:space="0" w:color="auto"/>
              <w:right w:val="single" w:sz="2" w:space="0" w:color="auto"/>
            </w:tcBorders>
          </w:tcPr>
          <w:p w:rsidR="007930CD" w:rsidRDefault="00EF2EF7" w:rsidP="003A602E">
            <w:pPr>
              <w:tabs>
                <w:tab w:val="decimal" w:pos="897"/>
              </w:tabs>
              <w:spacing w:beforeLines="60" w:before="144" w:afterLines="60" w:after="144"/>
              <w:rPr>
                <w:b/>
                <w:bCs/>
                <w:color w:val="000000"/>
                <w:spacing w:val="-2"/>
              </w:rPr>
            </w:pPr>
            <w:r w:rsidRPr="009A55A8">
              <w:rPr>
                <w:b/>
                <w:bCs/>
                <w:color w:val="000000"/>
                <w:spacing w:val="-2"/>
              </w:rPr>
              <w:t>ITA 1</w:t>
            </w:r>
            <w:r w:rsidRPr="009A55A8">
              <w:rPr>
                <w:rFonts w:hint="eastAsia"/>
                <w:b/>
                <w:bCs/>
                <w:color w:val="000000"/>
                <w:spacing w:val="-2"/>
                <w:lang w:eastAsia="ja-JP"/>
              </w:rPr>
              <w:t>8</w:t>
            </w:r>
            <w:r w:rsidRPr="009A55A8">
              <w:rPr>
                <w:b/>
                <w:bCs/>
                <w:color w:val="000000"/>
                <w:spacing w:val="-2"/>
              </w:rPr>
              <w:t>.1</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jc w:val="both"/>
              <w:rPr>
                <w:bCs/>
                <w:color w:val="000000"/>
                <w:spacing w:val="-2"/>
              </w:rPr>
            </w:pPr>
            <w:r w:rsidRPr="009A55A8">
              <w:rPr>
                <w:bCs/>
                <w:color w:val="000000"/>
                <w:spacing w:val="-2"/>
              </w:rPr>
              <w:t xml:space="preserve">The </w:t>
            </w:r>
            <w:r w:rsidRPr="009A55A8">
              <w:rPr>
                <w:rFonts w:hint="eastAsia"/>
                <w:bCs/>
                <w:color w:val="000000"/>
                <w:spacing w:val="-2"/>
                <w:lang w:eastAsia="ja-JP"/>
              </w:rPr>
              <w:t xml:space="preserve">opening of the Applications shall be at </w:t>
            </w:r>
            <w:r w:rsidRPr="009A55A8">
              <w:rPr>
                <w:bCs/>
                <w:color w:val="000000"/>
                <w:spacing w:val="-2"/>
              </w:rPr>
              <w:t>:</w:t>
            </w:r>
          </w:p>
          <w:p w:rsidR="007930CD" w:rsidRDefault="00EF2EF7" w:rsidP="007B3AEE">
            <w:pPr>
              <w:spacing w:beforeLines="60" w:before="144" w:afterLines="60" w:after="144"/>
              <w:jc w:val="both"/>
              <w:rPr>
                <w:b/>
                <w:i/>
                <w:iCs/>
                <w:color w:val="000000"/>
                <w:spacing w:val="-4"/>
                <w:lang w:eastAsia="ja-JP"/>
              </w:rPr>
            </w:pPr>
            <w:r w:rsidRPr="009A55A8">
              <w:rPr>
                <w:color w:val="000000"/>
                <w:spacing w:val="-2"/>
              </w:rPr>
              <w:t>Date</w:t>
            </w:r>
            <w:r w:rsidRPr="009A55A8">
              <w:rPr>
                <w:b/>
                <w:color w:val="000000"/>
                <w:spacing w:val="-2"/>
              </w:rPr>
              <w:t>:</w:t>
            </w:r>
            <w:r w:rsidR="00A825F3" w:rsidRPr="009A55A8">
              <w:rPr>
                <w:b/>
                <w:color w:val="000000"/>
                <w:spacing w:val="-2"/>
              </w:rPr>
              <w:t xml:space="preserve"> </w:t>
            </w:r>
            <w:del w:id="450" w:author="A" w:date="2015-07-19T17:32:00Z">
              <w:r w:rsidR="00375237" w:rsidRPr="00375237">
                <w:rPr>
                  <w:b/>
                  <w:color w:val="FF0000"/>
                  <w:spacing w:val="-2"/>
                  <w:highlight w:val="yellow"/>
                  <w:lang w:eastAsia="ja-JP"/>
                  <w:rPrChange w:id="451" w:author="A" w:date="2015-07-19T17:32:00Z">
                    <w:rPr>
                      <w:b/>
                      <w:color w:val="FF0000"/>
                      <w:spacing w:val="-2"/>
                      <w:lang w:eastAsia="ja-JP"/>
                    </w:rPr>
                  </w:rPrChange>
                </w:rPr>
                <w:delText>June 23,</w:delText>
              </w:r>
              <w:r w:rsidR="00375237" w:rsidRPr="00375237">
                <w:rPr>
                  <w:b/>
                  <w:color w:val="FF0000"/>
                  <w:spacing w:val="-2"/>
                  <w:highlight w:val="yellow"/>
                  <w:rPrChange w:id="452" w:author="A" w:date="2015-07-19T17:32:00Z">
                    <w:rPr>
                      <w:b/>
                      <w:color w:val="000000"/>
                      <w:spacing w:val="-2"/>
                    </w:rPr>
                  </w:rPrChange>
                </w:rPr>
                <w:delText xml:space="preserve"> </w:delText>
              </w:r>
              <w:r w:rsidR="00375237" w:rsidRPr="00375237">
                <w:rPr>
                  <w:b/>
                  <w:iCs/>
                  <w:color w:val="FF0000"/>
                  <w:spacing w:val="-4"/>
                  <w:highlight w:val="yellow"/>
                  <w:rPrChange w:id="453" w:author="A" w:date="2015-07-19T17:32:00Z">
                    <w:rPr>
                      <w:b/>
                      <w:iCs/>
                      <w:color w:val="000000"/>
                      <w:spacing w:val="-4"/>
                    </w:rPr>
                  </w:rPrChange>
                </w:rPr>
                <w:delText>201</w:delText>
              </w:r>
              <w:r w:rsidR="00375237" w:rsidRPr="00375237">
                <w:rPr>
                  <w:b/>
                  <w:iCs/>
                  <w:color w:val="FF0000"/>
                  <w:spacing w:val="-4"/>
                  <w:highlight w:val="yellow"/>
                  <w:lang w:eastAsia="ja-JP"/>
                  <w:rPrChange w:id="454" w:author="A" w:date="2015-07-19T17:32:00Z">
                    <w:rPr>
                      <w:b/>
                      <w:iCs/>
                      <w:color w:val="000000"/>
                      <w:spacing w:val="-4"/>
                      <w:lang w:eastAsia="ja-JP"/>
                    </w:rPr>
                  </w:rPrChange>
                </w:rPr>
                <w:delText>4 (Monday)</w:delText>
              </w:r>
            </w:del>
            <w:ins w:id="455" w:author="A" w:date="2015-07-19T17:32:00Z">
              <w:r w:rsidR="00375237" w:rsidRPr="00375237">
                <w:rPr>
                  <w:b/>
                  <w:iCs/>
                  <w:color w:val="FF0000"/>
                  <w:spacing w:val="-4"/>
                  <w:highlight w:val="yellow"/>
                  <w:lang w:eastAsia="ja-JP"/>
                  <w:rPrChange w:id="456" w:author="A" w:date="2015-07-19T17:32:00Z">
                    <w:rPr>
                      <w:b/>
                      <w:iCs/>
                      <w:color w:val="000000"/>
                      <w:spacing w:val="-4"/>
                      <w:lang w:eastAsia="ja-JP"/>
                    </w:rPr>
                  </w:rPrChange>
                </w:rPr>
                <w:t>xxx</w:t>
              </w:r>
            </w:ins>
          </w:p>
          <w:p w:rsidR="007930CD" w:rsidRDefault="00EF2EF7">
            <w:pPr>
              <w:spacing w:beforeLines="60" w:before="144" w:afterLines="60" w:after="144"/>
              <w:jc w:val="both"/>
              <w:rPr>
                <w:color w:val="000000"/>
                <w:spacing w:val="-2"/>
                <w:lang w:eastAsia="ja-JP"/>
              </w:rPr>
            </w:pPr>
            <w:r w:rsidRPr="009A55A8">
              <w:rPr>
                <w:color w:val="000000"/>
                <w:spacing w:val="-2"/>
              </w:rPr>
              <w:t>Time:</w:t>
            </w:r>
            <w:r w:rsidRPr="009A55A8">
              <w:rPr>
                <w:b/>
                <w:color w:val="000000"/>
                <w:spacing w:val="-2"/>
              </w:rPr>
              <w:t xml:space="preserve"> </w:t>
            </w:r>
            <w:r w:rsidR="00A825F3" w:rsidRPr="009A55A8">
              <w:rPr>
                <w:b/>
                <w:color w:val="000000"/>
                <w:spacing w:val="-2"/>
                <w:lang w:eastAsia="ja-JP"/>
              </w:rPr>
              <w:t>9:30 A.M.</w:t>
            </w:r>
          </w:p>
          <w:p w:rsidR="007930CD" w:rsidRDefault="00EF2EF7">
            <w:pPr>
              <w:spacing w:beforeLines="60" w:before="144" w:afterLines="60" w:after="144"/>
              <w:jc w:val="both"/>
              <w:rPr>
                <w:b/>
                <w:color w:val="000000"/>
                <w:spacing w:val="-2"/>
                <w:lang w:eastAsia="ja-JP"/>
              </w:rPr>
            </w:pPr>
            <w:r w:rsidRPr="009A55A8">
              <w:rPr>
                <w:rFonts w:hint="eastAsia"/>
                <w:color w:val="000000"/>
                <w:spacing w:val="-2"/>
                <w:lang w:eastAsia="ja-JP"/>
              </w:rPr>
              <w:t xml:space="preserve">Address: </w:t>
            </w:r>
            <w:r w:rsidR="00B968CE" w:rsidRPr="009A55A8">
              <w:rPr>
                <w:b/>
                <w:color w:val="000000"/>
                <w:spacing w:val="-2"/>
                <w:lang w:eastAsia="ja-JP"/>
              </w:rPr>
              <w:t>Project Management Unit Thang Long</w:t>
            </w:r>
          </w:p>
          <w:p w:rsidR="007930CD" w:rsidRDefault="00B968CE">
            <w:pPr>
              <w:spacing w:beforeLines="60" w:before="144" w:afterLines="60" w:after="144"/>
              <w:jc w:val="both"/>
              <w:rPr>
                <w:color w:val="000000"/>
                <w:spacing w:val="-2"/>
                <w:u w:val="single"/>
                <w:lang w:eastAsia="ja-JP"/>
              </w:rPr>
            </w:pPr>
            <w:r w:rsidRPr="009A55A8">
              <w:rPr>
                <w:color w:val="000000"/>
                <w:spacing w:val="-2"/>
                <w:lang w:eastAsia="ja-JP"/>
              </w:rPr>
              <w:t xml:space="preserve">                </w:t>
            </w:r>
            <w:r w:rsidR="00EF2EF7" w:rsidRPr="009A55A8">
              <w:rPr>
                <w:rFonts w:hint="eastAsia"/>
                <w:b/>
                <w:color w:val="000000"/>
                <w:spacing w:val="-2"/>
                <w:lang w:eastAsia="ja-JP"/>
              </w:rPr>
              <w:t>Group 23, Linh Nam Ward, Hoang Mai District, Hanoi, Vietnam</w:t>
            </w:r>
          </w:p>
          <w:p w:rsidR="007930CD" w:rsidRDefault="007930CD">
            <w:pPr>
              <w:spacing w:beforeLines="60" w:before="144" w:afterLines="60" w:after="144"/>
              <w:jc w:val="both"/>
              <w:rPr>
                <w:color w:val="000000"/>
                <w:spacing w:val="-2"/>
                <w:lang w:eastAsia="ja-JP"/>
              </w:rPr>
            </w:pPr>
          </w:p>
        </w:tc>
      </w:tr>
      <w:tr w:rsidR="00EF2EF7" w:rsidRPr="009A55A8" w:rsidTr="00C715EE">
        <w:trPr>
          <w:trHeight w:val="520"/>
        </w:trPr>
        <w:tc>
          <w:tcPr>
            <w:tcW w:w="9720" w:type="dxa"/>
            <w:gridSpan w:val="3"/>
            <w:tcBorders>
              <w:top w:val="single" w:sz="2" w:space="0" w:color="auto"/>
              <w:left w:val="single" w:sz="2" w:space="0" w:color="auto"/>
              <w:bottom w:val="single" w:sz="2" w:space="0" w:color="auto"/>
              <w:right w:val="single" w:sz="2" w:space="0" w:color="auto"/>
            </w:tcBorders>
          </w:tcPr>
          <w:p w:rsidR="007930CD" w:rsidRDefault="00EF2EF7" w:rsidP="003A602E">
            <w:pPr>
              <w:spacing w:beforeLines="60" w:before="144" w:afterLines="60" w:after="144"/>
              <w:jc w:val="center"/>
              <w:rPr>
                <w:b/>
                <w:bCs/>
                <w:color w:val="000000"/>
                <w:spacing w:val="4"/>
                <w:sz w:val="28"/>
                <w:szCs w:val="28"/>
              </w:rPr>
            </w:pPr>
            <w:r w:rsidRPr="009A55A8">
              <w:rPr>
                <w:b/>
                <w:bCs/>
                <w:color w:val="000000"/>
                <w:spacing w:val="4"/>
                <w:sz w:val="28"/>
                <w:szCs w:val="28"/>
              </w:rPr>
              <w:t>E. Procedures for Evaluation of Applications</w:t>
            </w:r>
          </w:p>
        </w:tc>
      </w:tr>
      <w:tr w:rsidR="00EF2EF7" w:rsidRPr="009A55A8" w:rsidTr="00C715EE">
        <w:tc>
          <w:tcPr>
            <w:tcW w:w="1853" w:type="dxa"/>
            <w:tcBorders>
              <w:top w:val="single" w:sz="2" w:space="0" w:color="auto"/>
              <w:left w:val="single" w:sz="2" w:space="0" w:color="auto"/>
              <w:bottom w:val="single" w:sz="2" w:space="0" w:color="auto"/>
              <w:right w:val="single" w:sz="2" w:space="0" w:color="auto"/>
            </w:tcBorders>
          </w:tcPr>
          <w:p w:rsidR="007930CD" w:rsidRDefault="00EF2EF7" w:rsidP="00A22E78">
            <w:pPr>
              <w:pStyle w:val="Style27"/>
              <w:spacing w:beforeLines="60" w:before="144" w:afterLines="60" w:after="144"/>
              <w:ind w:leftChars="36" w:left="86" w:firstLineChars="50" w:firstLine="120"/>
              <w:jc w:val="left"/>
              <w:rPr>
                <w:b/>
                <w:bCs/>
                <w:color w:val="000000"/>
                <w:spacing w:val="-4"/>
                <w:shd w:val="pct15" w:color="auto" w:fill="FFFFFF"/>
              </w:rPr>
            </w:pPr>
            <w:r w:rsidRPr="009A55A8">
              <w:rPr>
                <w:b/>
                <w:color w:val="000000"/>
              </w:rPr>
              <w:t>ITA 2</w:t>
            </w:r>
            <w:r w:rsidRPr="009A55A8">
              <w:rPr>
                <w:rFonts w:hint="eastAsia"/>
                <w:b/>
                <w:color w:val="000000"/>
                <w:lang w:eastAsia="ja-JP"/>
              </w:rPr>
              <w:t>2</w:t>
            </w:r>
            <w:r w:rsidRPr="009A55A8">
              <w:rPr>
                <w:b/>
                <w:color w:val="000000"/>
              </w:rPr>
              <w:t>.2</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color w:val="000000"/>
                <w:shd w:val="pct15" w:color="auto" w:fill="FFFFFF"/>
                <w:lang w:eastAsia="ja-JP"/>
              </w:rPr>
            </w:pPr>
            <w:r w:rsidRPr="009A55A8">
              <w:rPr>
                <w:color w:val="000000"/>
              </w:rPr>
              <w:t xml:space="preserve">At this time the Employer </w:t>
            </w:r>
            <w:r w:rsidR="00C715EE" w:rsidRPr="009A55A8">
              <w:rPr>
                <w:b/>
                <w:iCs/>
                <w:color w:val="000000"/>
              </w:rPr>
              <w:t>have</w:t>
            </w:r>
            <w:r w:rsidRPr="009A55A8">
              <w:rPr>
                <w:b/>
                <w:iCs/>
                <w:color w:val="000000"/>
              </w:rPr>
              <w:t xml:space="preserve"> not intend</w:t>
            </w:r>
            <w:r w:rsidR="00C715EE" w:rsidRPr="009A55A8">
              <w:rPr>
                <w:b/>
                <w:iCs/>
                <w:color w:val="000000"/>
              </w:rPr>
              <w:t>ed</w:t>
            </w:r>
            <w:r w:rsidRPr="009A55A8">
              <w:rPr>
                <w:i/>
                <w:iCs/>
                <w:color w:val="000000"/>
              </w:rPr>
              <w:t xml:space="preserve"> </w:t>
            </w:r>
            <w:r w:rsidRPr="009A55A8">
              <w:rPr>
                <w:color w:val="000000"/>
              </w:rPr>
              <w:t>to execute certain specific parts of the Works by subcontractors selected in advance (Nominated Subcontractors).</w:t>
            </w:r>
          </w:p>
        </w:tc>
      </w:tr>
      <w:tr w:rsidR="00EF2EF7" w:rsidRPr="009A55A8" w:rsidTr="00C715EE">
        <w:trPr>
          <w:trHeight w:val="520"/>
        </w:trPr>
        <w:tc>
          <w:tcPr>
            <w:tcW w:w="9720" w:type="dxa"/>
            <w:gridSpan w:val="3"/>
            <w:tcBorders>
              <w:top w:val="single" w:sz="2" w:space="0" w:color="auto"/>
              <w:left w:val="single" w:sz="2" w:space="0" w:color="auto"/>
              <w:bottom w:val="single" w:sz="2" w:space="0" w:color="auto"/>
              <w:right w:val="single" w:sz="2" w:space="0" w:color="auto"/>
            </w:tcBorders>
          </w:tcPr>
          <w:p w:rsidR="007930CD" w:rsidRDefault="00EF2EF7" w:rsidP="003A602E">
            <w:pPr>
              <w:spacing w:beforeLines="60" w:before="144" w:afterLines="60" w:after="144"/>
              <w:jc w:val="center"/>
              <w:rPr>
                <w:color w:val="000000"/>
              </w:rPr>
            </w:pPr>
            <w:r w:rsidRPr="009A55A8">
              <w:rPr>
                <w:rFonts w:hint="eastAsia"/>
                <w:b/>
                <w:bCs/>
                <w:color w:val="000000"/>
                <w:spacing w:val="4"/>
                <w:sz w:val="28"/>
                <w:szCs w:val="28"/>
                <w:lang w:eastAsia="ja-JP"/>
              </w:rPr>
              <w:t>F</w:t>
            </w:r>
            <w:r w:rsidRPr="009A55A8">
              <w:rPr>
                <w:b/>
                <w:bCs/>
                <w:color w:val="000000"/>
                <w:spacing w:val="4"/>
                <w:sz w:val="28"/>
                <w:szCs w:val="28"/>
              </w:rPr>
              <w:t xml:space="preserve">. </w:t>
            </w:r>
            <w:r w:rsidRPr="009A55A8">
              <w:rPr>
                <w:rFonts w:hint="eastAsia"/>
                <w:b/>
                <w:bCs/>
                <w:color w:val="000000"/>
                <w:spacing w:val="4"/>
                <w:sz w:val="28"/>
                <w:szCs w:val="28"/>
                <w:lang w:eastAsia="ja-JP"/>
              </w:rPr>
              <w:t xml:space="preserve">Evaluation of </w:t>
            </w:r>
            <w:r w:rsidRPr="009A55A8">
              <w:rPr>
                <w:b/>
                <w:bCs/>
                <w:color w:val="000000"/>
                <w:spacing w:val="4"/>
                <w:sz w:val="28"/>
                <w:szCs w:val="28"/>
              </w:rPr>
              <w:t>Applications</w:t>
            </w:r>
            <w:r w:rsidRPr="009A55A8">
              <w:rPr>
                <w:rFonts w:hint="eastAsia"/>
                <w:b/>
                <w:bCs/>
                <w:color w:val="000000"/>
                <w:spacing w:val="4"/>
                <w:sz w:val="28"/>
                <w:szCs w:val="28"/>
                <w:lang w:eastAsia="ja-JP"/>
              </w:rPr>
              <w:t xml:space="preserve"> and Prequalification of Applicants</w:t>
            </w:r>
          </w:p>
        </w:tc>
      </w:tr>
      <w:tr w:rsidR="00EF2EF7" w:rsidRPr="009A55A8" w:rsidTr="00C715EE">
        <w:tc>
          <w:tcPr>
            <w:tcW w:w="1853" w:type="dxa"/>
            <w:tcBorders>
              <w:top w:val="single" w:sz="2" w:space="0" w:color="auto"/>
              <w:left w:val="single" w:sz="2" w:space="0" w:color="auto"/>
              <w:bottom w:val="single" w:sz="2" w:space="0" w:color="auto"/>
              <w:right w:val="single" w:sz="2" w:space="0" w:color="auto"/>
            </w:tcBorders>
          </w:tcPr>
          <w:p w:rsidR="007930CD" w:rsidRDefault="00EF2EF7" w:rsidP="00A22E78">
            <w:pPr>
              <w:pStyle w:val="Style27"/>
              <w:spacing w:beforeLines="60" w:before="144" w:afterLines="60" w:after="144"/>
              <w:ind w:leftChars="36" w:left="86" w:firstLineChars="50" w:firstLine="120"/>
              <w:jc w:val="left"/>
              <w:rPr>
                <w:b/>
                <w:color w:val="000000"/>
                <w:lang w:eastAsia="ja-JP"/>
              </w:rPr>
            </w:pPr>
            <w:r w:rsidRPr="009A55A8">
              <w:rPr>
                <w:rFonts w:hint="eastAsia"/>
                <w:b/>
                <w:color w:val="000000"/>
                <w:lang w:eastAsia="ja-JP"/>
              </w:rPr>
              <w:t>ITA 23.3</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color w:val="000000"/>
                <w:spacing w:val="-2"/>
                <w:lang w:eastAsia="ja-JP"/>
              </w:rPr>
            </w:pPr>
            <w:r w:rsidRPr="009A55A8">
              <w:rPr>
                <w:rFonts w:hint="eastAsia"/>
                <w:color w:val="000000"/>
                <w:spacing w:val="-2"/>
                <w:lang w:eastAsia="ja-JP"/>
              </w:rPr>
              <w:t>As stipulated in ITA 1.1, this prequalification exercise shall be for a single contract.</w:t>
            </w:r>
          </w:p>
        </w:tc>
      </w:tr>
      <w:tr w:rsidR="00EF2EF7" w:rsidRPr="009A55A8" w:rsidTr="00C715EE">
        <w:tc>
          <w:tcPr>
            <w:tcW w:w="1853" w:type="dxa"/>
            <w:tcBorders>
              <w:top w:val="single" w:sz="2" w:space="0" w:color="auto"/>
              <w:left w:val="single" w:sz="2" w:space="0" w:color="auto"/>
              <w:bottom w:val="single" w:sz="2" w:space="0" w:color="auto"/>
              <w:right w:val="single" w:sz="2" w:space="0" w:color="auto"/>
            </w:tcBorders>
          </w:tcPr>
          <w:p w:rsidR="007930CD" w:rsidRDefault="00C715EE" w:rsidP="00A22E78">
            <w:pPr>
              <w:pStyle w:val="Style27"/>
              <w:spacing w:beforeLines="60" w:before="144" w:afterLines="60" w:after="144"/>
              <w:ind w:leftChars="36" w:left="86" w:firstLineChars="50" w:firstLine="120"/>
              <w:jc w:val="left"/>
              <w:rPr>
                <w:b/>
                <w:color w:val="000000"/>
                <w:lang w:eastAsia="ja-JP"/>
              </w:rPr>
            </w:pPr>
            <w:r w:rsidRPr="009A55A8">
              <w:rPr>
                <w:rFonts w:hint="eastAsia"/>
                <w:b/>
                <w:color w:val="000000"/>
                <w:lang w:eastAsia="ja-JP"/>
              </w:rPr>
              <w:t>ITA 2</w:t>
            </w:r>
            <w:r w:rsidRPr="009A55A8">
              <w:rPr>
                <w:b/>
                <w:color w:val="000000"/>
                <w:lang w:eastAsia="ja-JP"/>
              </w:rPr>
              <w:t>7</w:t>
            </w:r>
            <w:r w:rsidR="00EF2EF7" w:rsidRPr="009A55A8">
              <w:rPr>
                <w:rFonts w:hint="eastAsia"/>
                <w:b/>
                <w:color w:val="000000"/>
                <w:lang w:eastAsia="ja-JP"/>
              </w:rPr>
              <w:t>.3</w:t>
            </w:r>
          </w:p>
        </w:tc>
        <w:tc>
          <w:tcPr>
            <w:tcW w:w="7867" w:type="dxa"/>
            <w:gridSpan w:val="2"/>
            <w:tcBorders>
              <w:top w:val="single" w:sz="2" w:space="0" w:color="auto"/>
              <w:left w:val="single" w:sz="2" w:space="0" w:color="auto"/>
              <w:bottom w:val="single" w:sz="2" w:space="0" w:color="auto"/>
              <w:right w:val="single" w:sz="2" w:space="0" w:color="auto"/>
            </w:tcBorders>
          </w:tcPr>
          <w:p w:rsidR="007930CD" w:rsidRDefault="00EF2EF7">
            <w:pPr>
              <w:spacing w:beforeLines="60" w:before="144" w:afterLines="60" w:after="144"/>
              <w:ind w:right="180"/>
              <w:jc w:val="both"/>
              <w:rPr>
                <w:color w:val="000000"/>
                <w:spacing w:val="-2"/>
                <w:lang w:eastAsia="ja-JP"/>
              </w:rPr>
            </w:pPr>
            <w:r w:rsidRPr="009A55A8">
              <w:rPr>
                <w:color w:val="000000"/>
                <w:spacing w:val="-2"/>
                <w:lang w:eastAsia="ja-JP"/>
              </w:rPr>
              <w:t>T</w:t>
            </w:r>
            <w:r w:rsidRPr="009A55A8">
              <w:rPr>
                <w:rFonts w:hint="eastAsia"/>
                <w:color w:val="000000"/>
                <w:spacing w:val="-2"/>
                <w:lang w:eastAsia="ja-JP"/>
              </w:rPr>
              <w:t>he Bidding Documents will be prepared in accordance with the Standard Bidding Documents for the Procurement of Works.</w:t>
            </w:r>
          </w:p>
        </w:tc>
      </w:tr>
    </w:tbl>
    <w:p w:rsidR="00EF2EF7" w:rsidRPr="009A55A8" w:rsidRDefault="00EF2EF7" w:rsidP="00EF2EF7">
      <w:pPr>
        <w:spacing w:after="108" w:line="264" w:lineRule="exact"/>
        <w:rPr>
          <w:i/>
          <w:iCs/>
          <w:color w:val="000000"/>
          <w:spacing w:val="-4"/>
          <w:lang w:eastAsia="ja-JP"/>
        </w:rPr>
      </w:pPr>
    </w:p>
    <w:p w:rsidR="00EF2EF7" w:rsidRPr="009A55A8" w:rsidRDefault="00EF2EF7" w:rsidP="00EF2EF7">
      <w:pPr>
        <w:spacing w:after="108" w:line="264" w:lineRule="exact"/>
        <w:rPr>
          <w:i/>
          <w:iCs/>
          <w:color w:val="000000"/>
          <w:spacing w:val="-4"/>
          <w:lang w:eastAsia="ja-JP"/>
        </w:rPr>
      </w:pPr>
    </w:p>
    <w:p w:rsidR="00EF2EF7" w:rsidRPr="009A55A8" w:rsidRDefault="00EF2EF7" w:rsidP="00EF2EF7">
      <w:pPr>
        <w:spacing w:after="108" w:line="264" w:lineRule="exact"/>
        <w:rPr>
          <w:i/>
          <w:iCs/>
          <w:color w:val="000000"/>
          <w:spacing w:val="-4"/>
          <w:lang w:eastAsia="ja-JP"/>
        </w:rPr>
      </w:pPr>
    </w:p>
    <w:p w:rsidR="00EF2EF7" w:rsidRPr="009A55A8" w:rsidRDefault="00EF2EF7" w:rsidP="00193BE2">
      <w:pPr>
        <w:pStyle w:val="Header1"/>
        <w:jc w:val="left"/>
        <w:rPr>
          <w:color w:val="000000"/>
          <w:szCs w:val="48"/>
        </w:rPr>
        <w:sectPr w:rsidR="00EF2EF7" w:rsidRPr="009A55A8" w:rsidSect="002E417A">
          <w:footerReference w:type="default" r:id="rId33"/>
          <w:pgSz w:w="12240" w:h="15840" w:code="1"/>
          <w:pgMar w:top="1440" w:right="1440" w:bottom="1440" w:left="1440" w:header="720" w:footer="720" w:gutter="0"/>
          <w:pgNumType w:fmt="numberInDash" w:start="1"/>
          <w:cols w:space="720"/>
          <w:noEndnote/>
          <w:docGrid w:linePitch="326"/>
        </w:sectPr>
      </w:pPr>
      <w:bookmarkStart w:id="457" w:name="_Toc108425175"/>
    </w:p>
    <w:p w:rsidR="00EF2EF7" w:rsidRPr="009A55A8" w:rsidRDefault="00EF2EF7" w:rsidP="00EF2EF7">
      <w:pPr>
        <w:pStyle w:val="Header1"/>
        <w:rPr>
          <w:color w:val="000000"/>
          <w:szCs w:val="48"/>
        </w:rPr>
      </w:pPr>
    </w:p>
    <w:p w:rsidR="00A825F3" w:rsidRPr="009A55A8" w:rsidRDefault="00A825F3" w:rsidP="00EF2EF7">
      <w:pPr>
        <w:pStyle w:val="Header1"/>
        <w:rPr>
          <w:color w:val="000000"/>
          <w:szCs w:val="48"/>
        </w:rPr>
      </w:pPr>
    </w:p>
    <w:p w:rsidR="0094478F" w:rsidRPr="009A55A8" w:rsidRDefault="0094478F" w:rsidP="00EF2EF7">
      <w:pPr>
        <w:pStyle w:val="Header1"/>
        <w:rPr>
          <w:color w:val="000000"/>
          <w:szCs w:val="48"/>
        </w:rPr>
      </w:pPr>
      <w:bookmarkStart w:id="458" w:name="_Toc382832728"/>
    </w:p>
    <w:p w:rsidR="00EF2EF7" w:rsidRPr="009A55A8" w:rsidRDefault="00EF2EF7" w:rsidP="00EF2EF7">
      <w:pPr>
        <w:pStyle w:val="Header1"/>
        <w:rPr>
          <w:color w:val="000000"/>
          <w:szCs w:val="48"/>
        </w:rPr>
      </w:pPr>
      <w:r w:rsidRPr="009A55A8">
        <w:rPr>
          <w:color w:val="000000"/>
          <w:szCs w:val="48"/>
        </w:rPr>
        <w:t>Section III. Qualification Criteria and</w:t>
      </w:r>
      <w:r w:rsidRPr="009A55A8">
        <w:rPr>
          <w:color w:val="000000"/>
        </w:rPr>
        <w:t xml:space="preserve"> </w:t>
      </w:r>
      <w:r w:rsidRPr="009A55A8">
        <w:rPr>
          <w:color w:val="000000"/>
          <w:szCs w:val="48"/>
        </w:rPr>
        <w:t>Requirements</w:t>
      </w:r>
      <w:bookmarkEnd w:id="457"/>
      <w:bookmarkEnd w:id="458"/>
    </w:p>
    <w:p w:rsidR="00EF2EF7" w:rsidRPr="009A55A8" w:rsidRDefault="00EF2EF7" w:rsidP="00EF2EF7">
      <w:pPr>
        <w:jc w:val="both"/>
        <w:rPr>
          <w:color w:val="000000"/>
          <w:lang w:eastAsia="ja-JP"/>
        </w:rPr>
      </w:pPr>
    </w:p>
    <w:p w:rsidR="00EF2EF7" w:rsidRPr="009A55A8" w:rsidRDefault="00EF2EF7" w:rsidP="00EF2EF7">
      <w:pPr>
        <w:jc w:val="both"/>
        <w:rPr>
          <w:color w:val="000000"/>
          <w:lang w:eastAsia="ja-JP"/>
        </w:rPr>
      </w:pPr>
    </w:p>
    <w:p w:rsidR="00EF2EF7" w:rsidRPr="009A55A8" w:rsidRDefault="00EF2EF7" w:rsidP="00EF2EF7">
      <w:pPr>
        <w:jc w:val="both"/>
        <w:rPr>
          <w:color w:val="000000"/>
          <w:lang w:eastAsia="ja-JP"/>
        </w:rPr>
      </w:pPr>
    </w:p>
    <w:p w:rsidR="00EF2EF7" w:rsidRPr="009A55A8" w:rsidRDefault="00EF2EF7" w:rsidP="00EF2EF7">
      <w:pPr>
        <w:spacing w:before="144" w:line="276" w:lineRule="exact"/>
        <w:jc w:val="both"/>
        <w:rPr>
          <w:b/>
          <w:color w:val="000000"/>
          <w:sz w:val="40"/>
          <w:szCs w:val="40"/>
        </w:rPr>
        <w:sectPr w:rsidR="00EF2EF7" w:rsidRPr="009A55A8" w:rsidSect="00C715EE">
          <w:headerReference w:type="default" r:id="rId34"/>
          <w:footerReference w:type="default" r:id="rId35"/>
          <w:pgSz w:w="12240" w:h="15840" w:code="1"/>
          <w:pgMar w:top="1440" w:right="1440" w:bottom="1440" w:left="1440" w:header="720" w:footer="720" w:gutter="0"/>
          <w:pgNumType w:fmt="numberInDash" w:start="1"/>
          <w:cols w:space="720"/>
          <w:noEndnote/>
          <w:docGrid w:linePitch="326"/>
        </w:sectPr>
      </w:pPr>
    </w:p>
    <w:p w:rsidR="00EF2EF7" w:rsidRPr="009A55A8" w:rsidRDefault="00EF2EF7" w:rsidP="00EF2EF7">
      <w:pPr>
        <w:jc w:val="center"/>
        <w:rPr>
          <w:b/>
          <w:color w:val="000000"/>
          <w:sz w:val="40"/>
          <w:szCs w:val="40"/>
        </w:rPr>
      </w:pPr>
    </w:p>
    <w:p w:rsidR="0094478F" w:rsidRPr="009A55A8" w:rsidRDefault="0094478F" w:rsidP="00EF2EF7">
      <w:pPr>
        <w:jc w:val="center"/>
        <w:rPr>
          <w:b/>
          <w:color w:val="000000"/>
          <w:sz w:val="40"/>
          <w:szCs w:val="40"/>
        </w:rPr>
      </w:pPr>
    </w:p>
    <w:p w:rsidR="00EF2EF7" w:rsidRPr="009A55A8" w:rsidRDefault="00EF2EF7" w:rsidP="00EF2EF7">
      <w:pPr>
        <w:jc w:val="center"/>
        <w:rPr>
          <w:b/>
          <w:color w:val="000000"/>
          <w:sz w:val="40"/>
          <w:szCs w:val="40"/>
        </w:rPr>
      </w:pPr>
      <w:r w:rsidRPr="009A55A8">
        <w:rPr>
          <w:rFonts w:hint="eastAsia"/>
          <w:b/>
          <w:color w:val="000000"/>
          <w:sz w:val="40"/>
          <w:szCs w:val="40"/>
        </w:rPr>
        <w:t xml:space="preserve">Table of </w:t>
      </w:r>
      <w:r w:rsidRPr="009A55A8">
        <w:rPr>
          <w:b/>
          <w:color w:val="000000"/>
          <w:sz w:val="40"/>
          <w:szCs w:val="40"/>
        </w:rPr>
        <w:t>Contents</w:t>
      </w:r>
    </w:p>
    <w:p w:rsidR="00EF2EF7" w:rsidRPr="009A55A8" w:rsidRDefault="00EF2EF7" w:rsidP="00EF2EF7">
      <w:pPr>
        <w:rPr>
          <w:color w:val="000000"/>
          <w:lang w:eastAsia="ja-JP"/>
        </w:rPr>
      </w:pPr>
    </w:p>
    <w:p w:rsidR="0094478F" w:rsidRPr="009A55A8" w:rsidRDefault="0094478F" w:rsidP="00EF2EF7">
      <w:pPr>
        <w:rPr>
          <w:color w:val="000000"/>
          <w:lang w:eastAsia="ja-JP"/>
        </w:rPr>
      </w:pPr>
    </w:p>
    <w:p w:rsidR="00EF2EF7" w:rsidRPr="009A55A8" w:rsidRDefault="00EF2EF7" w:rsidP="00EF2EF7">
      <w:pPr>
        <w:rPr>
          <w:color w:val="000000"/>
          <w:lang w:eastAsia="ja-JP"/>
        </w:rPr>
      </w:pPr>
    </w:p>
    <w:p w:rsidR="007930CD" w:rsidRDefault="00375237" w:rsidP="003A602E">
      <w:pPr>
        <w:spacing w:beforeLines="60" w:before="144" w:afterLines="60" w:after="144" w:line="276" w:lineRule="auto"/>
        <w:ind w:left="130"/>
        <w:rPr>
          <w:noProof/>
          <w:color w:val="000000"/>
          <w:spacing w:val="-2"/>
          <w:lang w:eastAsia="ja-JP"/>
        </w:rPr>
      </w:pPr>
      <w:r w:rsidRPr="009A55A8">
        <w:rPr>
          <w:color w:val="000000"/>
          <w:spacing w:val="-2"/>
          <w:lang w:eastAsia="ja-JP"/>
        </w:rPr>
        <w:fldChar w:fldCharType="begin"/>
      </w:r>
      <w:r w:rsidR="00EF2EF7" w:rsidRPr="009A55A8">
        <w:rPr>
          <w:color w:val="000000"/>
          <w:spacing w:val="-2"/>
          <w:lang w:eastAsia="ja-JP"/>
        </w:rPr>
        <w:instrText xml:space="preserve"> TOC \t "Sec3 header,1" </w:instrText>
      </w:r>
      <w:r w:rsidRPr="009A55A8">
        <w:rPr>
          <w:color w:val="000000"/>
          <w:spacing w:val="-2"/>
          <w:lang w:eastAsia="ja-JP"/>
        </w:rPr>
        <w:fldChar w:fldCharType="separate"/>
      </w:r>
      <w:r w:rsidR="00EF2EF7" w:rsidRPr="009A55A8">
        <w:rPr>
          <w:noProof/>
          <w:color w:val="000000"/>
          <w:spacing w:val="-2"/>
          <w:lang w:eastAsia="ja-JP"/>
        </w:rPr>
        <w:t>1. Eligibility……………………………………………………………………………….......</w:t>
      </w:r>
      <w:r w:rsidR="00A701BC" w:rsidRPr="009A55A8">
        <w:rPr>
          <w:noProof/>
          <w:color w:val="000000"/>
          <w:spacing w:val="-2"/>
          <w:lang w:eastAsia="ja-JP"/>
        </w:rPr>
        <w:t xml:space="preserve"> </w:t>
      </w:r>
      <w:r w:rsidR="00EF2EF7" w:rsidRPr="009A55A8">
        <w:rPr>
          <w:noProof/>
          <w:color w:val="000000"/>
          <w:spacing w:val="-2"/>
          <w:lang w:eastAsia="ja-JP"/>
        </w:rPr>
        <w:t>.</w:t>
      </w:r>
      <w:r w:rsidRPr="009A55A8">
        <w:rPr>
          <w:noProof/>
          <w:color w:val="000000"/>
          <w:spacing w:val="-2"/>
          <w:lang w:eastAsia="ja-JP"/>
        </w:rPr>
        <w:fldChar w:fldCharType="begin"/>
      </w:r>
      <w:r w:rsidR="00EF2EF7" w:rsidRPr="009A55A8">
        <w:rPr>
          <w:noProof/>
          <w:color w:val="000000"/>
          <w:spacing w:val="-2"/>
          <w:lang w:eastAsia="ja-JP"/>
        </w:rPr>
        <w:instrText xml:space="preserve"> PAGEREF _Toc366487363 \h </w:instrText>
      </w:r>
      <w:r w:rsidRPr="009A55A8">
        <w:rPr>
          <w:noProof/>
          <w:color w:val="000000"/>
          <w:spacing w:val="-2"/>
          <w:lang w:eastAsia="ja-JP"/>
        </w:rPr>
      </w:r>
      <w:r w:rsidRPr="009A55A8">
        <w:rPr>
          <w:noProof/>
          <w:color w:val="000000"/>
          <w:spacing w:val="-2"/>
          <w:lang w:eastAsia="ja-JP"/>
        </w:rPr>
        <w:fldChar w:fldCharType="separate"/>
      </w:r>
      <w:r w:rsidR="00A22E78">
        <w:rPr>
          <w:noProof/>
          <w:color w:val="000000"/>
          <w:spacing w:val="-2"/>
          <w:lang w:eastAsia="ja-JP"/>
        </w:rPr>
        <w:t>- 1 -</w:t>
      </w:r>
      <w:r w:rsidRPr="009A55A8">
        <w:rPr>
          <w:noProof/>
          <w:color w:val="000000"/>
          <w:spacing w:val="-2"/>
          <w:lang w:eastAsia="ja-JP"/>
        </w:rPr>
        <w:fldChar w:fldCharType="end"/>
      </w:r>
    </w:p>
    <w:p w:rsidR="007930CD" w:rsidRDefault="00EF2EF7" w:rsidP="00887A9A">
      <w:pPr>
        <w:spacing w:beforeLines="60" w:before="144" w:afterLines="60" w:after="144" w:line="276" w:lineRule="auto"/>
        <w:ind w:left="130"/>
        <w:rPr>
          <w:noProof/>
          <w:color w:val="000000"/>
          <w:spacing w:val="-2"/>
          <w:lang w:eastAsia="ja-JP"/>
        </w:rPr>
      </w:pPr>
      <w:r w:rsidRPr="009A55A8">
        <w:rPr>
          <w:noProof/>
          <w:color w:val="000000"/>
          <w:spacing w:val="-2"/>
          <w:lang w:eastAsia="ja-JP"/>
        </w:rPr>
        <w:t xml:space="preserve">2. Historical Contract Non-Performance……………………………………………………… </w:t>
      </w:r>
      <w:r w:rsidR="00375237" w:rsidRPr="009A55A8">
        <w:rPr>
          <w:noProof/>
          <w:color w:val="000000"/>
          <w:spacing w:val="-2"/>
          <w:lang w:eastAsia="ja-JP"/>
        </w:rPr>
        <w:fldChar w:fldCharType="begin"/>
      </w:r>
      <w:r w:rsidRPr="009A55A8">
        <w:rPr>
          <w:noProof/>
          <w:color w:val="000000"/>
          <w:spacing w:val="-2"/>
          <w:lang w:eastAsia="ja-JP"/>
        </w:rPr>
        <w:instrText xml:space="preserve"> PAGEREF _Toc366487364 \h </w:instrText>
      </w:r>
      <w:r w:rsidR="00375237" w:rsidRPr="009A55A8">
        <w:rPr>
          <w:noProof/>
          <w:color w:val="000000"/>
          <w:spacing w:val="-2"/>
          <w:lang w:eastAsia="ja-JP"/>
        </w:rPr>
      </w:r>
      <w:r w:rsidR="00375237" w:rsidRPr="009A55A8">
        <w:rPr>
          <w:noProof/>
          <w:color w:val="000000"/>
          <w:spacing w:val="-2"/>
          <w:lang w:eastAsia="ja-JP"/>
        </w:rPr>
        <w:fldChar w:fldCharType="separate"/>
      </w:r>
      <w:r w:rsidR="00A22E78">
        <w:rPr>
          <w:noProof/>
          <w:color w:val="000000"/>
          <w:spacing w:val="-2"/>
          <w:lang w:eastAsia="ja-JP"/>
        </w:rPr>
        <w:t>- 2 -</w:t>
      </w:r>
      <w:r w:rsidR="00375237" w:rsidRPr="009A55A8">
        <w:rPr>
          <w:noProof/>
          <w:color w:val="000000"/>
          <w:spacing w:val="-2"/>
          <w:lang w:eastAsia="ja-JP"/>
        </w:rPr>
        <w:fldChar w:fldCharType="end"/>
      </w:r>
    </w:p>
    <w:p w:rsidR="007930CD" w:rsidRDefault="00EF2EF7" w:rsidP="00887A9A">
      <w:pPr>
        <w:spacing w:beforeLines="60" w:before="144" w:afterLines="60" w:after="144" w:line="276" w:lineRule="auto"/>
        <w:ind w:left="130"/>
        <w:rPr>
          <w:noProof/>
          <w:color w:val="000000"/>
          <w:spacing w:val="-2"/>
          <w:lang w:eastAsia="ja-JP"/>
        </w:rPr>
      </w:pPr>
      <w:r w:rsidRPr="009A55A8">
        <w:rPr>
          <w:noProof/>
          <w:color w:val="000000"/>
          <w:spacing w:val="-2"/>
          <w:lang w:eastAsia="ja-JP"/>
        </w:rPr>
        <w:t>3. Financial Situation…………………………………………………………………………..</w:t>
      </w:r>
      <w:r w:rsidR="00A701BC" w:rsidRPr="009A55A8">
        <w:rPr>
          <w:noProof/>
          <w:color w:val="000000"/>
          <w:spacing w:val="-2"/>
          <w:lang w:eastAsia="ja-JP"/>
        </w:rPr>
        <w:t xml:space="preserve"> </w:t>
      </w:r>
      <w:r w:rsidR="00375237" w:rsidRPr="009A55A8">
        <w:rPr>
          <w:noProof/>
          <w:color w:val="000000"/>
          <w:spacing w:val="-2"/>
          <w:lang w:eastAsia="ja-JP"/>
        </w:rPr>
        <w:fldChar w:fldCharType="begin"/>
      </w:r>
      <w:r w:rsidRPr="009A55A8">
        <w:rPr>
          <w:noProof/>
          <w:color w:val="000000"/>
          <w:spacing w:val="-2"/>
          <w:lang w:eastAsia="ja-JP"/>
        </w:rPr>
        <w:instrText xml:space="preserve"> PAGEREF _Toc366487365 \h </w:instrText>
      </w:r>
      <w:r w:rsidR="00375237" w:rsidRPr="009A55A8">
        <w:rPr>
          <w:noProof/>
          <w:color w:val="000000"/>
          <w:spacing w:val="-2"/>
          <w:lang w:eastAsia="ja-JP"/>
        </w:rPr>
      </w:r>
      <w:r w:rsidR="00375237" w:rsidRPr="009A55A8">
        <w:rPr>
          <w:noProof/>
          <w:color w:val="000000"/>
          <w:spacing w:val="-2"/>
          <w:lang w:eastAsia="ja-JP"/>
        </w:rPr>
        <w:fldChar w:fldCharType="separate"/>
      </w:r>
      <w:r w:rsidR="00A22E78">
        <w:rPr>
          <w:noProof/>
          <w:color w:val="000000"/>
          <w:spacing w:val="-2"/>
          <w:lang w:eastAsia="ja-JP"/>
        </w:rPr>
        <w:t>- 3 -</w:t>
      </w:r>
      <w:r w:rsidR="00375237" w:rsidRPr="009A55A8">
        <w:rPr>
          <w:noProof/>
          <w:color w:val="000000"/>
          <w:spacing w:val="-2"/>
          <w:lang w:eastAsia="ja-JP"/>
        </w:rPr>
        <w:fldChar w:fldCharType="end"/>
      </w:r>
    </w:p>
    <w:p w:rsidR="007930CD" w:rsidRDefault="00EF2EF7" w:rsidP="00887A9A">
      <w:pPr>
        <w:spacing w:beforeLines="60" w:before="144" w:afterLines="60" w:after="144" w:line="276" w:lineRule="auto"/>
        <w:ind w:left="130"/>
        <w:rPr>
          <w:noProof/>
          <w:color w:val="000000"/>
          <w:spacing w:val="-2"/>
          <w:lang w:eastAsia="ja-JP"/>
        </w:rPr>
      </w:pPr>
      <w:r w:rsidRPr="009A55A8">
        <w:rPr>
          <w:noProof/>
          <w:color w:val="000000"/>
          <w:spacing w:val="-2"/>
          <w:lang w:eastAsia="ja-JP"/>
        </w:rPr>
        <w:t>4. Experience</w:t>
      </w:r>
      <w:r w:rsidRPr="009A55A8">
        <w:rPr>
          <w:noProof/>
          <w:color w:val="000000"/>
          <w:spacing w:val="-2"/>
          <w:lang w:eastAsia="ja-JP"/>
        </w:rPr>
        <w:tab/>
        <w:t>…………………………………………………………………………………..</w:t>
      </w:r>
      <w:r w:rsidR="00A701BC" w:rsidRPr="009A55A8">
        <w:rPr>
          <w:noProof/>
          <w:color w:val="000000"/>
          <w:spacing w:val="-2"/>
          <w:lang w:eastAsia="ja-JP"/>
        </w:rPr>
        <w:t xml:space="preserve"> </w:t>
      </w:r>
      <w:r w:rsidR="00375237" w:rsidRPr="009A55A8">
        <w:rPr>
          <w:noProof/>
          <w:color w:val="000000"/>
          <w:spacing w:val="-2"/>
          <w:lang w:eastAsia="ja-JP"/>
        </w:rPr>
        <w:fldChar w:fldCharType="begin"/>
      </w:r>
      <w:r w:rsidRPr="009A55A8">
        <w:rPr>
          <w:noProof/>
          <w:color w:val="000000"/>
          <w:spacing w:val="-2"/>
          <w:lang w:eastAsia="ja-JP"/>
        </w:rPr>
        <w:instrText xml:space="preserve"> PAGEREF _Toc366487366 \h </w:instrText>
      </w:r>
      <w:r w:rsidR="00375237" w:rsidRPr="009A55A8">
        <w:rPr>
          <w:noProof/>
          <w:color w:val="000000"/>
          <w:spacing w:val="-2"/>
          <w:lang w:eastAsia="ja-JP"/>
        </w:rPr>
      </w:r>
      <w:r w:rsidR="00375237" w:rsidRPr="009A55A8">
        <w:rPr>
          <w:noProof/>
          <w:color w:val="000000"/>
          <w:spacing w:val="-2"/>
          <w:lang w:eastAsia="ja-JP"/>
        </w:rPr>
        <w:fldChar w:fldCharType="separate"/>
      </w:r>
      <w:r w:rsidR="00A22E78">
        <w:rPr>
          <w:noProof/>
          <w:color w:val="000000"/>
          <w:spacing w:val="-2"/>
          <w:lang w:eastAsia="ja-JP"/>
        </w:rPr>
        <w:t>- 4 -</w:t>
      </w:r>
      <w:r w:rsidR="00375237" w:rsidRPr="009A55A8">
        <w:rPr>
          <w:noProof/>
          <w:color w:val="000000"/>
          <w:spacing w:val="-2"/>
          <w:lang w:eastAsia="ja-JP"/>
        </w:rPr>
        <w:fldChar w:fldCharType="end"/>
      </w:r>
    </w:p>
    <w:p w:rsidR="007930CD" w:rsidRDefault="00375237">
      <w:pPr>
        <w:spacing w:beforeLines="60" w:before="144" w:afterLines="60" w:after="144" w:line="276" w:lineRule="auto"/>
        <w:ind w:left="130"/>
        <w:rPr>
          <w:color w:val="000000"/>
          <w:spacing w:val="-2"/>
        </w:rPr>
      </w:pPr>
      <w:r w:rsidRPr="009A55A8">
        <w:rPr>
          <w:color w:val="000000"/>
          <w:spacing w:val="-2"/>
          <w:lang w:eastAsia="ja-JP"/>
        </w:rPr>
        <w:fldChar w:fldCharType="end"/>
      </w:r>
    </w:p>
    <w:p w:rsidR="00EF2EF7" w:rsidRPr="009A55A8" w:rsidRDefault="00EF2EF7" w:rsidP="00EF2EF7">
      <w:pPr>
        <w:rPr>
          <w:color w:val="000000"/>
          <w:spacing w:val="-2"/>
        </w:rPr>
      </w:pPr>
    </w:p>
    <w:p w:rsidR="00EF2EF7" w:rsidRPr="009A55A8" w:rsidRDefault="00EF2EF7" w:rsidP="00EF2EF7">
      <w:pPr>
        <w:pStyle w:val="Style11"/>
        <w:tabs>
          <w:tab w:val="left" w:leader="dot" w:pos="8424"/>
        </w:tabs>
        <w:spacing w:after="468" w:line="240" w:lineRule="auto"/>
        <w:rPr>
          <w:color w:val="000000"/>
        </w:rPr>
      </w:pPr>
    </w:p>
    <w:p w:rsidR="00EF2EF7" w:rsidRPr="009A55A8" w:rsidRDefault="00EF2EF7" w:rsidP="00EF2EF7">
      <w:pPr>
        <w:pStyle w:val="Style11"/>
        <w:tabs>
          <w:tab w:val="left" w:leader="dot" w:pos="8424"/>
        </w:tabs>
        <w:spacing w:after="468" w:line="240" w:lineRule="auto"/>
        <w:rPr>
          <w:color w:val="000000"/>
          <w:lang w:eastAsia="ja-JP"/>
        </w:rPr>
        <w:sectPr w:rsidR="00EF2EF7" w:rsidRPr="009A55A8" w:rsidSect="00A701BC">
          <w:footerReference w:type="default" r:id="rId36"/>
          <w:pgSz w:w="12240" w:h="15840" w:code="1"/>
          <w:pgMar w:top="1440" w:right="1350" w:bottom="1440" w:left="1440" w:header="720" w:footer="720" w:gutter="0"/>
          <w:pgNumType w:fmt="lowerRoman" w:start="1"/>
          <w:cols w:space="720"/>
          <w:noEndnote/>
          <w:docGrid w:linePitch="326"/>
        </w:sectPr>
      </w:pPr>
    </w:p>
    <w:tbl>
      <w:tblPr>
        <w:tblW w:w="13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1739"/>
        <w:gridCol w:w="3511"/>
        <w:gridCol w:w="1557"/>
        <w:gridCol w:w="1551"/>
        <w:gridCol w:w="1610"/>
        <w:gridCol w:w="1609"/>
        <w:gridCol w:w="9"/>
        <w:gridCol w:w="1773"/>
      </w:tblGrid>
      <w:tr w:rsidR="000B07ED" w:rsidRPr="009A55A8" w:rsidTr="000B07ED">
        <w:trPr>
          <w:tblHeader/>
        </w:trPr>
        <w:tc>
          <w:tcPr>
            <w:tcW w:w="5805" w:type="dxa"/>
            <w:gridSpan w:val="3"/>
            <w:shd w:val="clear" w:color="auto" w:fill="000000"/>
          </w:tcPr>
          <w:p w:rsidR="007930CD" w:rsidRDefault="000B07ED" w:rsidP="003A602E">
            <w:pPr>
              <w:pStyle w:val="Style11"/>
              <w:tabs>
                <w:tab w:val="left" w:leader="dot" w:pos="8424"/>
              </w:tabs>
              <w:spacing w:beforeLines="60" w:before="144" w:after="60" w:line="240" w:lineRule="auto"/>
              <w:jc w:val="center"/>
              <w:rPr>
                <w:b/>
                <w:color w:val="FFFFFF" w:themeColor="background1"/>
                <w:sz w:val="20"/>
                <w:szCs w:val="20"/>
              </w:rPr>
            </w:pPr>
            <w:r w:rsidRPr="009A55A8">
              <w:rPr>
                <w:b/>
                <w:color w:val="FFFFFF" w:themeColor="background1"/>
                <w:sz w:val="20"/>
                <w:szCs w:val="20"/>
              </w:rPr>
              <w:lastRenderedPageBreak/>
              <w:t>Eligibility and Qualification Criteria</w:t>
            </w:r>
          </w:p>
        </w:tc>
        <w:tc>
          <w:tcPr>
            <w:tcW w:w="6327" w:type="dxa"/>
            <w:gridSpan w:val="4"/>
            <w:shd w:val="clear" w:color="auto" w:fill="000000"/>
          </w:tcPr>
          <w:p w:rsidR="007930CD" w:rsidRDefault="000B07ED">
            <w:pPr>
              <w:pStyle w:val="Style11"/>
              <w:tabs>
                <w:tab w:val="left" w:leader="dot" w:pos="8424"/>
              </w:tabs>
              <w:spacing w:beforeLines="60" w:before="144" w:after="60" w:line="240" w:lineRule="auto"/>
              <w:jc w:val="center"/>
              <w:rPr>
                <w:b/>
                <w:color w:val="FFFFFF" w:themeColor="background1"/>
                <w:sz w:val="20"/>
                <w:szCs w:val="20"/>
              </w:rPr>
            </w:pPr>
            <w:r w:rsidRPr="009A55A8">
              <w:rPr>
                <w:b/>
                <w:color w:val="FFFFFF" w:themeColor="background1"/>
                <w:sz w:val="20"/>
                <w:szCs w:val="20"/>
              </w:rPr>
              <w:t>Compliance Requirements</w:t>
            </w:r>
          </w:p>
        </w:tc>
        <w:tc>
          <w:tcPr>
            <w:tcW w:w="1782" w:type="dxa"/>
            <w:gridSpan w:val="2"/>
            <w:shd w:val="clear" w:color="auto" w:fill="000000"/>
          </w:tcPr>
          <w:p w:rsidR="007930CD" w:rsidRDefault="000B07ED">
            <w:pPr>
              <w:pStyle w:val="Style11"/>
              <w:tabs>
                <w:tab w:val="left" w:leader="dot" w:pos="8424"/>
              </w:tabs>
              <w:spacing w:beforeLines="60" w:before="144" w:after="60" w:line="240" w:lineRule="auto"/>
              <w:jc w:val="center"/>
              <w:rPr>
                <w:b/>
                <w:color w:val="FFFFFF" w:themeColor="background1"/>
                <w:sz w:val="20"/>
                <w:szCs w:val="20"/>
              </w:rPr>
            </w:pPr>
            <w:r w:rsidRPr="009A55A8">
              <w:rPr>
                <w:b/>
                <w:color w:val="FFFFFF" w:themeColor="background1"/>
                <w:sz w:val="20"/>
                <w:szCs w:val="20"/>
              </w:rPr>
              <w:t>Documentation</w:t>
            </w:r>
          </w:p>
        </w:tc>
      </w:tr>
      <w:tr w:rsidR="000B07ED" w:rsidRPr="009A55A8" w:rsidTr="000B07ED">
        <w:trPr>
          <w:trHeight w:val="355"/>
          <w:tblHeader/>
        </w:trPr>
        <w:tc>
          <w:tcPr>
            <w:tcW w:w="555" w:type="dxa"/>
            <w:vMerge w:val="restart"/>
            <w:vAlign w:val="center"/>
          </w:tcPr>
          <w:p w:rsidR="007930CD" w:rsidRDefault="000B07ED" w:rsidP="003A602E">
            <w:pPr>
              <w:spacing w:beforeLines="60" w:before="144" w:after="60"/>
              <w:jc w:val="center"/>
              <w:rPr>
                <w:b/>
                <w:color w:val="000000"/>
                <w:sz w:val="20"/>
                <w:szCs w:val="20"/>
              </w:rPr>
            </w:pPr>
            <w:r w:rsidRPr="009A55A8">
              <w:rPr>
                <w:b/>
                <w:color w:val="000000"/>
                <w:sz w:val="20"/>
                <w:szCs w:val="20"/>
              </w:rPr>
              <w:t>No.</w:t>
            </w:r>
          </w:p>
        </w:tc>
        <w:tc>
          <w:tcPr>
            <w:tcW w:w="1739" w:type="dxa"/>
            <w:vMerge w:val="restart"/>
            <w:vAlign w:val="center"/>
          </w:tcPr>
          <w:p w:rsidR="007930CD" w:rsidRDefault="000B07ED">
            <w:pPr>
              <w:spacing w:beforeLines="60" w:before="144" w:after="60"/>
              <w:jc w:val="center"/>
              <w:rPr>
                <w:b/>
                <w:color w:val="000000"/>
                <w:sz w:val="20"/>
                <w:szCs w:val="20"/>
              </w:rPr>
            </w:pPr>
            <w:r w:rsidRPr="009A55A8">
              <w:rPr>
                <w:b/>
                <w:color w:val="000000"/>
                <w:sz w:val="20"/>
                <w:szCs w:val="20"/>
              </w:rPr>
              <w:t>Subject</w:t>
            </w:r>
          </w:p>
        </w:tc>
        <w:tc>
          <w:tcPr>
            <w:tcW w:w="3511" w:type="dxa"/>
            <w:vMerge w:val="restart"/>
            <w:vAlign w:val="center"/>
          </w:tcPr>
          <w:p w:rsidR="007930CD" w:rsidRDefault="000B07ED">
            <w:pPr>
              <w:spacing w:beforeLines="60" w:before="144" w:after="60"/>
              <w:jc w:val="center"/>
              <w:rPr>
                <w:b/>
                <w:color w:val="000000"/>
                <w:sz w:val="20"/>
                <w:szCs w:val="20"/>
              </w:rPr>
            </w:pPr>
            <w:r w:rsidRPr="009A55A8">
              <w:rPr>
                <w:b/>
                <w:color w:val="000000"/>
                <w:sz w:val="20"/>
                <w:szCs w:val="20"/>
              </w:rPr>
              <w:t>Requirement</w:t>
            </w:r>
          </w:p>
        </w:tc>
        <w:tc>
          <w:tcPr>
            <w:tcW w:w="1557" w:type="dxa"/>
            <w:vMerge w:val="restart"/>
            <w:vAlign w:val="center"/>
          </w:tcPr>
          <w:p w:rsidR="007930CD" w:rsidRDefault="000B07ED">
            <w:pPr>
              <w:spacing w:beforeLines="60" w:before="144" w:after="60"/>
              <w:jc w:val="center"/>
              <w:rPr>
                <w:b/>
                <w:color w:val="000000"/>
                <w:sz w:val="20"/>
                <w:szCs w:val="20"/>
              </w:rPr>
            </w:pPr>
            <w:r w:rsidRPr="009A55A8">
              <w:rPr>
                <w:b/>
                <w:color w:val="000000"/>
                <w:sz w:val="20"/>
                <w:szCs w:val="20"/>
              </w:rPr>
              <w:t>Single Entity</w:t>
            </w:r>
          </w:p>
        </w:tc>
        <w:tc>
          <w:tcPr>
            <w:tcW w:w="4770" w:type="dxa"/>
            <w:gridSpan w:val="3"/>
            <w:vAlign w:val="center"/>
          </w:tcPr>
          <w:p w:rsidR="007930CD" w:rsidRDefault="000B07ED">
            <w:pPr>
              <w:pStyle w:val="Style11"/>
              <w:tabs>
                <w:tab w:val="left" w:leader="dot" w:pos="8424"/>
              </w:tabs>
              <w:spacing w:beforeLines="60" w:before="144" w:after="60" w:line="240" w:lineRule="auto"/>
              <w:jc w:val="center"/>
              <w:rPr>
                <w:b/>
                <w:color w:val="000000"/>
                <w:sz w:val="20"/>
                <w:szCs w:val="20"/>
                <w:lang w:eastAsia="ja-JP"/>
              </w:rPr>
            </w:pPr>
            <w:r w:rsidRPr="009A55A8">
              <w:rPr>
                <w:b/>
                <w:color w:val="000000"/>
                <w:sz w:val="20"/>
                <w:szCs w:val="20"/>
              </w:rPr>
              <w:t>Joint Venture</w:t>
            </w:r>
            <w:r w:rsidRPr="009A55A8">
              <w:rPr>
                <w:b/>
                <w:color w:val="000000"/>
                <w:sz w:val="20"/>
                <w:szCs w:val="20"/>
                <w:lang w:eastAsia="ja-JP"/>
              </w:rPr>
              <w:t xml:space="preserve"> </w:t>
            </w:r>
          </w:p>
          <w:p w:rsidR="007930CD" w:rsidRDefault="000B07ED">
            <w:pPr>
              <w:pStyle w:val="Style11"/>
              <w:tabs>
                <w:tab w:val="left" w:leader="dot" w:pos="8424"/>
              </w:tabs>
              <w:spacing w:beforeLines="60" w:before="144" w:after="60" w:line="240" w:lineRule="auto"/>
              <w:jc w:val="center"/>
              <w:rPr>
                <w:b/>
                <w:color w:val="000000"/>
                <w:sz w:val="20"/>
                <w:szCs w:val="20"/>
                <w:lang w:eastAsia="ja-JP"/>
              </w:rPr>
            </w:pPr>
            <w:r w:rsidRPr="009A55A8">
              <w:rPr>
                <w:b/>
                <w:color w:val="000000"/>
                <w:sz w:val="20"/>
                <w:szCs w:val="20"/>
                <w:lang w:eastAsia="ja-JP"/>
              </w:rPr>
              <w:t>(existing or intended)</w:t>
            </w:r>
          </w:p>
        </w:tc>
        <w:tc>
          <w:tcPr>
            <w:tcW w:w="1782" w:type="dxa"/>
            <w:gridSpan w:val="2"/>
            <w:vMerge w:val="restart"/>
            <w:vAlign w:val="center"/>
          </w:tcPr>
          <w:p w:rsidR="007930CD" w:rsidRDefault="000B07ED">
            <w:pPr>
              <w:spacing w:beforeLines="60" w:before="144" w:after="60"/>
              <w:jc w:val="center"/>
              <w:rPr>
                <w:b/>
                <w:color w:val="000000"/>
                <w:sz w:val="20"/>
                <w:szCs w:val="20"/>
              </w:rPr>
            </w:pPr>
            <w:r w:rsidRPr="009A55A8">
              <w:rPr>
                <w:b/>
                <w:color w:val="000000"/>
                <w:sz w:val="20"/>
                <w:szCs w:val="20"/>
              </w:rPr>
              <w:t>Submission Requirements</w:t>
            </w:r>
          </w:p>
        </w:tc>
      </w:tr>
      <w:tr w:rsidR="000B07ED" w:rsidRPr="009A55A8" w:rsidTr="000B07ED">
        <w:trPr>
          <w:trHeight w:val="597"/>
          <w:tblHeader/>
        </w:trPr>
        <w:tc>
          <w:tcPr>
            <w:tcW w:w="555" w:type="dxa"/>
            <w:vMerge/>
          </w:tcPr>
          <w:p w:rsidR="007930CD" w:rsidRDefault="007930CD">
            <w:pPr>
              <w:pStyle w:val="Style11"/>
              <w:tabs>
                <w:tab w:val="left" w:leader="dot" w:pos="8424"/>
              </w:tabs>
              <w:spacing w:beforeLines="60" w:before="144" w:after="60" w:line="240" w:lineRule="auto"/>
              <w:jc w:val="center"/>
              <w:rPr>
                <w:b/>
                <w:color w:val="000000"/>
                <w:sz w:val="20"/>
                <w:szCs w:val="20"/>
              </w:rPr>
            </w:pPr>
          </w:p>
        </w:tc>
        <w:tc>
          <w:tcPr>
            <w:tcW w:w="1739" w:type="dxa"/>
            <w:vMerge/>
          </w:tcPr>
          <w:p w:rsidR="007930CD" w:rsidRDefault="007930CD">
            <w:pPr>
              <w:pStyle w:val="Style11"/>
              <w:tabs>
                <w:tab w:val="left" w:leader="dot" w:pos="8424"/>
              </w:tabs>
              <w:spacing w:beforeLines="60" w:before="144" w:after="60" w:line="240" w:lineRule="auto"/>
              <w:jc w:val="center"/>
              <w:rPr>
                <w:b/>
                <w:color w:val="000000"/>
                <w:sz w:val="20"/>
                <w:szCs w:val="20"/>
              </w:rPr>
            </w:pPr>
          </w:p>
        </w:tc>
        <w:tc>
          <w:tcPr>
            <w:tcW w:w="3511" w:type="dxa"/>
            <w:vMerge/>
          </w:tcPr>
          <w:p w:rsidR="007930CD" w:rsidRDefault="007930CD">
            <w:pPr>
              <w:pStyle w:val="Style11"/>
              <w:tabs>
                <w:tab w:val="left" w:leader="dot" w:pos="8424"/>
              </w:tabs>
              <w:spacing w:beforeLines="60" w:before="144" w:after="60" w:line="240" w:lineRule="auto"/>
              <w:jc w:val="center"/>
              <w:rPr>
                <w:b/>
                <w:color w:val="000000"/>
                <w:sz w:val="20"/>
                <w:szCs w:val="20"/>
              </w:rPr>
            </w:pPr>
          </w:p>
        </w:tc>
        <w:tc>
          <w:tcPr>
            <w:tcW w:w="1557" w:type="dxa"/>
            <w:vMerge/>
          </w:tcPr>
          <w:p w:rsidR="007930CD" w:rsidRDefault="007930CD">
            <w:pPr>
              <w:pStyle w:val="Style11"/>
              <w:tabs>
                <w:tab w:val="left" w:leader="dot" w:pos="8424"/>
              </w:tabs>
              <w:spacing w:beforeLines="60" w:before="144" w:after="60" w:line="240" w:lineRule="auto"/>
              <w:jc w:val="center"/>
              <w:rPr>
                <w:b/>
                <w:color w:val="000000"/>
                <w:sz w:val="20"/>
                <w:szCs w:val="20"/>
              </w:rPr>
            </w:pPr>
          </w:p>
        </w:tc>
        <w:tc>
          <w:tcPr>
            <w:tcW w:w="1551" w:type="dxa"/>
            <w:vAlign w:val="center"/>
          </w:tcPr>
          <w:p w:rsidR="007930CD" w:rsidRDefault="000B07ED">
            <w:pPr>
              <w:pStyle w:val="Style11"/>
              <w:tabs>
                <w:tab w:val="left" w:leader="dot" w:pos="8424"/>
              </w:tabs>
              <w:spacing w:beforeLines="60" w:before="144" w:after="60" w:line="240" w:lineRule="auto"/>
              <w:jc w:val="center"/>
              <w:rPr>
                <w:b/>
                <w:color w:val="000000"/>
                <w:sz w:val="20"/>
                <w:szCs w:val="20"/>
              </w:rPr>
            </w:pPr>
            <w:r w:rsidRPr="009A55A8">
              <w:rPr>
                <w:b/>
                <w:color w:val="000000"/>
                <w:sz w:val="20"/>
                <w:szCs w:val="20"/>
              </w:rPr>
              <w:t xml:space="preserve">All </w:t>
            </w:r>
            <w:r w:rsidRPr="009A55A8">
              <w:rPr>
                <w:b/>
                <w:color w:val="000000"/>
                <w:sz w:val="20"/>
                <w:szCs w:val="20"/>
                <w:lang w:eastAsia="ja-JP"/>
              </w:rPr>
              <w:t>Partners</w:t>
            </w:r>
            <w:r w:rsidRPr="009A55A8">
              <w:rPr>
                <w:b/>
                <w:color w:val="000000"/>
                <w:sz w:val="20"/>
                <w:szCs w:val="20"/>
              </w:rPr>
              <w:t xml:space="preserve"> Combined</w:t>
            </w:r>
          </w:p>
        </w:tc>
        <w:tc>
          <w:tcPr>
            <w:tcW w:w="1610" w:type="dxa"/>
            <w:vAlign w:val="center"/>
          </w:tcPr>
          <w:p w:rsidR="007930CD" w:rsidRDefault="000B07ED">
            <w:pPr>
              <w:pStyle w:val="Style11"/>
              <w:tabs>
                <w:tab w:val="left" w:leader="dot" w:pos="8424"/>
              </w:tabs>
              <w:spacing w:beforeLines="60" w:before="144" w:after="60" w:line="240" w:lineRule="auto"/>
              <w:jc w:val="center"/>
              <w:rPr>
                <w:b/>
                <w:color w:val="000000"/>
                <w:sz w:val="20"/>
                <w:szCs w:val="20"/>
              </w:rPr>
            </w:pPr>
            <w:r w:rsidRPr="009A55A8">
              <w:rPr>
                <w:b/>
                <w:color w:val="000000"/>
                <w:sz w:val="18"/>
                <w:szCs w:val="20"/>
              </w:rPr>
              <w:t xml:space="preserve">Each </w:t>
            </w:r>
            <w:r w:rsidRPr="009A55A8">
              <w:rPr>
                <w:b/>
                <w:color w:val="000000"/>
                <w:sz w:val="18"/>
                <w:szCs w:val="20"/>
                <w:lang w:eastAsia="ja-JP"/>
              </w:rPr>
              <w:t>Member</w:t>
            </w:r>
            <w:r w:rsidR="002D2091" w:rsidRPr="009A55A8">
              <w:rPr>
                <w:b/>
                <w:color w:val="000000"/>
                <w:sz w:val="18"/>
                <w:szCs w:val="20"/>
                <w:lang w:eastAsia="ja-JP"/>
              </w:rPr>
              <w:t xml:space="preserve"> **</w:t>
            </w:r>
          </w:p>
        </w:tc>
        <w:tc>
          <w:tcPr>
            <w:tcW w:w="1609" w:type="dxa"/>
            <w:vAlign w:val="center"/>
          </w:tcPr>
          <w:p w:rsidR="007930CD" w:rsidRDefault="000B07ED">
            <w:pPr>
              <w:pStyle w:val="Style11"/>
              <w:tabs>
                <w:tab w:val="left" w:leader="dot" w:pos="8424"/>
              </w:tabs>
              <w:spacing w:beforeLines="60" w:before="144" w:after="60" w:line="240" w:lineRule="auto"/>
              <w:jc w:val="center"/>
              <w:rPr>
                <w:b/>
                <w:color w:val="000000"/>
                <w:sz w:val="20"/>
                <w:szCs w:val="20"/>
              </w:rPr>
            </w:pPr>
            <w:r w:rsidRPr="009A55A8">
              <w:rPr>
                <w:b/>
                <w:color w:val="000000"/>
                <w:sz w:val="20"/>
                <w:szCs w:val="20"/>
              </w:rPr>
              <w:t xml:space="preserve">One </w:t>
            </w:r>
            <w:r w:rsidRPr="009A55A8">
              <w:rPr>
                <w:b/>
                <w:color w:val="000000"/>
                <w:sz w:val="20"/>
                <w:szCs w:val="20"/>
                <w:lang w:eastAsia="ja-JP"/>
              </w:rPr>
              <w:t>Member</w:t>
            </w:r>
            <w:r w:rsidR="002D2091" w:rsidRPr="009A55A8">
              <w:rPr>
                <w:b/>
                <w:color w:val="000000"/>
                <w:sz w:val="20"/>
                <w:szCs w:val="20"/>
                <w:lang w:eastAsia="ja-JP"/>
              </w:rPr>
              <w:t xml:space="preserve"> *</w:t>
            </w:r>
          </w:p>
        </w:tc>
        <w:tc>
          <w:tcPr>
            <w:tcW w:w="1782" w:type="dxa"/>
            <w:gridSpan w:val="2"/>
            <w:vMerge/>
          </w:tcPr>
          <w:p w:rsidR="007930CD" w:rsidRDefault="007930CD">
            <w:pPr>
              <w:pStyle w:val="Style11"/>
              <w:tabs>
                <w:tab w:val="left" w:leader="dot" w:pos="8424"/>
              </w:tabs>
              <w:spacing w:beforeLines="60" w:before="144" w:after="60" w:line="240" w:lineRule="auto"/>
              <w:jc w:val="center"/>
              <w:rPr>
                <w:b/>
                <w:color w:val="000000"/>
                <w:sz w:val="20"/>
                <w:szCs w:val="20"/>
              </w:rPr>
            </w:pPr>
          </w:p>
        </w:tc>
      </w:tr>
      <w:tr w:rsidR="000B07ED" w:rsidRPr="009A55A8" w:rsidTr="000B07ED">
        <w:tc>
          <w:tcPr>
            <w:tcW w:w="13914" w:type="dxa"/>
            <w:gridSpan w:val="9"/>
          </w:tcPr>
          <w:p w:rsidR="007930CD" w:rsidRDefault="000B07ED" w:rsidP="003A602E">
            <w:pPr>
              <w:pStyle w:val="Sec3header"/>
              <w:spacing w:beforeLines="60" w:before="144" w:after="60"/>
              <w:rPr>
                <w:rFonts w:ascii="Times New Roman" w:hAnsi="Times New Roman" w:cs="Times New Roman"/>
                <w:color w:val="000000"/>
                <w:sz w:val="36"/>
                <w:szCs w:val="36"/>
              </w:rPr>
            </w:pPr>
            <w:bookmarkStart w:id="468" w:name="_Toc366487363"/>
            <w:r w:rsidRPr="009A55A8">
              <w:rPr>
                <w:rFonts w:ascii="Times New Roman" w:hAnsi="Times New Roman" w:cs="Times New Roman"/>
                <w:color w:val="000000"/>
                <w:sz w:val="36"/>
                <w:szCs w:val="36"/>
              </w:rPr>
              <w:t>1. Eligibility</w:t>
            </w:r>
            <w:bookmarkEnd w:id="468"/>
          </w:p>
        </w:tc>
      </w:tr>
      <w:tr w:rsidR="000B07ED" w:rsidRPr="009A55A8" w:rsidTr="000B07ED">
        <w:tc>
          <w:tcPr>
            <w:tcW w:w="555" w:type="dxa"/>
          </w:tcPr>
          <w:p w:rsidR="007930CD" w:rsidRDefault="000B07ED" w:rsidP="003A602E">
            <w:pPr>
              <w:pStyle w:val="Style11"/>
              <w:tabs>
                <w:tab w:val="left" w:leader="dot" w:pos="8424"/>
              </w:tabs>
              <w:spacing w:beforeLines="60" w:before="144" w:after="60" w:line="240" w:lineRule="auto"/>
              <w:rPr>
                <w:color w:val="000000"/>
                <w:sz w:val="20"/>
                <w:szCs w:val="20"/>
              </w:rPr>
            </w:pPr>
            <w:r w:rsidRPr="009A55A8">
              <w:rPr>
                <w:color w:val="000000"/>
                <w:sz w:val="20"/>
                <w:szCs w:val="20"/>
              </w:rPr>
              <w:t>1.1</w:t>
            </w:r>
          </w:p>
        </w:tc>
        <w:tc>
          <w:tcPr>
            <w:tcW w:w="1739" w:type="dxa"/>
          </w:tcPr>
          <w:p w:rsidR="000B07ED" w:rsidRPr="009A55A8" w:rsidRDefault="000B07ED" w:rsidP="000B07ED">
            <w:pPr>
              <w:pStyle w:val="Style11"/>
              <w:tabs>
                <w:tab w:val="left" w:leader="dot" w:pos="8424"/>
              </w:tabs>
              <w:spacing w:before="60" w:after="60" w:line="240" w:lineRule="auto"/>
              <w:rPr>
                <w:b/>
                <w:color w:val="000000"/>
                <w:sz w:val="20"/>
                <w:szCs w:val="20"/>
              </w:rPr>
            </w:pPr>
            <w:r w:rsidRPr="009A55A8">
              <w:rPr>
                <w:b/>
                <w:color w:val="000000"/>
                <w:sz w:val="20"/>
                <w:szCs w:val="20"/>
              </w:rPr>
              <w:t>Nationality</w:t>
            </w:r>
          </w:p>
        </w:tc>
        <w:tc>
          <w:tcPr>
            <w:tcW w:w="3511" w:type="dxa"/>
          </w:tcPr>
          <w:p w:rsidR="000B07ED" w:rsidRPr="009A55A8" w:rsidRDefault="000B07ED" w:rsidP="000B07ED">
            <w:pPr>
              <w:pStyle w:val="Style11"/>
              <w:tabs>
                <w:tab w:val="left" w:leader="dot" w:pos="8424"/>
              </w:tabs>
              <w:spacing w:before="60" w:after="60" w:line="240" w:lineRule="auto"/>
              <w:ind w:right="9"/>
              <w:jc w:val="both"/>
              <w:rPr>
                <w:color w:val="000000"/>
                <w:sz w:val="20"/>
                <w:szCs w:val="20"/>
                <w:lang w:eastAsia="ja-JP"/>
              </w:rPr>
            </w:pPr>
            <w:r w:rsidRPr="009A55A8">
              <w:rPr>
                <w:color w:val="000000"/>
                <w:sz w:val="20"/>
                <w:szCs w:val="20"/>
              </w:rPr>
              <w:t xml:space="preserve">Nationality in accordance with ITA Sub-Clause </w:t>
            </w:r>
            <w:r w:rsidRPr="009A55A8">
              <w:rPr>
                <w:color w:val="000000"/>
                <w:sz w:val="20"/>
                <w:szCs w:val="20"/>
                <w:lang w:eastAsia="ja-JP"/>
              </w:rPr>
              <w:t>4.3</w:t>
            </w:r>
          </w:p>
        </w:tc>
        <w:tc>
          <w:tcPr>
            <w:tcW w:w="1557"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551"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lang w:eastAsia="ja-JP"/>
              </w:rPr>
              <w:t>N/A</w:t>
            </w:r>
          </w:p>
        </w:tc>
        <w:tc>
          <w:tcPr>
            <w:tcW w:w="1610"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609"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N/A</w:t>
            </w:r>
          </w:p>
        </w:tc>
        <w:tc>
          <w:tcPr>
            <w:tcW w:w="1782" w:type="dxa"/>
            <w:gridSpan w:val="2"/>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Forms ELI – 1.1 and 1.2, with attachments</w:t>
            </w:r>
          </w:p>
        </w:tc>
      </w:tr>
      <w:tr w:rsidR="000B07ED" w:rsidRPr="009A55A8" w:rsidTr="000B07ED">
        <w:tc>
          <w:tcPr>
            <w:tcW w:w="555" w:type="dxa"/>
          </w:tcPr>
          <w:p w:rsidR="007930CD" w:rsidRDefault="000B07ED" w:rsidP="003A602E">
            <w:pPr>
              <w:pStyle w:val="Style11"/>
              <w:tabs>
                <w:tab w:val="left" w:leader="dot" w:pos="8424"/>
              </w:tabs>
              <w:spacing w:beforeLines="60" w:before="144" w:after="60" w:line="240" w:lineRule="auto"/>
              <w:rPr>
                <w:color w:val="000000"/>
                <w:sz w:val="20"/>
                <w:szCs w:val="20"/>
              </w:rPr>
            </w:pPr>
            <w:r w:rsidRPr="009A55A8">
              <w:rPr>
                <w:color w:val="000000"/>
                <w:sz w:val="20"/>
                <w:szCs w:val="20"/>
              </w:rPr>
              <w:t>1.2</w:t>
            </w:r>
          </w:p>
        </w:tc>
        <w:tc>
          <w:tcPr>
            <w:tcW w:w="1739" w:type="dxa"/>
          </w:tcPr>
          <w:p w:rsidR="000B07ED" w:rsidRPr="009A55A8" w:rsidRDefault="000B07ED" w:rsidP="000B07ED">
            <w:pPr>
              <w:pStyle w:val="Style11"/>
              <w:tabs>
                <w:tab w:val="left" w:leader="dot" w:pos="8424"/>
              </w:tabs>
              <w:spacing w:before="60" w:after="60" w:line="240" w:lineRule="auto"/>
              <w:rPr>
                <w:b/>
                <w:color w:val="000000"/>
                <w:sz w:val="20"/>
                <w:szCs w:val="20"/>
              </w:rPr>
            </w:pPr>
            <w:r w:rsidRPr="009A55A8">
              <w:rPr>
                <w:b/>
                <w:color w:val="000000"/>
                <w:sz w:val="20"/>
                <w:szCs w:val="20"/>
              </w:rPr>
              <w:t>Conflict of Interest</w:t>
            </w:r>
          </w:p>
        </w:tc>
        <w:tc>
          <w:tcPr>
            <w:tcW w:w="3511" w:type="dxa"/>
          </w:tcPr>
          <w:p w:rsidR="000B07ED" w:rsidRPr="009A55A8" w:rsidRDefault="000B07ED" w:rsidP="000B07ED">
            <w:pPr>
              <w:pStyle w:val="Style11"/>
              <w:tabs>
                <w:tab w:val="left" w:leader="dot" w:pos="8424"/>
              </w:tabs>
              <w:spacing w:before="60" w:after="60" w:line="240" w:lineRule="auto"/>
              <w:ind w:right="9"/>
              <w:jc w:val="both"/>
              <w:rPr>
                <w:color w:val="000000"/>
                <w:sz w:val="20"/>
                <w:szCs w:val="20"/>
                <w:lang w:eastAsia="ja-JP"/>
              </w:rPr>
            </w:pPr>
            <w:r w:rsidRPr="009A55A8">
              <w:rPr>
                <w:color w:val="000000"/>
                <w:sz w:val="20"/>
                <w:szCs w:val="20"/>
              </w:rPr>
              <w:t>No conflicts of interest in ITA Sub-Clause 4.</w:t>
            </w:r>
            <w:r w:rsidRPr="009A55A8">
              <w:rPr>
                <w:color w:val="000000"/>
                <w:sz w:val="20"/>
                <w:szCs w:val="20"/>
                <w:lang w:eastAsia="ja-JP"/>
              </w:rPr>
              <w:t>4, 4.5 and 4.6</w:t>
            </w:r>
          </w:p>
        </w:tc>
        <w:tc>
          <w:tcPr>
            <w:tcW w:w="1557"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551"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lang w:eastAsia="ja-JP"/>
              </w:rPr>
              <w:t>N/A</w:t>
            </w:r>
          </w:p>
        </w:tc>
        <w:tc>
          <w:tcPr>
            <w:tcW w:w="1610"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609"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N/A</w:t>
            </w:r>
          </w:p>
        </w:tc>
        <w:tc>
          <w:tcPr>
            <w:tcW w:w="1782" w:type="dxa"/>
            <w:gridSpan w:val="2"/>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Application Submission Form</w:t>
            </w:r>
          </w:p>
        </w:tc>
      </w:tr>
      <w:tr w:rsidR="000B07ED" w:rsidRPr="009A55A8" w:rsidTr="000B07ED">
        <w:tc>
          <w:tcPr>
            <w:tcW w:w="555" w:type="dxa"/>
          </w:tcPr>
          <w:p w:rsidR="007930CD" w:rsidRDefault="000B07ED" w:rsidP="003A602E">
            <w:pPr>
              <w:pStyle w:val="Style11"/>
              <w:tabs>
                <w:tab w:val="left" w:leader="dot" w:pos="8424"/>
              </w:tabs>
              <w:spacing w:beforeLines="60" w:before="144" w:after="60" w:line="240" w:lineRule="auto"/>
              <w:jc w:val="center"/>
              <w:rPr>
                <w:color w:val="000000"/>
                <w:sz w:val="20"/>
                <w:szCs w:val="20"/>
              </w:rPr>
            </w:pPr>
            <w:r w:rsidRPr="009A55A8">
              <w:rPr>
                <w:color w:val="000000"/>
                <w:sz w:val="20"/>
                <w:szCs w:val="20"/>
              </w:rPr>
              <w:t>1.3</w:t>
            </w:r>
          </w:p>
        </w:tc>
        <w:tc>
          <w:tcPr>
            <w:tcW w:w="1739" w:type="dxa"/>
          </w:tcPr>
          <w:p w:rsidR="000B07ED" w:rsidRPr="009A55A8" w:rsidRDefault="000B07ED" w:rsidP="000B07ED">
            <w:pPr>
              <w:pStyle w:val="Style11"/>
              <w:tabs>
                <w:tab w:val="left" w:leader="dot" w:pos="8424"/>
              </w:tabs>
              <w:spacing w:before="60" w:after="60" w:line="240" w:lineRule="auto"/>
              <w:rPr>
                <w:b/>
                <w:color w:val="000000"/>
                <w:sz w:val="20"/>
                <w:szCs w:val="20"/>
              </w:rPr>
            </w:pPr>
            <w:r w:rsidRPr="009A55A8">
              <w:rPr>
                <w:b/>
                <w:color w:val="000000"/>
                <w:sz w:val="20"/>
                <w:szCs w:val="20"/>
                <w:lang w:eastAsia="ja-JP"/>
              </w:rPr>
              <w:t>JICA</w:t>
            </w:r>
            <w:r w:rsidRPr="009A55A8">
              <w:rPr>
                <w:b/>
                <w:color w:val="000000"/>
                <w:sz w:val="20"/>
                <w:szCs w:val="20"/>
              </w:rPr>
              <w:t xml:space="preserve"> Ineligibility</w:t>
            </w:r>
          </w:p>
        </w:tc>
        <w:tc>
          <w:tcPr>
            <w:tcW w:w="3511" w:type="dxa"/>
          </w:tcPr>
          <w:p w:rsidR="000B07ED" w:rsidRPr="009A55A8" w:rsidRDefault="000B07ED" w:rsidP="000B07ED">
            <w:pPr>
              <w:pStyle w:val="Style11"/>
              <w:tabs>
                <w:tab w:val="left" w:leader="dot" w:pos="8424"/>
              </w:tabs>
              <w:spacing w:before="60" w:after="60" w:line="240" w:lineRule="auto"/>
              <w:ind w:right="9"/>
              <w:jc w:val="both"/>
              <w:rPr>
                <w:color w:val="000000"/>
                <w:sz w:val="20"/>
                <w:szCs w:val="20"/>
                <w:lang w:eastAsia="ja-JP"/>
              </w:rPr>
            </w:pPr>
            <w:r w:rsidRPr="009A55A8">
              <w:rPr>
                <w:color w:val="000000"/>
                <w:sz w:val="20"/>
                <w:szCs w:val="20"/>
              </w:rPr>
              <w:t xml:space="preserve">Not having been declared ineligible by </w:t>
            </w:r>
            <w:r w:rsidRPr="009A55A8">
              <w:rPr>
                <w:color w:val="000000"/>
                <w:sz w:val="20"/>
                <w:szCs w:val="20"/>
                <w:lang w:eastAsia="ja-JP"/>
              </w:rPr>
              <w:t>JICA</w:t>
            </w:r>
            <w:r w:rsidRPr="009A55A8">
              <w:rPr>
                <w:color w:val="000000"/>
                <w:sz w:val="20"/>
                <w:szCs w:val="20"/>
              </w:rPr>
              <w:t xml:space="preserve">, as described in ITA Sub-Clause </w:t>
            </w:r>
            <w:r w:rsidRPr="009A55A8">
              <w:rPr>
                <w:color w:val="000000"/>
                <w:sz w:val="20"/>
                <w:szCs w:val="20"/>
                <w:lang w:eastAsia="ja-JP"/>
              </w:rPr>
              <w:t>4.7</w:t>
            </w:r>
          </w:p>
        </w:tc>
        <w:tc>
          <w:tcPr>
            <w:tcW w:w="1557"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551"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lang w:eastAsia="ja-JP"/>
              </w:rPr>
              <w:t>N/A</w:t>
            </w:r>
          </w:p>
        </w:tc>
        <w:tc>
          <w:tcPr>
            <w:tcW w:w="1610" w:type="dxa"/>
          </w:tcPr>
          <w:p w:rsidR="000B07ED" w:rsidRPr="009A55A8" w:rsidRDefault="000B07ED" w:rsidP="000B07ED">
            <w:pPr>
              <w:pStyle w:val="Style11"/>
              <w:tabs>
                <w:tab w:val="left" w:leader="dot" w:pos="8424"/>
              </w:tabs>
              <w:spacing w:before="60" w:after="60" w:line="240" w:lineRule="auto"/>
              <w:jc w:val="center"/>
              <w:rPr>
                <w:color w:val="000000"/>
                <w:sz w:val="20"/>
                <w:szCs w:val="20"/>
              </w:rPr>
            </w:pPr>
            <w:r w:rsidRPr="009A55A8">
              <w:rPr>
                <w:color w:val="000000"/>
                <w:sz w:val="20"/>
                <w:szCs w:val="20"/>
              </w:rPr>
              <w:t>Must meet requirement</w:t>
            </w:r>
          </w:p>
        </w:tc>
        <w:tc>
          <w:tcPr>
            <w:tcW w:w="1609" w:type="dxa"/>
          </w:tcPr>
          <w:p w:rsidR="000B07ED" w:rsidRPr="009A55A8" w:rsidRDefault="000B07ED" w:rsidP="000B07ED">
            <w:pPr>
              <w:spacing w:before="60" w:after="60"/>
              <w:jc w:val="center"/>
              <w:rPr>
                <w:color w:val="000000"/>
              </w:rPr>
            </w:pPr>
            <w:r w:rsidRPr="009A55A8">
              <w:rPr>
                <w:color w:val="000000"/>
                <w:sz w:val="20"/>
                <w:szCs w:val="20"/>
              </w:rPr>
              <w:t>N/A</w:t>
            </w:r>
          </w:p>
          <w:p w:rsidR="000B07ED" w:rsidRPr="009A55A8" w:rsidRDefault="000B07ED" w:rsidP="000B07ED">
            <w:pPr>
              <w:pStyle w:val="Style11"/>
              <w:tabs>
                <w:tab w:val="left" w:leader="dot" w:pos="8424"/>
              </w:tabs>
              <w:spacing w:before="60" w:after="60" w:line="240" w:lineRule="auto"/>
              <w:jc w:val="center"/>
              <w:rPr>
                <w:color w:val="000000"/>
                <w:sz w:val="20"/>
                <w:szCs w:val="20"/>
              </w:rPr>
            </w:pPr>
          </w:p>
        </w:tc>
        <w:tc>
          <w:tcPr>
            <w:tcW w:w="1782" w:type="dxa"/>
            <w:gridSpan w:val="2"/>
          </w:tcPr>
          <w:p w:rsidR="000B07ED" w:rsidRPr="009A55A8" w:rsidRDefault="000B07ED" w:rsidP="000B07ED">
            <w:pPr>
              <w:pStyle w:val="Style11"/>
              <w:tabs>
                <w:tab w:val="left" w:leader="dot" w:pos="8424"/>
              </w:tabs>
              <w:spacing w:before="60" w:after="60" w:line="240" w:lineRule="auto"/>
              <w:jc w:val="center"/>
              <w:rPr>
                <w:color w:val="000000"/>
                <w:sz w:val="20"/>
                <w:szCs w:val="20"/>
                <w:lang w:eastAsia="ja-JP"/>
              </w:rPr>
            </w:pPr>
            <w:r w:rsidRPr="009A55A8">
              <w:rPr>
                <w:color w:val="000000"/>
                <w:sz w:val="20"/>
                <w:szCs w:val="20"/>
              </w:rPr>
              <w:t>Application Submission Form</w:t>
            </w:r>
          </w:p>
          <w:p w:rsidR="000B07ED" w:rsidRPr="009A55A8" w:rsidRDefault="000B07ED" w:rsidP="000B07ED">
            <w:pPr>
              <w:pStyle w:val="Style11"/>
              <w:tabs>
                <w:tab w:val="left" w:leader="dot" w:pos="8424"/>
              </w:tabs>
              <w:spacing w:before="60" w:after="60" w:line="240" w:lineRule="auto"/>
              <w:jc w:val="center"/>
              <w:rPr>
                <w:color w:val="000000"/>
                <w:sz w:val="20"/>
                <w:szCs w:val="20"/>
                <w:lang w:eastAsia="ja-JP"/>
              </w:rPr>
            </w:pPr>
            <w:r w:rsidRPr="009A55A8">
              <w:rPr>
                <w:color w:val="000000"/>
                <w:sz w:val="20"/>
                <w:szCs w:val="20"/>
                <w:lang w:eastAsia="ja-JP"/>
              </w:rPr>
              <w:t>Form ACK</w:t>
            </w:r>
          </w:p>
        </w:tc>
      </w:tr>
      <w:tr w:rsidR="000B07ED" w:rsidRPr="009A55A8" w:rsidTr="000B07ED">
        <w:tc>
          <w:tcPr>
            <w:tcW w:w="13914" w:type="dxa"/>
            <w:gridSpan w:val="9"/>
          </w:tcPr>
          <w:p w:rsidR="007930CD" w:rsidRDefault="000B07ED" w:rsidP="003A602E">
            <w:pPr>
              <w:pStyle w:val="Sec3header"/>
              <w:pageBreakBefore/>
              <w:spacing w:beforeLines="60" w:before="144" w:after="60"/>
              <w:rPr>
                <w:rFonts w:ascii="Times New Roman" w:hAnsi="Times New Roman" w:cs="Times New Roman"/>
                <w:color w:val="000000"/>
                <w:sz w:val="36"/>
                <w:szCs w:val="36"/>
              </w:rPr>
            </w:pPr>
            <w:bookmarkStart w:id="469" w:name="_Toc366487364"/>
            <w:r w:rsidRPr="009A55A8">
              <w:rPr>
                <w:rFonts w:ascii="Times New Roman" w:hAnsi="Times New Roman" w:cs="Times New Roman"/>
                <w:color w:val="000000"/>
                <w:sz w:val="36"/>
                <w:szCs w:val="36"/>
              </w:rPr>
              <w:lastRenderedPageBreak/>
              <w:t>2. Historical Contract Non-Performance</w:t>
            </w:r>
            <w:bookmarkEnd w:id="469"/>
          </w:p>
        </w:tc>
      </w:tr>
      <w:tr w:rsidR="000B07ED" w:rsidRPr="009A55A8" w:rsidTr="000B07ED">
        <w:tc>
          <w:tcPr>
            <w:tcW w:w="555" w:type="dxa"/>
          </w:tcPr>
          <w:p w:rsidR="000B07ED" w:rsidRPr="009A55A8" w:rsidRDefault="000B07ED" w:rsidP="000B07ED">
            <w:pPr>
              <w:pStyle w:val="Style11"/>
              <w:tabs>
                <w:tab w:val="left" w:leader="dot" w:pos="8424"/>
              </w:tabs>
              <w:spacing w:before="120" w:after="120" w:line="240" w:lineRule="auto"/>
              <w:rPr>
                <w:color w:val="000000"/>
                <w:sz w:val="20"/>
                <w:szCs w:val="20"/>
              </w:rPr>
            </w:pPr>
            <w:r w:rsidRPr="009A55A8">
              <w:rPr>
                <w:color w:val="000000"/>
                <w:sz w:val="20"/>
                <w:szCs w:val="20"/>
              </w:rPr>
              <w:t>2.1</w:t>
            </w:r>
          </w:p>
        </w:tc>
        <w:tc>
          <w:tcPr>
            <w:tcW w:w="1739" w:type="dxa"/>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History of Non-Performing Contracts</w:t>
            </w:r>
          </w:p>
        </w:tc>
        <w:tc>
          <w:tcPr>
            <w:tcW w:w="3511" w:type="dxa"/>
          </w:tcPr>
          <w:p w:rsidR="000B07ED" w:rsidRPr="009A55A8" w:rsidRDefault="000B07ED" w:rsidP="000B07ED">
            <w:pPr>
              <w:pStyle w:val="Style11"/>
              <w:tabs>
                <w:tab w:val="left" w:leader="dot" w:pos="8424"/>
              </w:tabs>
              <w:spacing w:before="120" w:line="240" w:lineRule="auto"/>
              <w:jc w:val="both"/>
              <w:rPr>
                <w:color w:val="000000"/>
                <w:sz w:val="20"/>
                <w:szCs w:val="20"/>
                <w:lang w:eastAsia="ja-JP"/>
              </w:rPr>
            </w:pPr>
            <w:r w:rsidRPr="009A55A8">
              <w:rPr>
                <w:color w:val="000000"/>
                <w:sz w:val="20"/>
                <w:szCs w:val="20"/>
              </w:rPr>
              <w:t xml:space="preserve">Non-performance of a contract did not occur </w:t>
            </w:r>
            <w:r w:rsidRPr="009A55A8">
              <w:rPr>
                <w:color w:val="000000"/>
                <w:sz w:val="20"/>
                <w:szCs w:val="20"/>
                <w:lang w:eastAsia="ja-JP"/>
              </w:rPr>
              <w:t xml:space="preserve">as a result of contractor’s default since </w:t>
            </w:r>
            <w:r w:rsidRPr="009A55A8">
              <w:rPr>
                <w:color w:val="FF0000"/>
                <w:sz w:val="20"/>
                <w:szCs w:val="20"/>
                <w:lang w:eastAsia="ja-JP"/>
              </w:rPr>
              <w:t>1</w:t>
            </w:r>
            <w:r w:rsidRPr="009A55A8">
              <w:rPr>
                <w:color w:val="FF0000"/>
                <w:sz w:val="20"/>
                <w:szCs w:val="20"/>
                <w:vertAlign w:val="superscript"/>
                <w:lang w:eastAsia="ja-JP"/>
              </w:rPr>
              <w:t>st</w:t>
            </w:r>
            <w:r w:rsidRPr="009A55A8">
              <w:rPr>
                <w:color w:val="FF0000"/>
                <w:sz w:val="20"/>
                <w:szCs w:val="20"/>
                <w:lang w:eastAsia="ja-JP"/>
              </w:rPr>
              <w:t xml:space="preserve"> January 201</w:t>
            </w:r>
            <w:del w:id="470" w:author="A" w:date="2015-07-20T10:55:00Z">
              <w:r w:rsidRPr="009A55A8" w:rsidDel="00FC08E9">
                <w:rPr>
                  <w:color w:val="FF0000"/>
                  <w:sz w:val="20"/>
                  <w:szCs w:val="20"/>
                  <w:lang w:eastAsia="ja-JP"/>
                </w:rPr>
                <w:delText>2</w:delText>
              </w:r>
            </w:del>
            <w:ins w:id="471" w:author="A" w:date="2015-07-20T10:55:00Z">
              <w:r w:rsidR="00FC08E9">
                <w:rPr>
                  <w:color w:val="FF0000"/>
                  <w:sz w:val="20"/>
                  <w:szCs w:val="20"/>
                  <w:lang w:eastAsia="ja-JP"/>
                </w:rPr>
                <w:t>3</w:t>
              </w:r>
            </w:ins>
            <w:r w:rsidRPr="009A55A8">
              <w:rPr>
                <w:color w:val="000000"/>
                <w:sz w:val="20"/>
                <w:szCs w:val="20"/>
                <w:lang w:eastAsia="ja-JP"/>
              </w:rPr>
              <w:t xml:space="preserve"> based on all information on fully settled disputes or litigation.</w:t>
            </w:r>
          </w:p>
          <w:p w:rsidR="000B07ED" w:rsidRPr="009A55A8" w:rsidRDefault="000B07ED" w:rsidP="000B07ED">
            <w:pPr>
              <w:pStyle w:val="Style11"/>
              <w:tabs>
                <w:tab w:val="left" w:leader="dot" w:pos="8424"/>
              </w:tabs>
              <w:spacing w:before="60" w:after="120" w:line="240" w:lineRule="auto"/>
              <w:jc w:val="both"/>
              <w:rPr>
                <w:color w:val="000000"/>
                <w:sz w:val="20"/>
                <w:szCs w:val="20"/>
              </w:rPr>
            </w:pPr>
            <w:r w:rsidRPr="009A55A8">
              <w:rPr>
                <w:color w:val="000000"/>
                <w:sz w:val="20"/>
                <w:szCs w:val="20"/>
              </w:rPr>
              <w:t xml:space="preserve">A fully settled dispute or litigation is one that has been resolved in accordance with the dispute resolution mechanism under the respective contract and where all appeal instances available to the </w:t>
            </w:r>
            <w:r w:rsidRPr="009A55A8">
              <w:rPr>
                <w:color w:val="000000"/>
                <w:sz w:val="20"/>
                <w:szCs w:val="20"/>
                <w:lang w:eastAsia="ja-JP"/>
              </w:rPr>
              <w:t>A</w:t>
            </w:r>
            <w:r w:rsidRPr="009A55A8">
              <w:rPr>
                <w:color w:val="000000"/>
                <w:sz w:val="20"/>
                <w:szCs w:val="20"/>
              </w:rPr>
              <w:t>pplicant have been exhausted.</w:t>
            </w:r>
          </w:p>
        </w:tc>
        <w:tc>
          <w:tcPr>
            <w:tcW w:w="1557" w:type="dxa"/>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 xml:space="preserve">Must meet requirement </w:t>
            </w:r>
          </w:p>
        </w:tc>
        <w:tc>
          <w:tcPr>
            <w:tcW w:w="1551"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N/A</w:t>
            </w:r>
          </w:p>
        </w:tc>
        <w:tc>
          <w:tcPr>
            <w:tcW w:w="1610" w:type="dxa"/>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Must meet requirement</w:t>
            </w:r>
          </w:p>
        </w:tc>
        <w:tc>
          <w:tcPr>
            <w:tcW w:w="1618" w:type="dxa"/>
            <w:gridSpan w:val="2"/>
          </w:tcPr>
          <w:p w:rsidR="000B07ED" w:rsidRPr="009A55A8" w:rsidRDefault="000B07ED" w:rsidP="000B07ED">
            <w:pPr>
              <w:spacing w:before="120" w:after="120"/>
              <w:jc w:val="center"/>
              <w:rPr>
                <w:color w:val="000000"/>
                <w:sz w:val="20"/>
                <w:szCs w:val="20"/>
              </w:rPr>
            </w:pPr>
            <w:r w:rsidRPr="009A55A8">
              <w:rPr>
                <w:color w:val="000000"/>
                <w:sz w:val="20"/>
                <w:szCs w:val="20"/>
              </w:rPr>
              <w:t>N/A</w:t>
            </w:r>
          </w:p>
        </w:tc>
        <w:tc>
          <w:tcPr>
            <w:tcW w:w="1773"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CON-2</w:t>
            </w:r>
          </w:p>
        </w:tc>
      </w:tr>
      <w:tr w:rsidR="000B07ED" w:rsidRPr="009A55A8" w:rsidTr="000B07ED">
        <w:tc>
          <w:tcPr>
            <w:tcW w:w="555"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2.</w:t>
            </w:r>
            <w:r w:rsidRPr="009A55A8">
              <w:rPr>
                <w:color w:val="000000"/>
                <w:sz w:val="20"/>
                <w:szCs w:val="20"/>
                <w:lang w:eastAsia="ja-JP"/>
              </w:rPr>
              <w:t>2</w:t>
            </w:r>
          </w:p>
        </w:tc>
        <w:tc>
          <w:tcPr>
            <w:tcW w:w="1739"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Pending Litigation</w:t>
            </w:r>
          </w:p>
        </w:tc>
        <w:tc>
          <w:tcPr>
            <w:tcW w:w="351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both"/>
              <w:rPr>
                <w:color w:val="000000"/>
                <w:sz w:val="20"/>
                <w:szCs w:val="20"/>
                <w:lang w:eastAsia="ja-JP"/>
              </w:rPr>
            </w:pPr>
            <w:r w:rsidRPr="009A55A8">
              <w:rPr>
                <w:color w:val="000000"/>
                <w:sz w:val="20"/>
                <w:szCs w:val="20"/>
              </w:rPr>
              <w:t xml:space="preserve">All pending litigation shall in total not represent more than </w:t>
            </w:r>
            <w:r w:rsidRPr="009A55A8">
              <w:rPr>
                <w:i/>
                <w:color w:val="000000"/>
                <w:sz w:val="20"/>
                <w:szCs w:val="20"/>
              </w:rPr>
              <w:t>50</w:t>
            </w:r>
            <w:r w:rsidRPr="009A55A8">
              <w:rPr>
                <w:color w:val="000000"/>
                <w:sz w:val="20"/>
                <w:szCs w:val="20"/>
                <w:lang w:eastAsia="ja-JP"/>
              </w:rPr>
              <w:t xml:space="preserve">% </w:t>
            </w:r>
            <w:r w:rsidRPr="009A55A8">
              <w:rPr>
                <w:color w:val="000000"/>
                <w:sz w:val="20"/>
                <w:szCs w:val="20"/>
              </w:rPr>
              <w:t>of the Applicant’s net worth and shall be treated as resolved against the Applicant</w:t>
            </w:r>
            <w:r w:rsidRPr="009A55A8">
              <w:rPr>
                <w:color w:val="000000"/>
                <w:sz w:val="20"/>
                <w:szCs w:val="20"/>
                <w:lang w:eastAsia="ja-JP"/>
              </w:rPr>
              <w:t>.</w:t>
            </w:r>
          </w:p>
        </w:tc>
        <w:tc>
          <w:tcPr>
            <w:tcW w:w="1557"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 xml:space="preserve">Must meet requirement </w:t>
            </w:r>
          </w:p>
        </w:tc>
        <w:tc>
          <w:tcPr>
            <w:tcW w:w="155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N/A</w:t>
            </w:r>
          </w:p>
        </w:tc>
        <w:tc>
          <w:tcPr>
            <w:tcW w:w="1610"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 xml:space="preserve">Must meet requirement </w:t>
            </w:r>
          </w:p>
        </w:tc>
        <w:tc>
          <w:tcPr>
            <w:tcW w:w="1618" w:type="dxa"/>
            <w:gridSpan w:val="2"/>
            <w:tcBorders>
              <w:bottom w:val="single" w:sz="4" w:space="0" w:color="auto"/>
            </w:tcBorders>
          </w:tcPr>
          <w:p w:rsidR="000B07ED" w:rsidRPr="009A55A8" w:rsidRDefault="000B07ED" w:rsidP="000B07ED">
            <w:pPr>
              <w:spacing w:before="120" w:after="120"/>
              <w:jc w:val="center"/>
              <w:rPr>
                <w:color w:val="000000"/>
                <w:sz w:val="20"/>
                <w:szCs w:val="20"/>
              </w:rPr>
            </w:pPr>
            <w:r w:rsidRPr="009A55A8">
              <w:rPr>
                <w:color w:val="000000"/>
                <w:sz w:val="20"/>
                <w:szCs w:val="20"/>
              </w:rPr>
              <w:t>N/A</w:t>
            </w:r>
          </w:p>
        </w:tc>
        <w:tc>
          <w:tcPr>
            <w:tcW w:w="1773"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CON – 2</w:t>
            </w:r>
          </w:p>
          <w:p w:rsidR="000B07ED" w:rsidRPr="009A55A8" w:rsidRDefault="000B07ED" w:rsidP="000B07ED">
            <w:pPr>
              <w:pStyle w:val="Style11"/>
              <w:tabs>
                <w:tab w:val="left" w:leader="dot" w:pos="8424"/>
              </w:tabs>
              <w:spacing w:before="120" w:after="120" w:line="240" w:lineRule="auto"/>
              <w:jc w:val="center"/>
              <w:rPr>
                <w:color w:val="000000"/>
                <w:sz w:val="20"/>
                <w:szCs w:val="20"/>
              </w:rPr>
            </w:pPr>
          </w:p>
        </w:tc>
      </w:tr>
      <w:tr w:rsidR="000B07ED" w:rsidRPr="009A55A8" w:rsidTr="000B07ED">
        <w:tc>
          <w:tcPr>
            <w:tcW w:w="555"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lang w:eastAsia="ja-JP"/>
              </w:rPr>
              <w:t>2.3</w:t>
            </w:r>
          </w:p>
        </w:tc>
        <w:tc>
          <w:tcPr>
            <w:tcW w:w="1739"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b/>
                <w:color w:val="000000"/>
                <w:sz w:val="20"/>
                <w:szCs w:val="20"/>
                <w:lang w:eastAsia="ja-JP"/>
              </w:rPr>
            </w:pPr>
            <w:r w:rsidRPr="009A55A8">
              <w:rPr>
                <w:b/>
                <w:color w:val="000000"/>
                <w:sz w:val="20"/>
                <w:szCs w:val="20"/>
                <w:lang w:eastAsia="ja-JP"/>
              </w:rPr>
              <w:t>Litigation History</w:t>
            </w:r>
          </w:p>
        </w:tc>
        <w:tc>
          <w:tcPr>
            <w:tcW w:w="3511" w:type="dxa"/>
            <w:tcBorders>
              <w:bottom w:val="single" w:sz="4" w:space="0" w:color="auto"/>
            </w:tcBorders>
          </w:tcPr>
          <w:p w:rsidR="000B07ED" w:rsidRPr="009A55A8" w:rsidRDefault="000B07ED">
            <w:pPr>
              <w:pStyle w:val="Style11"/>
              <w:tabs>
                <w:tab w:val="left" w:leader="dot" w:pos="8424"/>
              </w:tabs>
              <w:spacing w:before="120" w:after="120" w:line="240" w:lineRule="auto"/>
              <w:jc w:val="both"/>
              <w:rPr>
                <w:color w:val="000000"/>
                <w:sz w:val="20"/>
                <w:szCs w:val="20"/>
                <w:lang w:eastAsia="ja-JP"/>
              </w:rPr>
            </w:pPr>
            <w:r w:rsidRPr="009A55A8">
              <w:rPr>
                <w:color w:val="000000"/>
                <w:sz w:val="20"/>
                <w:szCs w:val="20"/>
                <w:lang w:eastAsia="ja-JP"/>
              </w:rPr>
              <w:t xml:space="preserve">No consistent history of court/arbitral award decisions against the Applicant since </w:t>
            </w:r>
            <w:r w:rsidRPr="009A55A8">
              <w:rPr>
                <w:color w:val="FF0000"/>
                <w:sz w:val="20"/>
                <w:szCs w:val="20"/>
                <w:lang w:eastAsia="ja-JP"/>
              </w:rPr>
              <w:t>1</w:t>
            </w:r>
            <w:r w:rsidRPr="009A55A8">
              <w:rPr>
                <w:color w:val="FF0000"/>
                <w:sz w:val="20"/>
                <w:szCs w:val="20"/>
                <w:vertAlign w:val="superscript"/>
                <w:lang w:eastAsia="ja-JP"/>
              </w:rPr>
              <w:t>st</w:t>
            </w:r>
            <w:r w:rsidRPr="009A55A8">
              <w:rPr>
                <w:color w:val="FF0000"/>
                <w:sz w:val="20"/>
                <w:szCs w:val="20"/>
                <w:lang w:eastAsia="ja-JP"/>
              </w:rPr>
              <w:t xml:space="preserve"> January 20</w:t>
            </w:r>
            <w:del w:id="472" w:author="A" w:date="2015-07-19T17:36:00Z">
              <w:r w:rsidRPr="009A55A8" w:rsidDel="0054213B">
                <w:rPr>
                  <w:color w:val="FF0000"/>
                  <w:sz w:val="20"/>
                  <w:szCs w:val="20"/>
                  <w:lang w:eastAsia="ja-JP"/>
                </w:rPr>
                <w:delText>0</w:delText>
              </w:r>
              <w:r w:rsidRPr="009A55A8" w:rsidDel="0054213B">
                <w:rPr>
                  <w:rFonts w:hint="eastAsia"/>
                  <w:color w:val="FF0000"/>
                  <w:sz w:val="20"/>
                  <w:szCs w:val="20"/>
                  <w:lang w:eastAsia="ja-JP"/>
                </w:rPr>
                <w:delText>9</w:delText>
              </w:r>
            </w:del>
            <w:ins w:id="473" w:author="A" w:date="2015-07-19T17:36:00Z">
              <w:r w:rsidR="0054213B">
                <w:rPr>
                  <w:color w:val="FF0000"/>
                  <w:sz w:val="20"/>
                  <w:szCs w:val="20"/>
                  <w:lang w:eastAsia="ja-JP"/>
                </w:rPr>
                <w:t>10</w:t>
              </w:r>
            </w:ins>
            <w:r w:rsidRPr="009A55A8">
              <w:rPr>
                <w:color w:val="000000"/>
                <w:sz w:val="20"/>
                <w:szCs w:val="20"/>
                <w:lang w:eastAsia="ja-JP"/>
              </w:rPr>
              <w:t>.</w:t>
            </w:r>
          </w:p>
        </w:tc>
        <w:tc>
          <w:tcPr>
            <w:tcW w:w="1557"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55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N/A</w:t>
            </w:r>
          </w:p>
        </w:tc>
        <w:tc>
          <w:tcPr>
            <w:tcW w:w="1610"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lang w:eastAsia="ja-JP"/>
              </w:rPr>
              <w:t>Must meet requirement</w:t>
            </w:r>
          </w:p>
        </w:tc>
        <w:tc>
          <w:tcPr>
            <w:tcW w:w="1618" w:type="dxa"/>
            <w:gridSpan w:val="2"/>
            <w:tcBorders>
              <w:bottom w:val="single" w:sz="4" w:space="0" w:color="auto"/>
            </w:tcBorders>
          </w:tcPr>
          <w:p w:rsidR="000B07ED" w:rsidRPr="009A55A8" w:rsidRDefault="000B07ED" w:rsidP="000B07ED">
            <w:pPr>
              <w:spacing w:before="120" w:after="120"/>
              <w:jc w:val="center"/>
              <w:rPr>
                <w:color w:val="000000"/>
                <w:sz w:val="20"/>
                <w:szCs w:val="20"/>
              </w:rPr>
            </w:pPr>
            <w:r w:rsidRPr="009A55A8">
              <w:rPr>
                <w:color w:val="000000"/>
                <w:sz w:val="20"/>
                <w:szCs w:val="20"/>
              </w:rPr>
              <w:t>N/A</w:t>
            </w:r>
          </w:p>
        </w:tc>
        <w:tc>
          <w:tcPr>
            <w:tcW w:w="1773"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CON – 2</w:t>
            </w:r>
          </w:p>
          <w:p w:rsidR="000B07ED" w:rsidRPr="009A55A8" w:rsidRDefault="000B07ED" w:rsidP="000B07ED">
            <w:pPr>
              <w:pStyle w:val="Style11"/>
              <w:tabs>
                <w:tab w:val="left" w:leader="dot" w:pos="8424"/>
              </w:tabs>
              <w:spacing w:before="120" w:after="120" w:line="240" w:lineRule="auto"/>
              <w:jc w:val="center"/>
              <w:rPr>
                <w:color w:val="000000"/>
                <w:sz w:val="20"/>
                <w:szCs w:val="20"/>
              </w:rPr>
            </w:pPr>
          </w:p>
        </w:tc>
      </w:tr>
      <w:tr w:rsidR="000B07ED" w:rsidRPr="009A55A8" w:rsidTr="000B07ED">
        <w:tc>
          <w:tcPr>
            <w:tcW w:w="13914" w:type="dxa"/>
            <w:gridSpan w:val="9"/>
            <w:tcBorders>
              <w:top w:val="single" w:sz="4" w:space="0" w:color="auto"/>
              <w:bottom w:val="single" w:sz="4" w:space="0" w:color="auto"/>
            </w:tcBorders>
          </w:tcPr>
          <w:p w:rsidR="007930CD" w:rsidRDefault="000B07ED" w:rsidP="003A602E">
            <w:pPr>
              <w:pStyle w:val="Sec3header"/>
              <w:pageBreakBefore/>
              <w:spacing w:beforeLines="60" w:before="144" w:after="60"/>
              <w:rPr>
                <w:rFonts w:ascii="Times New Roman" w:hAnsi="Times New Roman" w:cs="Times New Roman"/>
                <w:color w:val="000000"/>
                <w:sz w:val="36"/>
                <w:szCs w:val="36"/>
              </w:rPr>
            </w:pPr>
            <w:bookmarkStart w:id="474" w:name="_Toc366487365"/>
            <w:r w:rsidRPr="009A55A8">
              <w:rPr>
                <w:rFonts w:ascii="Times New Roman" w:hAnsi="Times New Roman" w:cs="Times New Roman"/>
                <w:color w:val="000000"/>
                <w:sz w:val="36"/>
                <w:szCs w:val="36"/>
              </w:rPr>
              <w:lastRenderedPageBreak/>
              <w:t>3. Financial Situation</w:t>
            </w:r>
            <w:bookmarkEnd w:id="474"/>
          </w:p>
        </w:tc>
      </w:tr>
      <w:tr w:rsidR="000B07ED" w:rsidRPr="009A55A8" w:rsidTr="000B07ED">
        <w:tc>
          <w:tcPr>
            <w:tcW w:w="555"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color w:val="000000"/>
                <w:sz w:val="20"/>
                <w:szCs w:val="20"/>
              </w:rPr>
            </w:pPr>
            <w:r w:rsidRPr="009A55A8">
              <w:rPr>
                <w:color w:val="000000"/>
                <w:sz w:val="20"/>
                <w:szCs w:val="20"/>
              </w:rPr>
              <w:t>3.1</w:t>
            </w:r>
          </w:p>
        </w:tc>
        <w:tc>
          <w:tcPr>
            <w:tcW w:w="1739"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Financial Performance</w:t>
            </w:r>
            <w:r w:rsidRPr="009A55A8">
              <w:rPr>
                <w:b/>
                <w:color w:val="000000"/>
                <w:sz w:val="20"/>
                <w:szCs w:val="20"/>
                <w:lang w:eastAsia="ja-JP"/>
              </w:rPr>
              <w:t xml:space="preserve"> </w:t>
            </w:r>
          </w:p>
        </w:tc>
        <w:tc>
          <w:tcPr>
            <w:tcW w:w="3511" w:type="dxa"/>
            <w:tcBorders>
              <w:bottom w:val="single" w:sz="4" w:space="0" w:color="auto"/>
            </w:tcBorders>
          </w:tcPr>
          <w:p w:rsidR="000B07ED" w:rsidRPr="009A55A8" w:rsidRDefault="000B07ED" w:rsidP="000B07ED">
            <w:pPr>
              <w:pStyle w:val="Style11"/>
              <w:tabs>
                <w:tab w:val="left" w:leader="dot" w:pos="8424"/>
              </w:tabs>
              <w:spacing w:before="120" w:line="240" w:lineRule="auto"/>
              <w:jc w:val="both"/>
              <w:rPr>
                <w:color w:val="000000"/>
                <w:sz w:val="20"/>
                <w:szCs w:val="20"/>
                <w:lang w:eastAsia="ja-JP"/>
              </w:rPr>
            </w:pPr>
            <w:r w:rsidRPr="009A55A8">
              <w:rPr>
                <w:color w:val="000000"/>
                <w:sz w:val="20"/>
                <w:szCs w:val="20"/>
              </w:rPr>
              <w:t>Submission of audited balance sheets or if not required by the law of the Applicant’s country, other financial statements acceptable to the Employer, for the last five years</w:t>
            </w:r>
            <w:r w:rsidRPr="009A55A8">
              <w:rPr>
                <w:color w:val="000000"/>
                <w:sz w:val="20"/>
                <w:szCs w:val="20"/>
                <w:lang w:eastAsia="ja-JP"/>
              </w:rPr>
              <w:t xml:space="preserve"> (</w:t>
            </w:r>
            <w:r w:rsidRPr="009A55A8">
              <w:rPr>
                <w:color w:val="FF0000"/>
                <w:sz w:val="20"/>
                <w:szCs w:val="20"/>
                <w:lang w:eastAsia="ja-JP"/>
              </w:rPr>
              <w:t>20</w:t>
            </w:r>
            <w:del w:id="475" w:author="A" w:date="2015-07-19T17:35:00Z">
              <w:r w:rsidRPr="009A55A8" w:rsidDel="0054213B">
                <w:rPr>
                  <w:color w:val="FF0000"/>
                  <w:sz w:val="20"/>
                  <w:szCs w:val="20"/>
                  <w:lang w:eastAsia="ja-JP"/>
                </w:rPr>
                <w:delText>0</w:delText>
              </w:r>
              <w:r w:rsidRPr="009A55A8" w:rsidDel="0054213B">
                <w:rPr>
                  <w:rFonts w:hint="eastAsia"/>
                  <w:color w:val="FF0000"/>
                  <w:sz w:val="20"/>
                  <w:szCs w:val="20"/>
                  <w:lang w:eastAsia="ja-JP"/>
                </w:rPr>
                <w:delText>9</w:delText>
              </w:r>
            </w:del>
            <w:ins w:id="476" w:author="A" w:date="2015-07-19T17:35:00Z">
              <w:r w:rsidR="0054213B">
                <w:rPr>
                  <w:color w:val="FF0000"/>
                  <w:sz w:val="20"/>
                  <w:szCs w:val="20"/>
                  <w:lang w:eastAsia="ja-JP"/>
                </w:rPr>
                <w:t>10</w:t>
              </w:r>
            </w:ins>
            <w:r w:rsidRPr="009A55A8">
              <w:rPr>
                <w:color w:val="FF0000"/>
                <w:sz w:val="20"/>
                <w:szCs w:val="20"/>
                <w:lang w:eastAsia="ja-JP"/>
              </w:rPr>
              <w:t>-201</w:t>
            </w:r>
            <w:del w:id="477" w:author="A" w:date="2015-07-19T17:36:00Z">
              <w:r w:rsidRPr="009A55A8" w:rsidDel="0054213B">
                <w:rPr>
                  <w:rFonts w:hint="eastAsia"/>
                  <w:color w:val="FF0000"/>
                  <w:sz w:val="20"/>
                  <w:szCs w:val="20"/>
                  <w:lang w:eastAsia="ja-JP"/>
                </w:rPr>
                <w:delText>3</w:delText>
              </w:r>
            </w:del>
            <w:ins w:id="478" w:author="A" w:date="2015-07-19T17:36:00Z">
              <w:r w:rsidR="0054213B">
                <w:rPr>
                  <w:color w:val="FF0000"/>
                  <w:sz w:val="20"/>
                  <w:szCs w:val="20"/>
                  <w:lang w:eastAsia="ja-JP"/>
                </w:rPr>
                <w:t>4</w:t>
              </w:r>
            </w:ins>
            <w:r w:rsidRPr="009A55A8">
              <w:rPr>
                <w:color w:val="000000"/>
                <w:sz w:val="20"/>
                <w:szCs w:val="20"/>
                <w:lang w:eastAsia="ja-JP"/>
              </w:rPr>
              <w:t>)</w:t>
            </w:r>
            <w:r w:rsidRPr="009A55A8">
              <w:rPr>
                <w:b/>
                <w:color w:val="000000"/>
                <w:vertAlign w:val="superscript"/>
                <w:lang w:eastAsia="ja-JP"/>
              </w:rPr>
              <w:t xml:space="preserve"> </w:t>
            </w:r>
            <w:r w:rsidRPr="009A55A8">
              <w:rPr>
                <w:color w:val="000000"/>
                <w:sz w:val="20"/>
                <w:szCs w:val="20"/>
              </w:rPr>
              <w:t xml:space="preserve">to demonstrate the current soundness of the </w:t>
            </w:r>
            <w:r w:rsidRPr="009A55A8">
              <w:rPr>
                <w:color w:val="000000"/>
                <w:sz w:val="20"/>
                <w:szCs w:val="20"/>
                <w:lang w:eastAsia="ja-JP"/>
              </w:rPr>
              <w:t>A</w:t>
            </w:r>
            <w:r w:rsidRPr="009A55A8">
              <w:rPr>
                <w:color w:val="000000"/>
                <w:sz w:val="20"/>
                <w:szCs w:val="20"/>
              </w:rPr>
              <w:t>pplicant’s financial position and its prospective long term profitability</w:t>
            </w:r>
            <w:r w:rsidRPr="009A55A8">
              <w:rPr>
                <w:color w:val="000000"/>
                <w:sz w:val="20"/>
                <w:szCs w:val="20"/>
                <w:lang w:eastAsia="ja-JP"/>
              </w:rPr>
              <w:t>.</w:t>
            </w:r>
          </w:p>
          <w:p w:rsidR="000B07ED" w:rsidRPr="009A55A8" w:rsidRDefault="000B07ED" w:rsidP="000B07ED">
            <w:pPr>
              <w:pStyle w:val="Style11"/>
              <w:tabs>
                <w:tab w:val="left" w:leader="dot" w:pos="8424"/>
              </w:tabs>
              <w:spacing w:line="240" w:lineRule="auto"/>
              <w:jc w:val="both"/>
              <w:rPr>
                <w:color w:val="000000"/>
                <w:sz w:val="20"/>
                <w:szCs w:val="20"/>
                <w:lang w:eastAsia="ja-JP"/>
              </w:rPr>
            </w:pPr>
            <w:r w:rsidRPr="009A55A8">
              <w:rPr>
                <w:color w:val="000000"/>
                <w:sz w:val="20"/>
                <w:szCs w:val="20"/>
                <w:lang w:eastAsia="ja-JP"/>
              </w:rPr>
              <w:t>As the minimum requirement, an Applicant’s:</w:t>
            </w:r>
          </w:p>
          <w:p w:rsidR="000B07ED" w:rsidRPr="009A55A8" w:rsidRDefault="000B07ED" w:rsidP="000B07ED">
            <w:pPr>
              <w:pStyle w:val="Style11"/>
              <w:tabs>
                <w:tab w:val="left" w:leader="dot" w:pos="8424"/>
              </w:tabs>
              <w:spacing w:before="60" w:line="240" w:lineRule="auto"/>
              <w:ind w:left="227" w:hanging="227"/>
              <w:jc w:val="both"/>
              <w:rPr>
                <w:color w:val="000000"/>
                <w:sz w:val="20"/>
                <w:szCs w:val="20"/>
                <w:lang w:eastAsia="ja-JP"/>
              </w:rPr>
            </w:pPr>
            <w:r w:rsidRPr="009A55A8">
              <w:rPr>
                <w:color w:val="000000"/>
                <w:sz w:val="20"/>
                <w:szCs w:val="20"/>
                <w:lang w:eastAsia="ja-JP"/>
              </w:rPr>
              <w:t>(i) total profit of 5 years must be positive, during which business of the last 3 years has no loss</w:t>
            </w:r>
            <w:r w:rsidR="00542746" w:rsidRPr="009A55A8">
              <w:rPr>
                <w:color w:val="000000"/>
                <w:sz w:val="20"/>
                <w:szCs w:val="20"/>
                <w:lang w:eastAsia="ja-JP"/>
              </w:rPr>
              <w:t>,</w:t>
            </w:r>
            <w:r w:rsidRPr="009A55A8">
              <w:rPr>
                <w:color w:val="000000"/>
                <w:sz w:val="20"/>
                <w:szCs w:val="20"/>
                <w:lang w:eastAsia="ja-JP"/>
              </w:rPr>
              <w:t xml:space="preserve"> and profit of the </w:t>
            </w:r>
            <w:r w:rsidRPr="009A55A8">
              <w:rPr>
                <w:color w:val="FF0000"/>
                <w:sz w:val="20"/>
                <w:szCs w:val="20"/>
                <w:lang w:eastAsia="ja-JP"/>
              </w:rPr>
              <w:t>year 201</w:t>
            </w:r>
            <w:del w:id="479" w:author="A" w:date="2015-07-19T17:41:00Z">
              <w:r w:rsidRPr="009A55A8" w:rsidDel="00F65649">
                <w:rPr>
                  <w:color w:val="FF0000"/>
                  <w:sz w:val="20"/>
                  <w:szCs w:val="20"/>
                  <w:lang w:eastAsia="ja-JP"/>
                </w:rPr>
                <w:delText>3</w:delText>
              </w:r>
            </w:del>
            <w:ins w:id="480" w:author="A" w:date="2015-07-19T17:41:00Z">
              <w:r w:rsidR="00F65649">
                <w:rPr>
                  <w:color w:val="FF0000"/>
                  <w:sz w:val="20"/>
                  <w:szCs w:val="20"/>
                  <w:lang w:eastAsia="ja-JP"/>
                </w:rPr>
                <w:t>4</w:t>
              </w:r>
            </w:ins>
            <w:r w:rsidRPr="009A55A8">
              <w:rPr>
                <w:color w:val="000000"/>
                <w:sz w:val="20"/>
                <w:szCs w:val="20"/>
                <w:lang w:eastAsia="ja-JP"/>
              </w:rPr>
              <w:t xml:space="preserve"> must not be negative,</w:t>
            </w:r>
          </w:p>
          <w:p w:rsidR="000B07ED" w:rsidRPr="009A55A8" w:rsidRDefault="000B07ED" w:rsidP="000B07ED">
            <w:pPr>
              <w:pStyle w:val="Style11"/>
              <w:tabs>
                <w:tab w:val="left" w:leader="dot" w:pos="8424"/>
              </w:tabs>
              <w:spacing w:line="240" w:lineRule="auto"/>
              <w:ind w:left="227" w:hanging="227"/>
              <w:jc w:val="both"/>
              <w:rPr>
                <w:color w:val="000000"/>
                <w:sz w:val="20"/>
                <w:szCs w:val="20"/>
                <w:lang w:eastAsia="ja-JP"/>
              </w:rPr>
            </w:pPr>
            <w:r w:rsidRPr="009A55A8">
              <w:rPr>
                <w:color w:val="000000"/>
                <w:sz w:val="20"/>
                <w:szCs w:val="20"/>
                <w:lang w:eastAsia="ja-JP"/>
              </w:rPr>
              <w:t xml:space="preserve">(ii)  liquidity ratio of the year </w:t>
            </w:r>
            <w:r w:rsidRPr="009A55A8">
              <w:rPr>
                <w:color w:val="FF0000"/>
                <w:sz w:val="20"/>
                <w:szCs w:val="20"/>
                <w:lang w:eastAsia="ja-JP"/>
              </w:rPr>
              <w:t>201</w:t>
            </w:r>
            <w:del w:id="481" w:author="A" w:date="2015-07-19T17:42:00Z">
              <w:r w:rsidRPr="009A55A8" w:rsidDel="00F65649">
                <w:rPr>
                  <w:rFonts w:hint="eastAsia"/>
                  <w:color w:val="FF0000"/>
                  <w:sz w:val="20"/>
                  <w:szCs w:val="20"/>
                  <w:lang w:eastAsia="ja-JP"/>
                </w:rPr>
                <w:delText>3</w:delText>
              </w:r>
            </w:del>
            <w:ins w:id="482" w:author="A" w:date="2015-07-19T17:42:00Z">
              <w:r w:rsidR="00F65649">
                <w:rPr>
                  <w:color w:val="FF0000"/>
                  <w:sz w:val="20"/>
                  <w:szCs w:val="20"/>
                  <w:lang w:eastAsia="ja-JP"/>
                </w:rPr>
                <w:t>4</w:t>
              </w:r>
            </w:ins>
            <w:r w:rsidRPr="009A55A8">
              <w:rPr>
                <w:color w:val="000000"/>
                <w:sz w:val="20"/>
                <w:szCs w:val="20"/>
                <w:lang w:eastAsia="ja-JP"/>
              </w:rPr>
              <w:t xml:space="preserve"> &gt; 1</w:t>
            </w:r>
          </w:p>
          <w:p w:rsidR="000B07ED" w:rsidRPr="009A55A8" w:rsidRDefault="000B07ED" w:rsidP="000B07ED">
            <w:pPr>
              <w:pStyle w:val="Style11"/>
              <w:tabs>
                <w:tab w:val="left" w:leader="dot" w:pos="8424"/>
              </w:tabs>
              <w:spacing w:line="240" w:lineRule="auto"/>
              <w:ind w:left="227" w:hanging="227"/>
              <w:jc w:val="both"/>
              <w:rPr>
                <w:color w:val="000000"/>
                <w:sz w:val="20"/>
                <w:szCs w:val="20"/>
                <w:lang w:eastAsia="ja-JP"/>
              </w:rPr>
            </w:pPr>
            <w:r w:rsidRPr="009A55A8">
              <w:rPr>
                <w:rFonts w:hint="eastAsia"/>
                <w:color w:val="000000"/>
                <w:sz w:val="20"/>
                <w:szCs w:val="20"/>
                <w:lang w:eastAsia="ja-JP"/>
              </w:rPr>
              <w:t xml:space="preserve">      </w:t>
            </w:r>
            <w:r w:rsidRPr="009A55A8">
              <w:rPr>
                <w:color w:val="000000"/>
                <w:sz w:val="20"/>
                <w:szCs w:val="20"/>
                <w:lang w:eastAsia="ja-JP"/>
              </w:rPr>
              <w:t xml:space="preserve">(liquidity ratio = Current Assets/ Current Liabilities) </w:t>
            </w:r>
          </w:p>
          <w:p w:rsidR="000B07ED" w:rsidRPr="009A55A8" w:rsidRDefault="000B07ED" w:rsidP="000B07ED">
            <w:pPr>
              <w:pStyle w:val="Style11"/>
              <w:tabs>
                <w:tab w:val="left" w:leader="dot" w:pos="8424"/>
              </w:tabs>
              <w:spacing w:line="240" w:lineRule="auto"/>
              <w:ind w:left="227" w:hanging="227"/>
              <w:jc w:val="both"/>
              <w:rPr>
                <w:color w:val="000000"/>
                <w:sz w:val="20"/>
                <w:szCs w:val="20"/>
                <w:lang w:eastAsia="ja-JP"/>
              </w:rPr>
            </w:pPr>
            <w:r w:rsidRPr="009A55A8">
              <w:rPr>
                <w:color w:val="000000"/>
                <w:sz w:val="20"/>
                <w:szCs w:val="20"/>
                <w:lang w:eastAsia="ja-JP"/>
              </w:rPr>
              <w:t xml:space="preserve">(iii)  net worth of the year </w:t>
            </w:r>
            <w:r w:rsidRPr="009A55A8">
              <w:rPr>
                <w:color w:val="FF0000"/>
                <w:sz w:val="20"/>
                <w:szCs w:val="20"/>
                <w:lang w:eastAsia="ja-JP"/>
              </w:rPr>
              <w:t>201</w:t>
            </w:r>
            <w:del w:id="483" w:author="A" w:date="2015-07-19T17:42:00Z">
              <w:r w:rsidRPr="009A55A8" w:rsidDel="00F65649">
                <w:rPr>
                  <w:rFonts w:hint="eastAsia"/>
                  <w:color w:val="FF0000"/>
                  <w:sz w:val="20"/>
                  <w:szCs w:val="20"/>
                  <w:lang w:eastAsia="ja-JP"/>
                </w:rPr>
                <w:delText>3</w:delText>
              </w:r>
            </w:del>
            <w:ins w:id="484" w:author="A" w:date="2015-07-19T17:42:00Z">
              <w:r w:rsidR="00F65649">
                <w:rPr>
                  <w:color w:val="FF0000"/>
                  <w:sz w:val="20"/>
                  <w:szCs w:val="20"/>
                  <w:lang w:eastAsia="ja-JP"/>
                </w:rPr>
                <w:t>4</w:t>
              </w:r>
            </w:ins>
            <w:r w:rsidRPr="009A55A8">
              <w:rPr>
                <w:color w:val="FF0000"/>
                <w:sz w:val="20"/>
                <w:szCs w:val="20"/>
                <w:lang w:eastAsia="ja-JP"/>
              </w:rPr>
              <w:t xml:space="preserve"> </w:t>
            </w:r>
            <w:r w:rsidRPr="009A55A8">
              <w:rPr>
                <w:color w:val="000000"/>
                <w:sz w:val="20"/>
                <w:szCs w:val="20"/>
                <w:lang w:eastAsia="ja-JP"/>
              </w:rPr>
              <w:t>&gt; 0.</w:t>
            </w:r>
          </w:p>
          <w:p w:rsidR="000B07ED" w:rsidRPr="009A55A8" w:rsidRDefault="000B07ED" w:rsidP="000B07ED">
            <w:pPr>
              <w:pStyle w:val="Style11"/>
              <w:tabs>
                <w:tab w:val="left" w:leader="dot" w:pos="8424"/>
              </w:tabs>
              <w:spacing w:after="120" w:line="240" w:lineRule="auto"/>
              <w:ind w:left="261" w:hanging="3"/>
              <w:jc w:val="both"/>
              <w:rPr>
                <w:color w:val="000000"/>
                <w:sz w:val="20"/>
                <w:szCs w:val="20"/>
                <w:lang w:eastAsia="ja-JP"/>
              </w:rPr>
            </w:pPr>
            <w:r w:rsidRPr="009A55A8">
              <w:rPr>
                <w:color w:val="000000"/>
                <w:sz w:val="20"/>
                <w:szCs w:val="20"/>
                <w:lang w:eastAsia="ja-JP"/>
              </w:rPr>
              <w:t>(net worth = Total Assets – Total Liabilities)</w:t>
            </w:r>
          </w:p>
        </w:tc>
        <w:tc>
          <w:tcPr>
            <w:tcW w:w="1557"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55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N/A</w:t>
            </w:r>
          </w:p>
        </w:tc>
        <w:tc>
          <w:tcPr>
            <w:tcW w:w="1610"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609" w:type="dxa"/>
            <w:tcBorders>
              <w:bottom w:val="single" w:sz="4" w:space="0" w:color="auto"/>
            </w:tcBorders>
          </w:tcPr>
          <w:p w:rsidR="000B07ED" w:rsidRPr="009A55A8" w:rsidRDefault="000B07ED" w:rsidP="000B07ED">
            <w:pPr>
              <w:spacing w:before="120" w:after="120"/>
              <w:jc w:val="center"/>
              <w:rPr>
                <w:color w:val="000000"/>
                <w:sz w:val="20"/>
                <w:szCs w:val="20"/>
              </w:rPr>
            </w:pPr>
            <w:r w:rsidRPr="009A55A8">
              <w:rPr>
                <w:color w:val="000000"/>
                <w:sz w:val="20"/>
                <w:szCs w:val="20"/>
              </w:rPr>
              <w:t>N/A</w:t>
            </w:r>
          </w:p>
        </w:tc>
        <w:tc>
          <w:tcPr>
            <w:tcW w:w="1782" w:type="dxa"/>
            <w:gridSpan w:val="2"/>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FIN – 3.1 with attachments</w:t>
            </w:r>
          </w:p>
        </w:tc>
      </w:tr>
      <w:tr w:rsidR="000B07ED" w:rsidRPr="009A55A8" w:rsidTr="000B07ED">
        <w:trPr>
          <w:trHeight w:val="70"/>
        </w:trPr>
        <w:tc>
          <w:tcPr>
            <w:tcW w:w="555" w:type="dxa"/>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rPr>
                <w:color w:val="000000"/>
                <w:sz w:val="20"/>
                <w:szCs w:val="20"/>
              </w:rPr>
            </w:pPr>
            <w:r w:rsidRPr="009A55A8">
              <w:rPr>
                <w:color w:val="000000"/>
                <w:sz w:val="20"/>
                <w:szCs w:val="20"/>
              </w:rPr>
              <w:t>3.2</w:t>
            </w:r>
          </w:p>
        </w:tc>
        <w:tc>
          <w:tcPr>
            <w:tcW w:w="1739" w:type="dxa"/>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Average Annual Construction Turnover</w:t>
            </w:r>
          </w:p>
        </w:tc>
        <w:tc>
          <w:tcPr>
            <w:tcW w:w="3511" w:type="dxa"/>
            <w:tcBorders>
              <w:top w:val="single" w:sz="4" w:space="0" w:color="auto"/>
              <w:bottom w:val="single" w:sz="4" w:space="0" w:color="auto"/>
            </w:tcBorders>
          </w:tcPr>
          <w:p w:rsidR="000B07ED" w:rsidRPr="009A55A8" w:rsidRDefault="000B07ED">
            <w:pPr>
              <w:pStyle w:val="Style11"/>
              <w:tabs>
                <w:tab w:val="left" w:leader="dot" w:pos="8424"/>
              </w:tabs>
              <w:spacing w:before="120" w:after="120" w:line="240" w:lineRule="auto"/>
              <w:jc w:val="both"/>
              <w:rPr>
                <w:color w:val="000000"/>
                <w:sz w:val="20"/>
                <w:szCs w:val="20"/>
                <w:lang w:eastAsia="ja-JP"/>
              </w:rPr>
            </w:pPr>
            <w:r w:rsidRPr="009A55A8">
              <w:rPr>
                <w:color w:val="000000"/>
                <w:sz w:val="20"/>
                <w:szCs w:val="20"/>
              </w:rPr>
              <w:t>Minimum average annual construction turnover within the last five</w:t>
            </w:r>
            <w:r w:rsidRPr="009A55A8">
              <w:rPr>
                <w:color w:val="000000"/>
                <w:sz w:val="20"/>
                <w:szCs w:val="20"/>
                <w:lang w:eastAsia="ja-JP"/>
              </w:rPr>
              <w:t xml:space="preserve"> </w:t>
            </w:r>
            <w:r w:rsidRPr="009A55A8">
              <w:rPr>
                <w:color w:val="000000"/>
                <w:sz w:val="20"/>
                <w:szCs w:val="20"/>
              </w:rPr>
              <w:t xml:space="preserve">years </w:t>
            </w:r>
            <w:r w:rsidRPr="009A55A8">
              <w:rPr>
                <w:color w:val="000000"/>
                <w:sz w:val="20"/>
                <w:szCs w:val="20"/>
                <w:lang w:eastAsia="ja-JP"/>
              </w:rPr>
              <w:t>(</w:t>
            </w:r>
            <w:r w:rsidRPr="009A55A8">
              <w:rPr>
                <w:color w:val="FF0000"/>
                <w:sz w:val="20"/>
                <w:szCs w:val="20"/>
                <w:lang w:eastAsia="ja-JP"/>
              </w:rPr>
              <w:t>20</w:t>
            </w:r>
            <w:del w:id="485" w:author="A" w:date="2015-07-19T17:42:00Z">
              <w:r w:rsidRPr="009A55A8" w:rsidDel="00F65649">
                <w:rPr>
                  <w:color w:val="FF0000"/>
                  <w:sz w:val="20"/>
                  <w:szCs w:val="20"/>
                  <w:lang w:eastAsia="ja-JP"/>
                </w:rPr>
                <w:delText>0</w:delText>
              </w:r>
              <w:r w:rsidRPr="009A55A8" w:rsidDel="00F65649">
                <w:rPr>
                  <w:rFonts w:hint="eastAsia"/>
                  <w:color w:val="FF0000"/>
                  <w:sz w:val="20"/>
                  <w:szCs w:val="20"/>
                  <w:lang w:eastAsia="ja-JP"/>
                </w:rPr>
                <w:delText>9</w:delText>
              </w:r>
            </w:del>
            <w:ins w:id="486" w:author="A" w:date="2015-07-19T17:42:00Z">
              <w:r w:rsidR="00F65649">
                <w:rPr>
                  <w:color w:val="FF0000"/>
                  <w:sz w:val="20"/>
                  <w:szCs w:val="20"/>
                  <w:lang w:eastAsia="ja-JP"/>
                </w:rPr>
                <w:t>10</w:t>
              </w:r>
            </w:ins>
            <w:r w:rsidRPr="009A55A8">
              <w:rPr>
                <w:color w:val="FF0000"/>
                <w:sz w:val="20"/>
                <w:szCs w:val="20"/>
                <w:lang w:eastAsia="ja-JP"/>
              </w:rPr>
              <w:t xml:space="preserve"> -201</w:t>
            </w:r>
            <w:del w:id="487" w:author="A" w:date="2015-07-19T17:42:00Z">
              <w:r w:rsidRPr="009A55A8" w:rsidDel="00F65649">
                <w:rPr>
                  <w:rFonts w:hint="eastAsia"/>
                  <w:color w:val="FF0000"/>
                  <w:sz w:val="20"/>
                  <w:szCs w:val="20"/>
                  <w:lang w:eastAsia="ja-JP"/>
                </w:rPr>
                <w:delText>3</w:delText>
              </w:r>
            </w:del>
            <w:ins w:id="488" w:author="A" w:date="2015-07-19T17:42:00Z">
              <w:r w:rsidR="00F65649">
                <w:rPr>
                  <w:color w:val="FF0000"/>
                  <w:sz w:val="20"/>
                  <w:szCs w:val="20"/>
                  <w:lang w:eastAsia="ja-JP"/>
                </w:rPr>
                <w:t>4</w:t>
              </w:r>
            </w:ins>
            <w:r w:rsidRPr="009A55A8">
              <w:rPr>
                <w:color w:val="000000"/>
                <w:sz w:val="20"/>
                <w:szCs w:val="20"/>
                <w:lang w:eastAsia="ja-JP"/>
              </w:rPr>
              <w:t xml:space="preserve">) </w:t>
            </w:r>
            <w:r w:rsidRPr="009A55A8">
              <w:rPr>
                <w:color w:val="000000"/>
                <w:sz w:val="20"/>
                <w:szCs w:val="20"/>
              </w:rPr>
              <w:t xml:space="preserve">of </w:t>
            </w:r>
            <w:ins w:id="489" w:author="A" w:date="2015-07-22T21:58:00Z">
              <w:r w:rsidR="00375237" w:rsidRPr="00375237">
                <w:rPr>
                  <w:b/>
                  <w:color w:val="000000"/>
                  <w:sz w:val="20"/>
                  <w:szCs w:val="20"/>
                  <w:rPrChange w:id="490" w:author="A" w:date="2015-07-22T21:59:00Z">
                    <w:rPr>
                      <w:rFonts w:ascii="Arial" w:hAnsi="Arial" w:cs="Arial"/>
                      <w:b/>
                      <w:sz w:val="22"/>
                      <w:szCs w:val="18"/>
                    </w:rPr>
                  </w:rPrChange>
                </w:rPr>
                <w:t xml:space="preserve">US$ </w:t>
              </w:r>
              <w:r w:rsidR="00375237" w:rsidRPr="00375237">
                <w:rPr>
                  <w:b/>
                  <w:color w:val="FF0000"/>
                  <w:sz w:val="22"/>
                  <w:szCs w:val="22"/>
                  <w:rPrChange w:id="491" w:author="A" w:date="2015-07-22T21:59:00Z">
                    <w:rPr>
                      <w:rFonts w:ascii="Arial" w:hAnsi="Arial" w:cs="Arial"/>
                      <w:b/>
                      <w:sz w:val="22"/>
                      <w:szCs w:val="18"/>
                    </w:rPr>
                  </w:rPrChange>
                </w:rPr>
                <w:t>100 million</w:t>
              </w:r>
            </w:ins>
            <w:del w:id="492" w:author="A" w:date="2015-07-22T21:58:00Z">
              <w:r w:rsidR="00375237" w:rsidRPr="00375237">
                <w:rPr>
                  <w:b/>
                  <w:color w:val="FF0000"/>
                  <w:sz w:val="22"/>
                  <w:szCs w:val="22"/>
                  <w:rPrChange w:id="493" w:author="A" w:date="2015-07-22T21:59:00Z">
                    <w:rPr>
                      <w:rFonts w:ascii="Arial" w:hAnsi="Arial" w:cs="Arial"/>
                      <w:b/>
                      <w:color w:val="000000"/>
                      <w:sz w:val="20"/>
                      <w:szCs w:val="20"/>
                    </w:rPr>
                  </w:rPrChange>
                </w:rPr>
                <w:delText>$</w:delText>
              </w:r>
            </w:del>
            <w:del w:id="494" w:author="A" w:date="2015-07-22T21:56:00Z">
              <w:r w:rsidR="00375237" w:rsidRPr="00375237">
                <w:rPr>
                  <w:b/>
                  <w:color w:val="FF0000"/>
                  <w:sz w:val="22"/>
                  <w:szCs w:val="22"/>
                  <w:rPrChange w:id="495" w:author="A" w:date="2015-07-22T21:59:00Z">
                    <w:rPr>
                      <w:rFonts w:ascii="Arial" w:hAnsi="Arial" w:cs="Arial"/>
                      <w:b/>
                      <w:color w:val="000000"/>
                      <w:sz w:val="20"/>
                      <w:szCs w:val="20"/>
                      <w:lang w:eastAsia="ja-JP"/>
                    </w:rPr>
                  </w:rPrChange>
                </w:rPr>
                <w:delText>75</w:delText>
              </w:r>
            </w:del>
            <w:del w:id="496" w:author="A" w:date="2015-07-22T21:58:00Z">
              <w:r w:rsidR="00375237" w:rsidRPr="00375237">
                <w:rPr>
                  <w:b/>
                  <w:color w:val="FF0000"/>
                  <w:sz w:val="22"/>
                  <w:szCs w:val="22"/>
                  <w:rPrChange w:id="497" w:author="A" w:date="2015-07-22T21:59:00Z">
                    <w:rPr>
                      <w:rFonts w:ascii="Arial" w:hAnsi="Arial" w:cs="Arial"/>
                      <w:b/>
                      <w:color w:val="000000"/>
                      <w:sz w:val="20"/>
                      <w:szCs w:val="20"/>
                      <w:lang w:eastAsia="ja-JP"/>
                    </w:rPr>
                  </w:rPrChange>
                </w:rPr>
                <w:delText xml:space="preserve">,000,000 (United States Dollars </w:delText>
              </w:r>
            </w:del>
            <w:del w:id="498" w:author="A" w:date="2015-07-22T21:57:00Z">
              <w:r w:rsidR="00375237" w:rsidRPr="00375237">
                <w:rPr>
                  <w:b/>
                  <w:color w:val="FF0000"/>
                  <w:sz w:val="22"/>
                  <w:szCs w:val="22"/>
                  <w:rPrChange w:id="499" w:author="A" w:date="2015-07-22T21:59:00Z">
                    <w:rPr>
                      <w:rFonts w:ascii="Arial" w:hAnsi="Arial" w:cs="Arial"/>
                      <w:b/>
                      <w:color w:val="000000"/>
                      <w:sz w:val="20"/>
                      <w:szCs w:val="20"/>
                      <w:lang w:eastAsia="ja-JP"/>
                    </w:rPr>
                  </w:rPrChange>
                </w:rPr>
                <w:delText>seventy five</w:delText>
              </w:r>
            </w:del>
            <w:del w:id="500" w:author="A" w:date="2015-07-22T21:58:00Z">
              <w:r w:rsidR="00375237" w:rsidRPr="00375237">
                <w:rPr>
                  <w:b/>
                  <w:color w:val="FF0000"/>
                  <w:sz w:val="22"/>
                  <w:szCs w:val="22"/>
                  <w:rPrChange w:id="501" w:author="A" w:date="2015-07-22T21:59:00Z">
                    <w:rPr>
                      <w:rFonts w:ascii="Arial" w:hAnsi="Arial" w:cs="Arial"/>
                      <w:b/>
                      <w:color w:val="000000"/>
                      <w:sz w:val="20"/>
                      <w:szCs w:val="20"/>
                      <w:lang w:eastAsia="ja-JP"/>
                    </w:rPr>
                  </w:rPrChange>
                </w:rPr>
                <w:delText xml:space="preserve"> million)</w:delText>
              </w:r>
            </w:del>
            <w:r w:rsidRPr="009A55A8">
              <w:rPr>
                <w:color w:val="000000"/>
                <w:sz w:val="20"/>
                <w:szCs w:val="20"/>
              </w:rPr>
              <w:t xml:space="preserve"> equivalent as shown in the Applicant’s audited (or certified by tax office) financial reports.</w:t>
            </w:r>
          </w:p>
        </w:tc>
        <w:tc>
          <w:tcPr>
            <w:tcW w:w="1557" w:type="dxa"/>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551" w:type="dxa"/>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610" w:type="dxa"/>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at least 25% of the criteria</w:t>
            </w:r>
          </w:p>
        </w:tc>
        <w:tc>
          <w:tcPr>
            <w:tcW w:w="1609" w:type="dxa"/>
            <w:tcBorders>
              <w:top w:val="single" w:sz="4" w:space="0" w:color="auto"/>
              <w:bottom w:val="single" w:sz="4" w:space="0" w:color="auto"/>
            </w:tcBorders>
          </w:tcPr>
          <w:p w:rsidR="000B07ED" w:rsidRPr="009A55A8" w:rsidRDefault="000B07ED" w:rsidP="000B07ED">
            <w:pPr>
              <w:spacing w:before="120" w:after="120"/>
              <w:jc w:val="center"/>
              <w:rPr>
                <w:color w:val="000000"/>
                <w:sz w:val="20"/>
                <w:szCs w:val="20"/>
              </w:rPr>
            </w:pPr>
            <w:r w:rsidRPr="009A55A8">
              <w:rPr>
                <w:color w:val="000000"/>
                <w:sz w:val="20"/>
                <w:szCs w:val="20"/>
              </w:rPr>
              <w:t>Must meet at least 40%</w:t>
            </w:r>
            <w:r w:rsidRPr="009A55A8">
              <w:rPr>
                <w:color w:val="000000"/>
                <w:sz w:val="20"/>
                <w:szCs w:val="20"/>
                <w:lang w:eastAsia="ja-JP"/>
              </w:rPr>
              <w:t xml:space="preserve"> </w:t>
            </w:r>
            <w:r w:rsidRPr="009A55A8">
              <w:rPr>
                <w:color w:val="000000"/>
                <w:sz w:val="20"/>
                <w:szCs w:val="20"/>
              </w:rPr>
              <w:t>of the criteria</w:t>
            </w:r>
          </w:p>
        </w:tc>
        <w:tc>
          <w:tcPr>
            <w:tcW w:w="1782" w:type="dxa"/>
            <w:gridSpan w:val="2"/>
            <w:tcBorders>
              <w:top w:val="single" w:sz="4" w:space="0" w:color="auto"/>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FIN – 3.2</w:t>
            </w:r>
          </w:p>
          <w:p w:rsidR="000B07ED" w:rsidRPr="009A55A8" w:rsidRDefault="000B07ED" w:rsidP="000B07ED">
            <w:pPr>
              <w:pStyle w:val="Style11"/>
              <w:tabs>
                <w:tab w:val="left" w:leader="dot" w:pos="8424"/>
              </w:tabs>
              <w:spacing w:before="120" w:after="120" w:line="240" w:lineRule="auto"/>
              <w:jc w:val="center"/>
              <w:rPr>
                <w:color w:val="000000"/>
                <w:sz w:val="20"/>
                <w:szCs w:val="20"/>
              </w:rPr>
            </w:pPr>
          </w:p>
        </w:tc>
      </w:tr>
      <w:tr w:rsidR="000B07ED" w:rsidRPr="009A55A8" w:rsidTr="000B07ED">
        <w:tc>
          <w:tcPr>
            <w:tcW w:w="13914" w:type="dxa"/>
            <w:gridSpan w:val="9"/>
            <w:tcBorders>
              <w:top w:val="single" w:sz="4" w:space="0" w:color="auto"/>
            </w:tcBorders>
          </w:tcPr>
          <w:p w:rsidR="000B07ED" w:rsidRPr="009A55A8" w:rsidRDefault="000B07ED" w:rsidP="000B07ED">
            <w:pPr>
              <w:pStyle w:val="Sec3header"/>
              <w:pageBreakBefore/>
              <w:spacing w:before="0"/>
              <w:rPr>
                <w:rFonts w:ascii="Times New Roman" w:hAnsi="Times New Roman" w:cs="Times New Roman"/>
                <w:color w:val="000000"/>
                <w:sz w:val="36"/>
                <w:szCs w:val="28"/>
              </w:rPr>
            </w:pPr>
            <w:bookmarkStart w:id="502" w:name="_Toc366487366"/>
            <w:r w:rsidRPr="009A55A8">
              <w:rPr>
                <w:rFonts w:ascii="Times New Roman" w:hAnsi="Times New Roman" w:cs="Times New Roman"/>
                <w:color w:val="000000"/>
                <w:sz w:val="36"/>
                <w:szCs w:val="28"/>
              </w:rPr>
              <w:lastRenderedPageBreak/>
              <w:t>4. Experience</w:t>
            </w:r>
            <w:bookmarkEnd w:id="502"/>
          </w:p>
        </w:tc>
      </w:tr>
      <w:tr w:rsidR="000B07ED" w:rsidRPr="009A55A8" w:rsidTr="000B07ED">
        <w:tc>
          <w:tcPr>
            <w:tcW w:w="555" w:type="dxa"/>
          </w:tcPr>
          <w:p w:rsidR="000B07ED" w:rsidRPr="009A55A8" w:rsidRDefault="000B07ED" w:rsidP="000B07ED">
            <w:pPr>
              <w:pStyle w:val="Style11"/>
              <w:tabs>
                <w:tab w:val="left" w:leader="dot" w:pos="8424"/>
              </w:tabs>
              <w:spacing w:before="120" w:after="120" w:line="240" w:lineRule="auto"/>
              <w:rPr>
                <w:color w:val="000000"/>
                <w:sz w:val="20"/>
                <w:szCs w:val="20"/>
              </w:rPr>
            </w:pPr>
            <w:r w:rsidRPr="009A55A8">
              <w:rPr>
                <w:color w:val="000000"/>
                <w:sz w:val="20"/>
                <w:szCs w:val="20"/>
              </w:rPr>
              <w:t>4.1</w:t>
            </w:r>
          </w:p>
        </w:tc>
        <w:tc>
          <w:tcPr>
            <w:tcW w:w="1739" w:type="dxa"/>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General Construction Experience</w:t>
            </w:r>
          </w:p>
        </w:tc>
        <w:tc>
          <w:tcPr>
            <w:tcW w:w="3511" w:type="dxa"/>
          </w:tcPr>
          <w:p w:rsidR="000B07ED" w:rsidRPr="009A55A8" w:rsidRDefault="000B07ED">
            <w:pPr>
              <w:pStyle w:val="Style11"/>
              <w:tabs>
                <w:tab w:val="left" w:leader="dot" w:pos="8424"/>
              </w:tabs>
              <w:spacing w:before="60" w:after="60" w:line="240" w:lineRule="auto"/>
              <w:jc w:val="both"/>
              <w:rPr>
                <w:color w:val="000000"/>
                <w:sz w:val="20"/>
                <w:szCs w:val="20"/>
                <w:lang w:eastAsia="ja-JP"/>
              </w:rPr>
            </w:pPr>
            <w:r w:rsidRPr="009A55A8">
              <w:rPr>
                <w:color w:val="000000"/>
                <w:sz w:val="20"/>
                <w:szCs w:val="20"/>
              </w:rPr>
              <w:t xml:space="preserve">Experience under construction contracts in the role of </w:t>
            </w:r>
            <w:r w:rsidRPr="009A55A8">
              <w:rPr>
                <w:color w:val="000000"/>
                <w:sz w:val="20"/>
                <w:szCs w:val="20"/>
                <w:lang w:eastAsia="ja-JP"/>
              </w:rPr>
              <w:t xml:space="preserve">prime </w:t>
            </w:r>
            <w:r w:rsidRPr="009A55A8">
              <w:rPr>
                <w:color w:val="000000"/>
                <w:sz w:val="20"/>
                <w:szCs w:val="20"/>
              </w:rPr>
              <w:t>contractor</w:t>
            </w:r>
            <w:r w:rsidRPr="009A55A8">
              <w:rPr>
                <w:color w:val="000000"/>
                <w:sz w:val="20"/>
                <w:szCs w:val="20"/>
                <w:lang w:eastAsia="ja-JP"/>
              </w:rPr>
              <w:t xml:space="preserve"> (single entity or JV member)</w:t>
            </w:r>
            <w:r w:rsidRPr="009A55A8">
              <w:rPr>
                <w:color w:val="000000"/>
                <w:sz w:val="20"/>
                <w:szCs w:val="20"/>
              </w:rPr>
              <w:t xml:space="preserve">, for at least the last five years </w:t>
            </w:r>
            <w:r w:rsidRPr="009A55A8">
              <w:rPr>
                <w:color w:val="000000"/>
                <w:sz w:val="20"/>
                <w:szCs w:val="20"/>
                <w:lang w:eastAsia="ja-JP"/>
              </w:rPr>
              <w:t>(</w:t>
            </w:r>
            <w:r w:rsidRPr="009A55A8">
              <w:rPr>
                <w:color w:val="FF0000"/>
                <w:sz w:val="20"/>
                <w:szCs w:val="20"/>
                <w:lang w:eastAsia="ja-JP"/>
              </w:rPr>
              <w:t>20</w:t>
            </w:r>
            <w:del w:id="503" w:author="A" w:date="2015-07-19T17:48:00Z">
              <w:r w:rsidRPr="009A55A8" w:rsidDel="00637AB1">
                <w:rPr>
                  <w:color w:val="FF0000"/>
                  <w:sz w:val="20"/>
                  <w:szCs w:val="20"/>
                  <w:lang w:eastAsia="ja-JP"/>
                </w:rPr>
                <w:delText>0</w:delText>
              </w:r>
              <w:r w:rsidRPr="009A55A8" w:rsidDel="00637AB1">
                <w:rPr>
                  <w:rFonts w:hint="eastAsia"/>
                  <w:color w:val="FF0000"/>
                  <w:sz w:val="20"/>
                  <w:szCs w:val="20"/>
                  <w:lang w:eastAsia="ja-JP"/>
                </w:rPr>
                <w:delText>9</w:delText>
              </w:r>
            </w:del>
            <w:ins w:id="504" w:author="A" w:date="2015-07-19T17:48:00Z">
              <w:r w:rsidR="00637AB1">
                <w:rPr>
                  <w:color w:val="FF0000"/>
                  <w:sz w:val="20"/>
                  <w:szCs w:val="20"/>
                  <w:lang w:eastAsia="ja-JP"/>
                </w:rPr>
                <w:t>10</w:t>
              </w:r>
            </w:ins>
            <w:r w:rsidRPr="009A55A8">
              <w:rPr>
                <w:color w:val="FF0000"/>
                <w:sz w:val="20"/>
                <w:szCs w:val="20"/>
                <w:lang w:eastAsia="ja-JP"/>
              </w:rPr>
              <w:t>-201</w:t>
            </w:r>
            <w:del w:id="505" w:author="A" w:date="2015-07-19T17:48:00Z">
              <w:r w:rsidRPr="009A55A8" w:rsidDel="00637AB1">
                <w:rPr>
                  <w:rFonts w:hint="eastAsia"/>
                  <w:color w:val="FF0000"/>
                  <w:sz w:val="20"/>
                  <w:szCs w:val="20"/>
                  <w:lang w:eastAsia="ja-JP"/>
                </w:rPr>
                <w:delText>3</w:delText>
              </w:r>
            </w:del>
            <w:ins w:id="506" w:author="A" w:date="2015-07-19T17:48:00Z">
              <w:r w:rsidR="00637AB1">
                <w:rPr>
                  <w:color w:val="FF0000"/>
                  <w:sz w:val="20"/>
                  <w:szCs w:val="20"/>
                  <w:lang w:eastAsia="ja-JP"/>
                </w:rPr>
                <w:t>4</w:t>
              </w:r>
            </w:ins>
            <w:r w:rsidRPr="009A55A8">
              <w:rPr>
                <w:color w:val="000000"/>
                <w:sz w:val="20"/>
                <w:szCs w:val="20"/>
                <w:lang w:eastAsia="ja-JP"/>
              </w:rPr>
              <w:t>) starting 1</w:t>
            </w:r>
            <w:r w:rsidRPr="009A55A8">
              <w:rPr>
                <w:color w:val="000000"/>
                <w:sz w:val="20"/>
                <w:szCs w:val="20"/>
                <w:vertAlign w:val="superscript"/>
                <w:lang w:eastAsia="ja-JP"/>
              </w:rPr>
              <w:t>st</w:t>
            </w:r>
            <w:r w:rsidRPr="009A55A8">
              <w:rPr>
                <w:color w:val="000000"/>
                <w:sz w:val="20"/>
                <w:szCs w:val="20"/>
                <w:lang w:eastAsia="ja-JP"/>
              </w:rPr>
              <w:t xml:space="preserve"> January </w:t>
            </w:r>
            <w:r w:rsidRPr="009A55A8">
              <w:rPr>
                <w:color w:val="FF0000"/>
                <w:sz w:val="20"/>
                <w:szCs w:val="20"/>
                <w:lang w:eastAsia="ja-JP"/>
              </w:rPr>
              <w:t>20</w:t>
            </w:r>
            <w:del w:id="507" w:author="A" w:date="2015-07-19T17:55:00Z">
              <w:r w:rsidRPr="009A55A8" w:rsidDel="00553BDB">
                <w:rPr>
                  <w:color w:val="FF0000"/>
                  <w:sz w:val="20"/>
                  <w:szCs w:val="20"/>
                  <w:lang w:eastAsia="ja-JP"/>
                </w:rPr>
                <w:delText>0</w:delText>
              </w:r>
              <w:r w:rsidRPr="009A55A8" w:rsidDel="00553BDB">
                <w:rPr>
                  <w:rFonts w:hint="eastAsia"/>
                  <w:color w:val="FF0000"/>
                  <w:sz w:val="20"/>
                  <w:szCs w:val="20"/>
                  <w:lang w:eastAsia="ja-JP"/>
                </w:rPr>
                <w:delText>9</w:delText>
              </w:r>
            </w:del>
            <w:ins w:id="508" w:author="A" w:date="2015-07-19T17:55:00Z">
              <w:r w:rsidR="00553BDB">
                <w:rPr>
                  <w:color w:val="FF0000"/>
                  <w:sz w:val="20"/>
                  <w:szCs w:val="20"/>
                  <w:lang w:eastAsia="ja-JP"/>
                </w:rPr>
                <w:t>10</w:t>
              </w:r>
            </w:ins>
            <w:r w:rsidRPr="009A55A8">
              <w:rPr>
                <w:color w:val="000000"/>
                <w:sz w:val="20"/>
                <w:szCs w:val="20"/>
              </w:rPr>
              <w:t>.</w:t>
            </w:r>
          </w:p>
        </w:tc>
        <w:tc>
          <w:tcPr>
            <w:tcW w:w="1557"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551"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N/A</w:t>
            </w:r>
          </w:p>
        </w:tc>
        <w:tc>
          <w:tcPr>
            <w:tcW w:w="1610"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609" w:type="dxa"/>
          </w:tcPr>
          <w:p w:rsidR="000B07ED" w:rsidRPr="009A55A8" w:rsidRDefault="000B07ED" w:rsidP="000B07ED">
            <w:pPr>
              <w:spacing w:before="120" w:after="120"/>
              <w:jc w:val="center"/>
              <w:rPr>
                <w:color w:val="000000"/>
                <w:sz w:val="20"/>
                <w:szCs w:val="20"/>
              </w:rPr>
            </w:pPr>
            <w:r w:rsidRPr="009A55A8">
              <w:rPr>
                <w:color w:val="000000"/>
                <w:sz w:val="20"/>
                <w:szCs w:val="20"/>
              </w:rPr>
              <w:t>N/A</w:t>
            </w:r>
          </w:p>
        </w:tc>
        <w:tc>
          <w:tcPr>
            <w:tcW w:w="1782" w:type="dxa"/>
            <w:gridSpan w:val="2"/>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EXP – 4.1</w:t>
            </w:r>
          </w:p>
          <w:p w:rsidR="000B07ED" w:rsidRPr="009A55A8" w:rsidRDefault="000B07ED" w:rsidP="000B07ED">
            <w:pPr>
              <w:pStyle w:val="Style11"/>
              <w:tabs>
                <w:tab w:val="left" w:leader="dot" w:pos="8424"/>
              </w:tabs>
              <w:spacing w:before="120" w:after="120" w:line="240" w:lineRule="auto"/>
              <w:jc w:val="center"/>
              <w:rPr>
                <w:color w:val="000000"/>
                <w:sz w:val="20"/>
                <w:szCs w:val="20"/>
              </w:rPr>
            </w:pPr>
          </w:p>
        </w:tc>
      </w:tr>
      <w:tr w:rsidR="000B07ED" w:rsidRPr="009A55A8" w:rsidTr="000B07ED">
        <w:tc>
          <w:tcPr>
            <w:tcW w:w="555" w:type="dxa"/>
            <w:tcBorders>
              <w:bottom w:val="nil"/>
            </w:tcBorders>
          </w:tcPr>
          <w:p w:rsidR="000B07ED" w:rsidRPr="009A55A8" w:rsidRDefault="000B07ED" w:rsidP="000B07ED">
            <w:pPr>
              <w:pStyle w:val="Style11"/>
              <w:tabs>
                <w:tab w:val="left" w:leader="dot" w:pos="8424"/>
              </w:tabs>
              <w:spacing w:before="120" w:after="120" w:line="240" w:lineRule="auto"/>
              <w:rPr>
                <w:color w:val="000000"/>
                <w:sz w:val="20"/>
                <w:szCs w:val="20"/>
              </w:rPr>
            </w:pPr>
            <w:r w:rsidRPr="009A55A8">
              <w:rPr>
                <w:color w:val="000000"/>
                <w:sz w:val="20"/>
                <w:szCs w:val="20"/>
              </w:rPr>
              <w:t>4.2 (a)</w:t>
            </w:r>
          </w:p>
        </w:tc>
        <w:tc>
          <w:tcPr>
            <w:tcW w:w="1739" w:type="dxa"/>
            <w:tcBorders>
              <w:bottom w:val="nil"/>
            </w:tcBorders>
          </w:tcPr>
          <w:p w:rsidR="000B07ED" w:rsidRPr="009A55A8" w:rsidRDefault="000B07ED" w:rsidP="000B07ED">
            <w:pPr>
              <w:pStyle w:val="Style11"/>
              <w:tabs>
                <w:tab w:val="left" w:leader="dot" w:pos="8424"/>
              </w:tabs>
              <w:spacing w:before="120" w:after="120" w:line="240" w:lineRule="auto"/>
              <w:rPr>
                <w:b/>
                <w:color w:val="000000"/>
                <w:sz w:val="20"/>
                <w:szCs w:val="20"/>
              </w:rPr>
            </w:pPr>
            <w:r w:rsidRPr="009A55A8">
              <w:rPr>
                <w:b/>
                <w:color w:val="000000"/>
                <w:sz w:val="20"/>
                <w:szCs w:val="20"/>
              </w:rPr>
              <w:t>Specific Construction Experience</w:t>
            </w:r>
          </w:p>
        </w:tc>
        <w:tc>
          <w:tcPr>
            <w:tcW w:w="3511" w:type="dxa"/>
            <w:tcBorders>
              <w:bottom w:val="single" w:sz="4" w:space="0" w:color="auto"/>
            </w:tcBorders>
          </w:tcPr>
          <w:p w:rsidR="000B07ED" w:rsidRPr="009A55A8" w:rsidRDefault="000B07ED" w:rsidP="000B07ED">
            <w:pPr>
              <w:pStyle w:val="Style11"/>
              <w:tabs>
                <w:tab w:val="left" w:leader="dot" w:pos="8424"/>
              </w:tabs>
              <w:spacing w:line="240" w:lineRule="auto"/>
              <w:jc w:val="both"/>
              <w:rPr>
                <w:sz w:val="20"/>
                <w:szCs w:val="20"/>
                <w:lang w:eastAsia="ja-JP"/>
              </w:rPr>
            </w:pPr>
            <w:r w:rsidRPr="009A55A8">
              <w:rPr>
                <w:sz w:val="20"/>
                <w:szCs w:val="20"/>
              </w:rPr>
              <w:t>Successful experience as a prime contractor in the execution of</w:t>
            </w:r>
            <w:r w:rsidRPr="009A55A8">
              <w:rPr>
                <w:sz w:val="20"/>
                <w:szCs w:val="20"/>
                <w:lang w:eastAsia="ja-JP"/>
              </w:rPr>
              <w:t xml:space="preserve"> contracts of nature and complexity comparable to the proposed c</w:t>
            </w:r>
            <w:r w:rsidRPr="009A55A8">
              <w:rPr>
                <w:sz w:val="20"/>
                <w:szCs w:val="20"/>
              </w:rPr>
              <w:t>ontract between the 1</w:t>
            </w:r>
            <w:r w:rsidRPr="009A55A8">
              <w:rPr>
                <w:sz w:val="20"/>
                <w:szCs w:val="20"/>
                <w:vertAlign w:val="superscript"/>
              </w:rPr>
              <w:t>st</w:t>
            </w:r>
            <w:r w:rsidRPr="009A55A8">
              <w:rPr>
                <w:sz w:val="20"/>
                <w:szCs w:val="20"/>
              </w:rPr>
              <w:t xml:space="preserve"> January 20</w:t>
            </w:r>
            <w:del w:id="509" w:author="A" w:date="2015-07-19T17:55:00Z">
              <w:r w:rsidRPr="009A55A8" w:rsidDel="00553BDB">
                <w:rPr>
                  <w:sz w:val="20"/>
                  <w:szCs w:val="20"/>
                </w:rPr>
                <w:delText>0</w:delText>
              </w:r>
              <w:r w:rsidRPr="009A55A8" w:rsidDel="00553BDB">
                <w:rPr>
                  <w:rFonts w:hint="eastAsia"/>
                  <w:sz w:val="20"/>
                  <w:szCs w:val="20"/>
                  <w:lang w:eastAsia="ja-JP"/>
                </w:rPr>
                <w:delText>9</w:delText>
              </w:r>
            </w:del>
            <w:ins w:id="510" w:author="A" w:date="2015-07-19T17:55:00Z">
              <w:r w:rsidR="00553BDB">
                <w:rPr>
                  <w:sz w:val="20"/>
                  <w:szCs w:val="20"/>
                  <w:lang w:eastAsia="ja-JP"/>
                </w:rPr>
                <w:t>10</w:t>
              </w:r>
            </w:ins>
            <w:r w:rsidRPr="009A55A8">
              <w:rPr>
                <w:sz w:val="20"/>
                <w:szCs w:val="20"/>
              </w:rPr>
              <w:t xml:space="preserve"> and the Application submission deadline</w:t>
            </w:r>
            <w:r w:rsidRPr="009A55A8">
              <w:rPr>
                <w:sz w:val="20"/>
                <w:szCs w:val="20"/>
                <w:lang w:eastAsia="ja-JP"/>
              </w:rPr>
              <w:t>.</w:t>
            </w:r>
          </w:p>
          <w:p w:rsidR="000B07ED" w:rsidRPr="009A55A8" w:rsidRDefault="000B07ED">
            <w:pPr>
              <w:pStyle w:val="Style11"/>
              <w:numPr>
                <w:ilvl w:val="3"/>
                <w:numId w:val="7"/>
              </w:numPr>
              <w:spacing w:after="120" w:line="240" w:lineRule="auto"/>
              <w:ind w:left="317" w:hanging="317"/>
              <w:jc w:val="both"/>
              <w:rPr>
                <w:sz w:val="20"/>
                <w:szCs w:val="20"/>
              </w:rPr>
            </w:pPr>
            <w:r w:rsidRPr="009A55A8">
              <w:rPr>
                <w:sz w:val="20"/>
                <w:szCs w:val="20"/>
              </w:rPr>
              <w:t xml:space="preserve">at least three (03) transport construction contracts </w:t>
            </w:r>
            <w:ins w:id="511" w:author="A" w:date="2015-07-21T17:21:00Z">
              <w:r w:rsidR="00E87C42">
                <w:rPr>
                  <w:sz w:val="20"/>
                  <w:szCs w:val="20"/>
                </w:rPr>
                <w:t>for</w:t>
              </w:r>
            </w:ins>
            <w:del w:id="512" w:author="A" w:date="2015-07-21T17:21:00Z">
              <w:r w:rsidRPr="009A55A8" w:rsidDel="00E87C42">
                <w:rPr>
                  <w:sz w:val="20"/>
                  <w:szCs w:val="20"/>
                </w:rPr>
                <w:delText>(highway</w:delText>
              </w:r>
            </w:del>
            <w:r w:rsidRPr="009A55A8">
              <w:rPr>
                <w:sz w:val="20"/>
                <w:szCs w:val="20"/>
              </w:rPr>
              <w:t xml:space="preserve"> bridge or </w:t>
            </w:r>
            <w:ins w:id="513" w:author="A" w:date="2015-07-21T17:11:00Z">
              <w:r w:rsidR="00A01555">
                <w:rPr>
                  <w:sz w:val="20"/>
                  <w:szCs w:val="20"/>
                </w:rPr>
                <w:t>viaduct</w:t>
              </w:r>
            </w:ins>
            <w:del w:id="514" w:author="A" w:date="2015-07-21T17:11:00Z">
              <w:r w:rsidRPr="009A55A8" w:rsidDel="00A01555">
                <w:rPr>
                  <w:sz w:val="20"/>
                  <w:szCs w:val="20"/>
                </w:rPr>
                <w:delText>underpass</w:delText>
              </w:r>
            </w:del>
            <w:r w:rsidRPr="009A55A8">
              <w:rPr>
                <w:sz w:val="20"/>
                <w:szCs w:val="20"/>
              </w:rPr>
              <w:t xml:space="preserve">) through operational interchange in which the Applicant participated as a prime contractor </w:t>
            </w:r>
            <w:ins w:id="515" w:author="A" w:date="2015-07-21T17:22:00Z">
              <w:r w:rsidR="00E87C42">
                <w:rPr>
                  <w:sz w:val="20"/>
                  <w:szCs w:val="20"/>
                </w:rPr>
                <w:t>with total length</w:t>
              </w:r>
              <w:r w:rsidR="007722BE">
                <w:rPr>
                  <w:sz w:val="20"/>
                  <w:szCs w:val="20"/>
                </w:rPr>
                <w:t xml:space="preserve"> of bridge/ viaduct </w:t>
              </w:r>
            </w:ins>
            <w:ins w:id="516" w:author="A" w:date="2015-07-21T17:23:00Z">
              <w:r w:rsidR="007722BE">
                <w:rPr>
                  <w:sz w:val="20"/>
                  <w:szCs w:val="20"/>
                </w:rPr>
                <w:t xml:space="preserve"> </w:t>
              </w:r>
              <w:r w:rsidR="007722BE" w:rsidRPr="00CA5FDD">
                <w:rPr>
                  <w:rStyle w:val="hps"/>
                  <w:rFonts w:ascii="Arial" w:hAnsi="Arial" w:cs="Arial"/>
                  <w:sz w:val="20"/>
                  <w:szCs w:val="20"/>
                  <w:lang w:val="vi-VN"/>
                </w:rPr>
                <w:t>≥</w:t>
              </w:r>
              <w:r w:rsidR="007722BE" w:rsidRPr="009A55A8">
                <w:rPr>
                  <w:sz w:val="20"/>
                  <w:szCs w:val="20"/>
                </w:rPr>
                <w:t xml:space="preserve"> </w:t>
              </w:r>
            </w:ins>
            <w:ins w:id="517" w:author="A" w:date="2015-07-21T17:24:00Z">
              <w:r w:rsidR="007722BE">
                <w:rPr>
                  <w:sz w:val="20"/>
                  <w:szCs w:val="20"/>
                </w:rPr>
                <w:t xml:space="preserve">2,000m </w:t>
              </w:r>
            </w:ins>
            <w:r w:rsidRPr="009A55A8">
              <w:rPr>
                <w:sz w:val="20"/>
                <w:szCs w:val="20"/>
              </w:rPr>
              <w:t>(among which at least one (01) contract was executed in Vietnam</w:t>
            </w:r>
            <w:r w:rsidR="00C61F4B" w:rsidRPr="009A55A8">
              <w:rPr>
                <w:sz w:val="20"/>
                <w:szCs w:val="20"/>
              </w:rPr>
              <w:t xml:space="preserve"> by adoption of ICB selection procedure with finance by JICA</w:t>
            </w:r>
            <w:r w:rsidRPr="009A55A8">
              <w:rPr>
                <w:sz w:val="20"/>
                <w:szCs w:val="20"/>
              </w:rPr>
              <w:t xml:space="preserve">). The value of each contract is equal to or more than </w:t>
            </w:r>
            <w:ins w:id="518" w:author="A" w:date="2015-07-22T22:01:00Z">
              <w:r w:rsidR="00DD3ED5" w:rsidRPr="00924395">
                <w:rPr>
                  <w:b/>
                  <w:color w:val="000000"/>
                  <w:sz w:val="20"/>
                  <w:szCs w:val="20"/>
                </w:rPr>
                <w:t>US$</w:t>
              </w:r>
              <w:r w:rsidR="00DD3ED5">
                <w:rPr>
                  <w:b/>
                  <w:color w:val="000000"/>
                  <w:sz w:val="20"/>
                  <w:szCs w:val="20"/>
                </w:rPr>
                <w:t xml:space="preserve"> </w:t>
              </w:r>
            </w:ins>
            <w:del w:id="519" w:author="A" w:date="2015-07-22T18:08:00Z">
              <w:r w:rsidR="00375237" w:rsidRPr="00375237">
                <w:rPr>
                  <w:b/>
                  <w:color w:val="FF0000"/>
                  <w:sz w:val="20"/>
                  <w:szCs w:val="20"/>
                  <w:rPrChange w:id="520" w:author="A" w:date="2015-07-22T22:01:00Z">
                    <w:rPr>
                      <w:rFonts w:ascii="Arial" w:hAnsi="Arial" w:cs="Arial"/>
                      <w:b/>
                      <w:sz w:val="20"/>
                      <w:szCs w:val="20"/>
                    </w:rPr>
                  </w:rPrChange>
                </w:rPr>
                <w:delText>50</w:delText>
              </w:r>
            </w:del>
            <w:ins w:id="521" w:author="A" w:date="2015-07-22T21:39:00Z">
              <w:r w:rsidR="00D34A1D" w:rsidRPr="00DD3ED5">
                <w:rPr>
                  <w:b/>
                  <w:color w:val="FF0000"/>
                  <w:sz w:val="20"/>
                  <w:szCs w:val="20"/>
                </w:rPr>
                <w:t>8</w:t>
              </w:r>
            </w:ins>
            <w:ins w:id="522" w:author="A" w:date="2015-07-22T18:08:00Z">
              <w:r w:rsidR="00375237" w:rsidRPr="00375237">
                <w:rPr>
                  <w:b/>
                  <w:color w:val="FF0000"/>
                  <w:sz w:val="20"/>
                  <w:szCs w:val="20"/>
                  <w:rPrChange w:id="523" w:author="A" w:date="2015-07-22T22:01:00Z">
                    <w:rPr>
                      <w:rFonts w:ascii="Arial" w:hAnsi="Arial" w:cs="Arial"/>
                      <w:b/>
                      <w:sz w:val="20"/>
                      <w:szCs w:val="20"/>
                    </w:rPr>
                  </w:rPrChange>
                </w:rPr>
                <w:t>0</w:t>
              </w:r>
            </w:ins>
            <w:r w:rsidR="00375237" w:rsidRPr="00375237">
              <w:rPr>
                <w:b/>
                <w:color w:val="FF0000"/>
                <w:sz w:val="20"/>
                <w:szCs w:val="20"/>
                <w:rPrChange w:id="524" w:author="A" w:date="2015-07-22T22:01:00Z">
                  <w:rPr>
                    <w:rFonts w:ascii="Arial" w:hAnsi="Arial" w:cs="Arial"/>
                    <w:b/>
                    <w:sz w:val="20"/>
                    <w:szCs w:val="20"/>
                  </w:rPr>
                </w:rPrChange>
              </w:rPr>
              <w:t xml:space="preserve"> </w:t>
            </w:r>
            <w:r w:rsidR="00375237" w:rsidRPr="00375237">
              <w:rPr>
                <w:b/>
                <w:sz w:val="20"/>
                <w:szCs w:val="20"/>
                <w:rPrChange w:id="525" w:author="A" w:date="2015-07-22T22:01:00Z">
                  <w:rPr>
                    <w:rFonts w:ascii="Arial" w:hAnsi="Arial" w:cs="Arial"/>
                    <w:b/>
                    <w:sz w:val="20"/>
                    <w:szCs w:val="20"/>
                  </w:rPr>
                </w:rPrChange>
              </w:rPr>
              <w:t>million</w:t>
            </w:r>
            <w:del w:id="526" w:author="A" w:date="2015-07-22T22:01:00Z">
              <w:r w:rsidRPr="009A55A8" w:rsidDel="00DD3ED5">
                <w:rPr>
                  <w:sz w:val="20"/>
                  <w:szCs w:val="20"/>
                </w:rPr>
                <w:delText xml:space="preserve"> USD</w:delText>
              </w:r>
            </w:del>
            <w:r w:rsidRPr="009A55A8">
              <w:rPr>
                <w:sz w:val="20"/>
                <w:szCs w:val="20"/>
              </w:rPr>
              <w:t xml:space="preserve">. </w:t>
            </w:r>
          </w:p>
        </w:tc>
        <w:tc>
          <w:tcPr>
            <w:tcW w:w="1557"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551"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Must meet requirement</w:t>
            </w:r>
          </w:p>
        </w:tc>
        <w:tc>
          <w:tcPr>
            <w:tcW w:w="1610" w:type="dxa"/>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 1 Contract</w:t>
            </w:r>
          </w:p>
        </w:tc>
        <w:tc>
          <w:tcPr>
            <w:tcW w:w="1609" w:type="dxa"/>
          </w:tcPr>
          <w:p w:rsidR="000B07ED" w:rsidRPr="009A55A8" w:rsidRDefault="000B07ED" w:rsidP="000B07ED">
            <w:pPr>
              <w:spacing w:before="120" w:after="120"/>
              <w:jc w:val="center"/>
              <w:rPr>
                <w:color w:val="000000"/>
                <w:sz w:val="20"/>
                <w:szCs w:val="20"/>
                <w:lang w:eastAsia="ja-JP"/>
              </w:rPr>
            </w:pPr>
            <w:r w:rsidRPr="009A55A8">
              <w:rPr>
                <w:color w:val="000000"/>
                <w:sz w:val="20"/>
                <w:szCs w:val="20"/>
                <w:lang w:eastAsia="ja-JP"/>
              </w:rPr>
              <w:t>≥ 2 Contracts</w:t>
            </w:r>
          </w:p>
        </w:tc>
        <w:tc>
          <w:tcPr>
            <w:tcW w:w="1782" w:type="dxa"/>
            <w:gridSpan w:val="2"/>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EXP – 4.2 (</w:t>
            </w:r>
            <w:r w:rsidRPr="009A55A8">
              <w:rPr>
                <w:color w:val="000000"/>
                <w:sz w:val="20"/>
                <w:szCs w:val="20"/>
                <w:lang w:eastAsia="ja-JP"/>
              </w:rPr>
              <w:t>a</w:t>
            </w:r>
            <w:r w:rsidRPr="009A55A8">
              <w:rPr>
                <w:color w:val="000000"/>
                <w:sz w:val="20"/>
                <w:szCs w:val="20"/>
              </w:rPr>
              <w:t>)</w:t>
            </w:r>
          </w:p>
        </w:tc>
      </w:tr>
      <w:tr w:rsidR="000B07ED" w:rsidRPr="009A55A8" w:rsidTr="000B07ED">
        <w:tc>
          <w:tcPr>
            <w:tcW w:w="555"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color w:val="000000"/>
                <w:sz w:val="20"/>
                <w:szCs w:val="20"/>
                <w:lang w:eastAsia="ja-JP"/>
              </w:rPr>
            </w:pPr>
            <w:r w:rsidRPr="009A55A8">
              <w:rPr>
                <w:color w:val="000000"/>
                <w:sz w:val="20"/>
                <w:szCs w:val="20"/>
                <w:lang w:eastAsia="ja-JP"/>
              </w:rPr>
              <w:t xml:space="preserve"> 4.2</w:t>
            </w:r>
            <w:r w:rsidRPr="009A55A8">
              <w:rPr>
                <w:rFonts w:hint="eastAsia"/>
                <w:color w:val="000000"/>
                <w:sz w:val="20"/>
                <w:szCs w:val="20"/>
                <w:lang w:eastAsia="ja-JP"/>
              </w:rPr>
              <w:t xml:space="preserve"> </w:t>
            </w:r>
            <w:r w:rsidRPr="009A55A8">
              <w:rPr>
                <w:color w:val="000000"/>
                <w:sz w:val="20"/>
                <w:szCs w:val="20"/>
                <w:lang w:eastAsia="ja-JP"/>
              </w:rPr>
              <w:t>(b)</w:t>
            </w:r>
          </w:p>
        </w:tc>
        <w:tc>
          <w:tcPr>
            <w:tcW w:w="1739"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b/>
                <w:color w:val="000000"/>
                <w:sz w:val="20"/>
                <w:szCs w:val="20"/>
              </w:rPr>
            </w:pPr>
          </w:p>
        </w:tc>
        <w:tc>
          <w:tcPr>
            <w:tcW w:w="3511" w:type="dxa"/>
            <w:tcBorders>
              <w:bottom w:val="single" w:sz="4" w:space="0" w:color="auto"/>
            </w:tcBorders>
            <w:shd w:val="clear" w:color="auto" w:fill="auto"/>
          </w:tcPr>
          <w:p w:rsidR="000B07ED" w:rsidRPr="00025422" w:rsidRDefault="000B07ED" w:rsidP="000B07ED">
            <w:pPr>
              <w:pStyle w:val="Style11"/>
              <w:tabs>
                <w:tab w:val="left" w:leader="dot" w:pos="8424"/>
              </w:tabs>
              <w:spacing w:before="120" w:line="240" w:lineRule="auto"/>
              <w:jc w:val="both"/>
              <w:rPr>
                <w:b/>
                <w:vertAlign w:val="superscript"/>
                <w:lang w:eastAsia="ja-JP"/>
              </w:rPr>
            </w:pPr>
            <w:r w:rsidRPr="009A55A8">
              <w:rPr>
                <w:sz w:val="20"/>
                <w:szCs w:val="20"/>
                <w:lang w:eastAsia="ja-JP"/>
              </w:rPr>
              <w:t>F</w:t>
            </w:r>
            <w:r w:rsidRPr="009A55A8">
              <w:rPr>
                <w:sz w:val="20"/>
                <w:szCs w:val="20"/>
              </w:rPr>
              <w:t>or the above or other contracts executed during the period stipulated in 4.2 (a) above, a minimum construction experience</w:t>
            </w:r>
            <w:r w:rsidRPr="009A55A8">
              <w:rPr>
                <w:sz w:val="20"/>
                <w:szCs w:val="20"/>
                <w:lang w:eastAsia="ja-JP"/>
              </w:rPr>
              <w:t>, as prime contractor</w:t>
            </w:r>
            <w:r w:rsidRPr="009A55A8">
              <w:rPr>
                <w:sz w:val="20"/>
                <w:szCs w:val="20"/>
              </w:rPr>
              <w:t xml:space="preserve"> in the </w:t>
            </w:r>
            <w:r w:rsidRPr="00025422">
              <w:rPr>
                <w:sz w:val="20"/>
                <w:szCs w:val="20"/>
              </w:rPr>
              <w:lastRenderedPageBreak/>
              <w:t>following</w:t>
            </w:r>
            <w:r w:rsidRPr="00025422">
              <w:rPr>
                <w:sz w:val="20"/>
                <w:szCs w:val="20"/>
                <w:lang w:eastAsia="ja-JP"/>
              </w:rPr>
              <w:t xml:space="preserve"> criteria and</w:t>
            </w:r>
            <w:r w:rsidRPr="00025422">
              <w:rPr>
                <w:sz w:val="20"/>
                <w:szCs w:val="20"/>
              </w:rPr>
              <w:t xml:space="preserve"> key activities: </w:t>
            </w:r>
          </w:p>
          <w:p w:rsidR="00F1658E" w:rsidRPr="00025422" w:rsidRDefault="00F1658E" w:rsidP="000B07ED">
            <w:pPr>
              <w:pStyle w:val="p10"/>
              <w:numPr>
                <w:ilvl w:val="0"/>
                <w:numId w:val="33"/>
              </w:numPr>
              <w:tabs>
                <w:tab w:val="clear" w:pos="204"/>
                <w:tab w:val="clear" w:pos="1414"/>
              </w:tabs>
              <w:spacing w:line="240" w:lineRule="auto"/>
              <w:ind w:left="420"/>
              <w:jc w:val="both"/>
              <w:rPr>
                <w:ins w:id="527" w:author="A" w:date="2015-07-20T11:31:00Z"/>
                <w:sz w:val="20"/>
              </w:rPr>
            </w:pPr>
            <w:ins w:id="528" w:author="A" w:date="2015-07-20T11:19:00Z">
              <w:r w:rsidRPr="00025422">
                <w:rPr>
                  <w:sz w:val="20"/>
                  <w:rPrChange w:id="529" w:author="A" w:date="2015-07-27T14:50:00Z">
                    <w:rPr>
                      <w:rFonts w:ascii="Arial" w:hAnsi="Arial" w:cs="Arial"/>
                      <w:b/>
                      <w:sz w:val="20"/>
                      <w:szCs w:val="24"/>
                      <w:lang w:eastAsia="en-US"/>
                    </w:rPr>
                  </w:rPrChange>
                </w:rPr>
                <w:t xml:space="preserve">Construction </w:t>
              </w:r>
            </w:ins>
            <w:ins w:id="530" w:author="A" w:date="2015-07-21T15:24:00Z">
              <w:r w:rsidR="0013708C" w:rsidRPr="00025422">
                <w:rPr>
                  <w:sz w:val="20"/>
                  <w:rPrChange w:id="531" w:author="A" w:date="2015-07-27T14:50:00Z">
                    <w:rPr>
                      <w:rFonts w:ascii="Arial" w:hAnsi="Arial" w:cs="Arial"/>
                      <w:b/>
                      <w:sz w:val="20"/>
                      <w:szCs w:val="24"/>
                      <w:lang w:eastAsia="en-US"/>
                    </w:rPr>
                  </w:rPrChange>
                </w:rPr>
                <w:t xml:space="preserve">bridge/ or viaduct </w:t>
              </w:r>
            </w:ins>
            <w:ins w:id="532" w:author="A" w:date="2015-07-20T11:19:00Z">
              <w:r w:rsidRPr="00025422">
                <w:rPr>
                  <w:sz w:val="20"/>
                  <w:rPrChange w:id="533" w:author="A" w:date="2015-07-27T14:50:00Z">
                    <w:rPr>
                      <w:rFonts w:ascii="Arial" w:hAnsi="Arial" w:cs="Arial"/>
                      <w:b/>
                      <w:sz w:val="20"/>
                      <w:szCs w:val="24"/>
                      <w:lang w:eastAsia="en-US"/>
                    </w:rPr>
                  </w:rPrChange>
                </w:rPr>
                <w:t>of</w:t>
              </w:r>
              <w:r w:rsidR="00375237" w:rsidRPr="00025422">
                <w:rPr>
                  <w:sz w:val="20"/>
                  <w:rPrChange w:id="534" w:author="A" w:date="2015-07-27T14:50:00Z">
                    <w:rPr>
                      <w:rFonts w:ascii="Arial" w:hAnsi="Arial" w:cs="Arial"/>
                      <w:b/>
                      <w:sz w:val="22"/>
                      <w:szCs w:val="24"/>
                      <w:lang w:eastAsia="en-US"/>
                    </w:rPr>
                  </w:rPrChange>
                </w:rPr>
                <w:t xml:space="preserve"> precasted beam super-T</w:t>
              </w:r>
            </w:ins>
            <w:ins w:id="535" w:author="A" w:date="2015-07-21T15:23:00Z">
              <w:r w:rsidR="0013708C" w:rsidRPr="00025422">
                <w:rPr>
                  <w:sz w:val="20"/>
                  <w:rPrChange w:id="536" w:author="A" w:date="2015-07-27T14:50:00Z">
                    <w:rPr>
                      <w:rFonts w:ascii="Arial" w:hAnsi="Arial" w:cs="Arial"/>
                      <w:b/>
                      <w:sz w:val="20"/>
                      <w:szCs w:val="24"/>
                      <w:lang w:eastAsia="en-US"/>
                    </w:rPr>
                  </w:rPrChange>
                </w:rPr>
                <w:t xml:space="preserve"> Girder</w:t>
              </w:r>
            </w:ins>
            <w:ins w:id="537" w:author="A" w:date="2015-07-20T11:19:00Z">
              <w:r w:rsidR="00375237" w:rsidRPr="00025422">
                <w:rPr>
                  <w:sz w:val="20"/>
                  <w:rPrChange w:id="538" w:author="A" w:date="2015-07-27T14:50:00Z">
                    <w:rPr>
                      <w:rFonts w:ascii="Arial" w:hAnsi="Arial" w:cs="Arial"/>
                      <w:b/>
                      <w:sz w:val="22"/>
                      <w:szCs w:val="24"/>
                      <w:lang w:eastAsia="en-US"/>
                    </w:rPr>
                  </w:rPrChange>
                </w:rPr>
                <w:t>, single form, span L=40m</w:t>
              </w:r>
            </w:ins>
            <w:ins w:id="539" w:author="A" w:date="2015-07-20T11:21:00Z">
              <w:r w:rsidR="0013708C" w:rsidRPr="00025422">
                <w:rPr>
                  <w:sz w:val="20"/>
                  <w:rPrChange w:id="540" w:author="A" w:date="2015-07-27T14:50:00Z">
                    <w:rPr>
                      <w:rFonts w:ascii="Arial" w:hAnsi="Arial" w:cs="Arial"/>
                      <w:b/>
                      <w:sz w:val="20"/>
                      <w:szCs w:val="24"/>
                      <w:lang w:eastAsia="en-US"/>
                    </w:rPr>
                  </w:rPrChange>
                </w:rPr>
                <w:t>,</w:t>
              </w:r>
            </w:ins>
            <w:ins w:id="541" w:author="A" w:date="2015-07-21T15:25:00Z">
              <w:r w:rsidR="0013708C" w:rsidRPr="00025422">
                <w:rPr>
                  <w:sz w:val="20"/>
                  <w:rPrChange w:id="542" w:author="A" w:date="2015-07-27T14:50:00Z">
                    <w:rPr>
                      <w:rFonts w:ascii="Arial" w:hAnsi="Arial" w:cs="Arial"/>
                      <w:b/>
                      <w:sz w:val="20"/>
                      <w:szCs w:val="24"/>
                      <w:lang w:eastAsia="en-US"/>
                    </w:rPr>
                  </w:rPrChange>
                </w:rPr>
                <w:t xml:space="preserve"> </w:t>
              </w:r>
            </w:ins>
            <w:ins w:id="543" w:author="A" w:date="2015-07-20T11:21:00Z">
              <w:r w:rsidRPr="00025422">
                <w:rPr>
                  <w:sz w:val="20"/>
                  <w:rPrChange w:id="544" w:author="A" w:date="2015-07-27T14:50:00Z">
                    <w:rPr>
                      <w:rFonts w:ascii="Arial" w:hAnsi="Arial" w:cs="Arial"/>
                      <w:b/>
                      <w:sz w:val="20"/>
                      <w:szCs w:val="24"/>
                      <w:lang w:eastAsia="en-US"/>
                    </w:rPr>
                  </w:rPrChange>
                </w:rPr>
                <w:t>with total lengh L</w:t>
              </w:r>
              <w:r w:rsidR="00375237" w:rsidRPr="00025422">
                <w:rPr>
                  <w:sz w:val="20"/>
                  <w:rPrChange w:id="545" w:author="A" w:date="2015-07-27T14:50:00Z">
                    <w:rPr>
                      <w:rFonts w:ascii="Lucida Sans" w:hAnsi="Lucida Sans" w:cs="Arial"/>
                      <w:b/>
                      <w:color w:val="000000"/>
                      <w:sz w:val="20"/>
                      <w:szCs w:val="24"/>
                      <w:lang w:eastAsia="en-US"/>
                    </w:rPr>
                  </w:rPrChange>
                </w:rPr>
                <w:t>≥</w:t>
              </w:r>
            </w:ins>
            <w:ins w:id="546" w:author="A" w:date="2015-07-20T11:24:00Z">
              <w:r w:rsidRPr="00025422">
                <w:rPr>
                  <w:sz w:val="20"/>
                  <w:rPrChange w:id="547" w:author="A" w:date="2015-07-27T14:50:00Z">
                    <w:rPr>
                      <w:rFonts w:ascii="Arial" w:hAnsi="Arial" w:cs="Arial"/>
                      <w:b/>
                      <w:sz w:val="20"/>
                      <w:szCs w:val="24"/>
                      <w:lang w:eastAsia="en-US"/>
                    </w:rPr>
                  </w:rPrChange>
                </w:rPr>
                <w:t>1</w:t>
              </w:r>
              <w:r w:rsidR="00DA7474" w:rsidRPr="00025422">
                <w:rPr>
                  <w:sz w:val="20"/>
                  <w:rPrChange w:id="548" w:author="A" w:date="2015-07-27T14:50:00Z">
                    <w:rPr>
                      <w:rFonts w:ascii="Arial" w:hAnsi="Arial" w:cs="Arial"/>
                      <w:b/>
                      <w:sz w:val="20"/>
                      <w:szCs w:val="24"/>
                      <w:lang w:eastAsia="en-US"/>
                    </w:rPr>
                  </w:rPrChange>
                </w:rPr>
                <w:t>,</w:t>
              </w:r>
              <w:r w:rsidRPr="00025422">
                <w:rPr>
                  <w:sz w:val="20"/>
                  <w:rPrChange w:id="549" w:author="A" w:date="2015-07-27T14:50:00Z">
                    <w:rPr>
                      <w:rFonts w:ascii="Arial" w:hAnsi="Arial" w:cs="Arial"/>
                      <w:b/>
                      <w:sz w:val="20"/>
                      <w:szCs w:val="24"/>
                      <w:lang w:eastAsia="en-US"/>
                    </w:rPr>
                  </w:rPrChange>
                </w:rPr>
                <w:t>0</w:t>
              </w:r>
            </w:ins>
            <w:ins w:id="550" w:author="A" w:date="2015-07-20T11:25:00Z">
              <w:r w:rsidR="00DA7474" w:rsidRPr="00025422">
                <w:rPr>
                  <w:sz w:val="20"/>
                  <w:rPrChange w:id="551" w:author="A" w:date="2015-07-27T14:50:00Z">
                    <w:rPr>
                      <w:rFonts w:ascii="Arial" w:hAnsi="Arial" w:cs="Arial"/>
                      <w:b/>
                      <w:sz w:val="20"/>
                      <w:szCs w:val="24"/>
                      <w:lang w:eastAsia="en-US"/>
                    </w:rPr>
                  </w:rPrChange>
                </w:rPr>
                <w:t>0</w:t>
              </w:r>
            </w:ins>
            <w:ins w:id="552" w:author="A" w:date="2015-07-20T11:21:00Z">
              <w:r w:rsidR="00375237" w:rsidRPr="00025422">
                <w:rPr>
                  <w:sz w:val="20"/>
                  <w:rPrChange w:id="553" w:author="A" w:date="2015-07-27T14:50:00Z">
                    <w:rPr>
                      <w:rFonts w:ascii="Arial" w:hAnsi="Arial" w:cs="Arial"/>
                      <w:b/>
                      <w:color w:val="000000"/>
                      <w:sz w:val="20"/>
                      <w:szCs w:val="24"/>
                      <w:lang w:eastAsia="en-US"/>
                    </w:rPr>
                  </w:rPrChange>
                </w:rPr>
                <w:t xml:space="preserve">0m </w:t>
              </w:r>
            </w:ins>
            <w:ins w:id="554" w:author="Kazuo Makino" w:date="2015-07-27T11:46:00Z">
              <w:r w:rsidR="0002292F" w:rsidRPr="00025422">
                <w:rPr>
                  <w:rFonts w:eastAsiaTheme="minorEastAsia"/>
                  <w:sz w:val="20"/>
                  <w:rPrChange w:id="555" w:author="A" w:date="2015-07-27T14:50:00Z">
                    <w:rPr>
                      <w:rFonts w:ascii="Arial" w:eastAsiaTheme="minorEastAsia" w:hAnsi="Arial" w:cs="Arial"/>
                      <w:b/>
                      <w:sz w:val="20"/>
                      <w:szCs w:val="24"/>
                      <w:lang w:eastAsia="en-US"/>
                    </w:rPr>
                  </w:rPrChange>
                </w:rPr>
                <w:t>at</w:t>
              </w:r>
            </w:ins>
            <w:ins w:id="556" w:author="A" w:date="2015-07-20T11:21:00Z">
              <w:del w:id="557" w:author="Kazuo Makino" w:date="2015-07-27T11:46:00Z">
                <w:r w:rsidR="00375237" w:rsidRPr="00025422" w:rsidDel="0002292F">
                  <w:rPr>
                    <w:rFonts w:asciiTheme="minorEastAsia" w:eastAsiaTheme="minorEastAsia" w:hAnsiTheme="minorEastAsia"/>
                    <w:sz w:val="20"/>
                    <w:rPrChange w:id="558" w:author="A" w:date="2015-07-27T14:50:00Z">
                      <w:rPr>
                        <w:rFonts w:ascii="Arial" w:hAnsi="Arial" w:cs="Arial"/>
                        <w:b/>
                        <w:color w:val="000000"/>
                        <w:sz w:val="20"/>
                        <w:szCs w:val="24"/>
                        <w:lang w:eastAsia="en-US"/>
                      </w:rPr>
                    </w:rPrChange>
                  </w:rPr>
                  <w:delText>in</w:delText>
                </w:r>
              </w:del>
              <w:r w:rsidR="00375237" w:rsidRPr="00025422">
                <w:rPr>
                  <w:sz w:val="20"/>
                  <w:rPrChange w:id="559" w:author="A" w:date="2015-07-27T14:50:00Z">
                    <w:rPr>
                      <w:rFonts w:ascii="Arial" w:hAnsi="Arial" w:cs="Arial"/>
                      <w:b/>
                      <w:color w:val="000000"/>
                      <w:sz w:val="20"/>
                      <w:szCs w:val="24"/>
                      <w:lang w:eastAsia="en-US"/>
                    </w:rPr>
                  </w:rPrChange>
                </w:rPr>
                <w:t xml:space="preserve"> </w:t>
              </w:r>
              <w:del w:id="560" w:author="Kazuo Makino" w:date="2015-07-27T10:36:00Z">
                <w:r w:rsidR="00375237" w:rsidRPr="00025422">
                  <w:rPr>
                    <w:sz w:val="20"/>
                    <w:rPrChange w:id="561" w:author="A" w:date="2015-07-27T14:50:00Z">
                      <w:rPr>
                        <w:rFonts w:ascii="Arial" w:hAnsi="Arial" w:cs="Arial"/>
                        <w:b/>
                        <w:color w:val="000000"/>
                        <w:sz w:val="20"/>
                        <w:szCs w:val="24"/>
                        <w:lang w:eastAsia="en-US"/>
                      </w:rPr>
                    </w:rPrChange>
                  </w:rPr>
                  <w:delText>one (1) contract,</w:delText>
                </w:r>
              </w:del>
            </w:ins>
            <w:ins w:id="562" w:author="Kazuo Makino" w:date="2015-07-27T10:36:00Z">
              <w:r w:rsidR="00BE425B" w:rsidRPr="00025422">
                <w:rPr>
                  <w:rFonts w:eastAsiaTheme="minorEastAsia"/>
                  <w:sz w:val="20"/>
                  <w:rPrChange w:id="563" w:author="A" w:date="2015-07-27T14:50:00Z">
                    <w:rPr>
                      <w:rFonts w:ascii="Arial" w:eastAsiaTheme="minorEastAsia" w:hAnsi="Arial" w:cs="Arial"/>
                      <w:b/>
                      <w:sz w:val="20"/>
                      <w:szCs w:val="24"/>
                      <w:lang w:eastAsia="en-US"/>
                    </w:rPr>
                  </w:rPrChange>
                </w:rPr>
                <w:t xml:space="preserve">narrow road without </w:t>
              </w:r>
            </w:ins>
            <w:ins w:id="564" w:author="Kazuo Makino" w:date="2015-07-27T10:56:00Z">
              <w:r w:rsidR="00416538" w:rsidRPr="00025422">
                <w:rPr>
                  <w:rFonts w:eastAsiaTheme="minorEastAsia"/>
                  <w:sz w:val="20"/>
                  <w:rPrChange w:id="565" w:author="A" w:date="2015-07-27T14:50:00Z">
                    <w:rPr>
                      <w:rFonts w:ascii="Arial" w:eastAsiaTheme="minorEastAsia" w:hAnsi="Arial" w:cs="Arial"/>
                      <w:b/>
                      <w:sz w:val="20"/>
                      <w:szCs w:val="24"/>
                      <w:lang w:eastAsia="en-US"/>
                    </w:rPr>
                  </w:rPrChange>
                </w:rPr>
                <w:t>stop</w:t>
              </w:r>
            </w:ins>
            <w:ins w:id="566" w:author="Kazuo Makino" w:date="2015-07-27T10:57:00Z">
              <w:r w:rsidR="00416538" w:rsidRPr="00025422">
                <w:rPr>
                  <w:rFonts w:eastAsiaTheme="minorEastAsia"/>
                  <w:sz w:val="20"/>
                  <w:rPrChange w:id="567" w:author="A" w:date="2015-07-27T14:50:00Z">
                    <w:rPr>
                      <w:rFonts w:ascii="Arial" w:eastAsiaTheme="minorEastAsia" w:hAnsi="Arial" w:cs="Arial"/>
                      <w:b/>
                      <w:sz w:val="20"/>
                      <w:szCs w:val="24"/>
                      <w:lang w:eastAsia="en-US"/>
                    </w:rPr>
                  </w:rPrChange>
                </w:rPr>
                <w:t>p</w:t>
              </w:r>
            </w:ins>
            <w:ins w:id="568" w:author="Kazuo Makino" w:date="2015-07-27T10:56:00Z">
              <w:r w:rsidR="00416538" w:rsidRPr="00025422">
                <w:rPr>
                  <w:rFonts w:eastAsiaTheme="minorEastAsia"/>
                  <w:sz w:val="20"/>
                  <w:rPrChange w:id="569" w:author="A" w:date="2015-07-27T14:50:00Z">
                    <w:rPr>
                      <w:rFonts w:ascii="Arial" w:eastAsiaTheme="minorEastAsia" w:hAnsi="Arial" w:cs="Arial"/>
                      <w:b/>
                      <w:sz w:val="20"/>
                      <w:szCs w:val="24"/>
                      <w:lang w:eastAsia="en-US"/>
                    </w:rPr>
                  </w:rPrChange>
                </w:rPr>
                <w:t>age of traffic</w:t>
              </w:r>
            </w:ins>
            <w:ins w:id="570" w:author="Kazuo Makino" w:date="2015-07-27T10:36:00Z">
              <w:r w:rsidR="00BE425B" w:rsidRPr="00025422">
                <w:rPr>
                  <w:rFonts w:eastAsiaTheme="minorEastAsia"/>
                  <w:sz w:val="20"/>
                  <w:rPrChange w:id="571" w:author="A" w:date="2015-07-27T14:50:00Z">
                    <w:rPr>
                      <w:rFonts w:ascii="Arial" w:eastAsiaTheme="minorEastAsia" w:hAnsi="Arial" w:cs="Arial"/>
                      <w:b/>
                      <w:sz w:val="20"/>
                      <w:szCs w:val="24"/>
                      <w:lang w:eastAsia="en-US"/>
                    </w:rPr>
                  </w:rPrChange>
                </w:rPr>
                <w:t xml:space="preserve"> </w:t>
              </w:r>
            </w:ins>
            <w:ins w:id="572" w:author="Kazuo Makino" w:date="2015-07-27T11:46:00Z">
              <w:r w:rsidR="0002292F" w:rsidRPr="00025422">
                <w:rPr>
                  <w:rFonts w:eastAsiaTheme="minorEastAsia"/>
                  <w:sz w:val="20"/>
                  <w:rPrChange w:id="573" w:author="A" w:date="2015-07-27T14:50:00Z">
                    <w:rPr>
                      <w:rFonts w:ascii="Arial" w:eastAsiaTheme="minorEastAsia" w:hAnsi="Arial" w:cs="Arial"/>
                      <w:b/>
                      <w:sz w:val="20"/>
                      <w:szCs w:val="24"/>
                      <w:lang w:eastAsia="en-US"/>
                    </w:rPr>
                  </w:rPrChange>
                </w:rPr>
                <w:t>in one (1) contract</w:t>
              </w:r>
            </w:ins>
          </w:p>
          <w:p w:rsidR="008E5991" w:rsidRPr="00025422" w:rsidRDefault="00155045" w:rsidP="008E5991">
            <w:pPr>
              <w:pStyle w:val="p10"/>
              <w:numPr>
                <w:ilvl w:val="0"/>
                <w:numId w:val="33"/>
              </w:numPr>
              <w:tabs>
                <w:tab w:val="clear" w:pos="204"/>
                <w:tab w:val="clear" w:pos="1414"/>
              </w:tabs>
              <w:spacing w:line="240" w:lineRule="auto"/>
              <w:ind w:left="420"/>
              <w:jc w:val="both"/>
              <w:rPr>
                <w:ins w:id="574" w:author="A" w:date="2015-07-20T11:45:00Z"/>
                <w:sz w:val="20"/>
              </w:rPr>
            </w:pPr>
            <w:ins w:id="575" w:author="A" w:date="2015-07-20T11:31:00Z">
              <w:r w:rsidRPr="00025422">
                <w:rPr>
                  <w:sz w:val="20"/>
                  <w:rPrChange w:id="576" w:author="A" w:date="2015-07-27T14:50:00Z">
                    <w:rPr>
                      <w:rFonts w:ascii="Arial" w:hAnsi="Arial" w:cs="Arial"/>
                      <w:b/>
                      <w:sz w:val="20"/>
                      <w:szCs w:val="24"/>
                      <w:lang w:eastAsia="en-US"/>
                    </w:rPr>
                  </w:rPrChange>
                </w:rPr>
                <w:t xml:space="preserve">Construction of </w:t>
              </w:r>
            </w:ins>
            <w:ins w:id="577" w:author="A" w:date="2015-07-20T11:32:00Z">
              <w:r w:rsidR="00375237" w:rsidRPr="00025422">
                <w:rPr>
                  <w:sz w:val="20"/>
                  <w:rPrChange w:id="578" w:author="A" w:date="2015-07-27T14:50:00Z">
                    <w:rPr>
                      <w:rFonts w:ascii="Arial" w:hAnsi="Arial" w:cs="Arial"/>
                      <w:b/>
                      <w:sz w:val="22"/>
                      <w:szCs w:val="24"/>
                      <w:lang w:eastAsia="en-US"/>
                    </w:rPr>
                  </w:rPrChange>
                </w:rPr>
                <w:t xml:space="preserve">continuous </w:t>
              </w:r>
              <w:del w:id="579" w:author="Kazuo Makino" w:date="2015-07-20T14:18:00Z">
                <w:r w:rsidR="00375237" w:rsidRPr="00025422">
                  <w:rPr>
                    <w:sz w:val="20"/>
                    <w:rPrChange w:id="580" w:author="A" w:date="2015-07-27T14:50:00Z">
                      <w:rPr>
                        <w:rFonts w:ascii="Arial" w:hAnsi="Arial" w:cs="Arial"/>
                        <w:b/>
                        <w:sz w:val="22"/>
                        <w:szCs w:val="24"/>
                        <w:lang w:eastAsia="en-US"/>
                      </w:rPr>
                    </w:rPrChange>
                  </w:rPr>
                  <w:delText>reinforced</w:delText>
                </w:r>
              </w:del>
            </w:ins>
            <w:ins w:id="581" w:author="Kazuo Makino" w:date="2015-07-20T14:18:00Z">
              <w:r w:rsidR="00797516" w:rsidRPr="00025422">
                <w:rPr>
                  <w:rFonts w:eastAsiaTheme="minorEastAsia"/>
                  <w:sz w:val="20"/>
                  <w:rPrChange w:id="582" w:author="A" w:date="2015-07-27T14:50:00Z">
                    <w:rPr>
                      <w:rFonts w:ascii="Arial" w:eastAsiaTheme="minorEastAsia" w:hAnsi="Arial" w:cs="Arial"/>
                      <w:b/>
                      <w:sz w:val="20"/>
                      <w:szCs w:val="24"/>
                      <w:lang w:eastAsia="en-US"/>
                    </w:rPr>
                  </w:rPrChange>
                </w:rPr>
                <w:t>steel</w:t>
              </w:r>
            </w:ins>
            <w:ins w:id="583" w:author="A" w:date="2015-07-20T11:32:00Z">
              <w:r w:rsidR="00375237" w:rsidRPr="00025422">
                <w:rPr>
                  <w:sz w:val="20"/>
                  <w:rPrChange w:id="584" w:author="A" w:date="2015-07-27T14:50:00Z">
                    <w:rPr>
                      <w:rFonts w:ascii="Arial" w:hAnsi="Arial" w:cs="Arial"/>
                      <w:b/>
                      <w:sz w:val="22"/>
                      <w:szCs w:val="24"/>
                      <w:lang w:eastAsia="en-US"/>
                    </w:rPr>
                  </w:rPrChange>
                </w:rPr>
                <w:t xml:space="preserve"> box girder with main span L</w:t>
              </w:r>
            </w:ins>
            <w:ins w:id="585" w:author="A" w:date="2015-07-20T11:40:00Z">
              <w:r w:rsidR="008E5991" w:rsidRPr="00025422">
                <w:rPr>
                  <w:sz w:val="20"/>
                  <w:rPrChange w:id="586" w:author="A" w:date="2015-07-27T14:50:00Z">
                    <w:rPr>
                      <w:rFonts w:ascii="Arial" w:hAnsi="Arial" w:cs="Arial"/>
                      <w:b/>
                      <w:sz w:val="20"/>
                      <w:szCs w:val="24"/>
                      <w:lang w:eastAsia="en-US"/>
                    </w:rPr>
                  </w:rPrChange>
                </w:rPr>
                <w:t>≥78m</w:t>
              </w:r>
            </w:ins>
            <w:ins w:id="587" w:author="A" w:date="2015-07-20T11:45:00Z">
              <w:r w:rsidR="008E5991" w:rsidRPr="00025422">
                <w:rPr>
                  <w:sz w:val="20"/>
                  <w:rPrChange w:id="588" w:author="A" w:date="2015-07-27T14:50:00Z">
                    <w:rPr>
                      <w:rFonts w:ascii="Arial" w:hAnsi="Arial" w:cs="Arial"/>
                      <w:b/>
                      <w:sz w:val="20"/>
                      <w:szCs w:val="24"/>
                      <w:lang w:eastAsia="en-US"/>
                    </w:rPr>
                  </w:rPrChange>
                </w:rPr>
                <w:t xml:space="preserve">  </w:t>
              </w:r>
            </w:ins>
            <w:ins w:id="589" w:author="Kazuo Makino" w:date="2015-07-27T11:47:00Z">
              <w:r w:rsidR="0002292F" w:rsidRPr="00025422">
                <w:rPr>
                  <w:rFonts w:eastAsiaTheme="minorEastAsia"/>
                  <w:sz w:val="20"/>
                  <w:rPrChange w:id="590" w:author="A" w:date="2015-07-27T14:50:00Z">
                    <w:rPr>
                      <w:rFonts w:ascii="Arial" w:eastAsiaTheme="minorEastAsia" w:hAnsi="Arial" w:cs="Arial"/>
                      <w:b/>
                      <w:sz w:val="20"/>
                      <w:szCs w:val="24"/>
                      <w:lang w:eastAsia="en-US"/>
                    </w:rPr>
                  </w:rPrChange>
                </w:rPr>
                <w:t>without stoppage of traffic</w:t>
              </w:r>
              <w:r w:rsidR="0002292F" w:rsidRPr="00025422">
                <w:rPr>
                  <w:sz w:val="20"/>
                  <w:rPrChange w:id="591" w:author="A" w:date="2015-07-27T14:50:00Z">
                    <w:rPr>
                      <w:rFonts w:ascii="Arial" w:hAnsi="Arial" w:cs="Arial"/>
                      <w:b/>
                      <w:sz w:val="20"/>
                      <w:szCs w:val="24"/>
                      <w:lang w:eastAsia="en-US"/>
                    </w:rPr>
                  </w:rPrChange>
                </w:rPr>
                <w:t xml:space="preserve"> </w:t>
              </w:r>
            </w:ins>
            <w:ins w:id="592" w:author="A" w:date="2015-07-20T11:45:00Z">
              <w:r w:rsidR="008E5991" w:rsidRPr="00025422">
                <w:rPr>
                  <w:sz w:val="20"/>
                  <w:rPrChange w:id="593" w:author="A" w:date="2015-07-27T14:50:00Z">
                    <w:rPr>
                      <w:rFonts w:ascii="Arial" w:hAnsi="Arial" w:cs="Arial"/>
                      <w:b/>
                      <w:sz w:val="20"/>
                      <w:szCs w:val="24"/>
                      <w:lang w:eastAsia="en-US"/>
                    </w:rPr>
                  </w:rPrChange>
                </w:rPr>
                <w:t>in one contract, and</w:t>
              </w:r>
            </w:ins>
          </w:p>
          <w:p w:rsidR="00155045" w:rsidRPr="00025422" w:rsidRDefault="00023AF0" w:rsidP="000B07ED">
            <w:pPr>
              <w:pStyle w:val="p10"/>
              <w:numPr>
                <w:ilvl w:val="0"/>
                <w:numId w:val="33"/>
              </w:numPr>
              <w:tabs>
                <w:tab w:val="clear" w:pos="204"/>
                <w:tab w:val="clear" w:pos="1414"/>
              </w:tabs>
              <w:spacing w:line="240" w:lineRule="auto"/>
              <w:ind w:left="420"/>
              <w:jc w:val="both"/>
              <w:rPr>
                <w:ins w:id="594" w:author="A" w:date="2015-07-20T11:42:00Z"/>
                <w:sz w:val="20"/>
              </w:rPr>
            </w:pPr>
            <w:ins w:id="595" w:author="A" w:date="2015-07-20T11:52:00Z">
              <w:r w:rsidRPr="00025422">
                <w:rPr>
                  <w:sz w:val="20"/>
                  <w:rPrChange w:id="596" w:author="A" w:date="2015-07-27T14:50:00Z">
                    <w:rPr>
                      <w:rFonts w:ascii="Arial" w:hAnsi="Arial" w:cs="Arial"/>
                      <w:b/>
                      <w:sz w:val="20"/>
                      <w:szCs w:val="24"/>
                      <w:lang w:eastAsia="en-US"/>
                    </w:rPr>
                  </w:rPrChange>
                </w:rPr>
                <w:t xml:space="preserve">Construction of </w:t>
              </w:r>
              <w:r w:rsidR="00375237" w:rsidRPr="00025422">
                <w:rPr>
                  <w:sz w:val="20"/>
                  <w:rPrChange w:id="597" w:author="A" w:date="2015-07-27T14:50:00Z">
                    <w:rPr>
                      <w:rFonts w:ascii="Arial" w:hAnsi="Arial" w:cs="Arial"/>
                      <w:b/>
                      <w:color w:val="000000"/>
                      <w:sz w:val="20"/>
                      <w:szCs w:val="24"/>
                      <w:lang w:eastAsia="en-US"/>
                    </w:rPr>
                  </w:rPrChange>
                </w:rPr>
                <w:t>cast-in-place concrete piles with diameter D≥ 1.0m, average pile depth ≥40m and total pile length≥ 1</w:t>
              </w:r>
            </w:ins>
            <w:ins w:id="598" w:author="A" w:date="2015-07-20T11:59:00Z">
              <w:r w:rsidR="00AA37D7" w:rsidRPr="00025422">
                <w:rPr>
                  <w:sz w:val="20"/>
                  <w:rPrChange w:id="599" w:author="A" w:date="2015-07-27T14:50:00Z">
                    <w:rPr>
                      <w:rFonts w:ascii="Arial" w:hAnsi="Arial" w:cs="Arial"/>
                      <w:b/>
                      <w:sz w:val="20"/>
                      <w:szCs w:val="24"/>
                      <w:lang w:eastAsia="en-US"/>
                    </w:rPr>
                  </w:rPrChange>
                </w:rPr>
                <w:t>3</w:t>
              </w:r>
            </w:ins>
            <w:ins w:id="600" w:author="A" w:date="2015-07-20T11:52:00Z">
              <w:r w:rsidR="00375237" w:rsidRPr="00025422">
                <w:rPr>
                  <w:sz w:val="20"/>
                  <w:rPrChange w:id="601" w:author="A" w:date="2015-07-27T14:50:00Z">
                    <w:rPr>
                      <w:rFonts w:ascii="Arial" w:hAnsi="Arial" w:cs="Arial"/>
                      <w:b/>
                      <w:color w:val="000000"/>
                      <w:sz w:val="20"/>
                      <w:szCs w:val="24"/>
                      <w:lang w:eastAsia="en-US"/>
                    </w:rPr>
                  </w:rPrChange>
                </w:rPr>
                <w:t>,000m in one (1) transport construction contract.</w:t>
              </w:r>
            </w:ins>
          </w:p>
          <w:p w:rsidR="00D45A0B" w:rsidRPr="00025422" w:rsidRDefault="00D45A0B" w:rsidP="00D45A0B">
            <w:pPr>
              <w:pStyle w:val="p10"/>
              <w:numPr>
                <w:ilvl w:val="0"/>
                <w:numId w:val="33"/>
              </w:numPr>
              <w:tabs>
                <w:tab w:val="clear" w:pos="204"/>
                <w:tab w:val="clear" w:pos="1414"/>
              </w:tabs>
              <w:spacing w:line="240" w:lineRule="auto"/>
              <w:ind w:left="420"/>
              <w:jc w:val="both"/>
              <w:rPr>
                <w:ins w:id="602" w:author="A" w:date="2015-07-20T13:09:00Z"/>
                <w:sz w:val="20"/>
              </w:rPr>
            </w:pPr>
            <w:ins w:id="603" w:author="A" w:date="2015-07-20T13:09:00Z">
              <w:r w:rsidRPr="00025422">
                <w:rPr>
                  <w:sz w:val="20"/>
                  <w:rPrChange w:id="604" w:author="A" w:date="2015-07-27T14:50:00Z">
                    <w:rPr>
                      <w:rFonts w:ascii="Arial" w:hAnsi="Arial" w:cs="Arial"/>
                      <w:b/>
                      <w:sz w:val="20"/>
                      <w:szCs w:val="24"/>
                      <w:lang w:eastAsia="en-US"/>
                    </w:rPr>
                  </w:rPrChange>
                </w:rPr>
                <w:t xml:space="preserve">Construction of </w:t>
              </w:r>
              <w:del w:id="605" w:author="Kazuo Makino" w:date="2015-07-20T14:16:00Z">
                <w:r w:rsidRPr="00025422" w:rsidDel="00797516">
                  <w:rPr>
                    <w:sz w:val="20"/>
                    <w:rPrChange w:id="606" w:author="A" w:date="2015-07-27T14:50:00Z">
                      <w:rPr>
                        <w:rFonts w:ascii="Arial" w:hAnsi="Arial" w:cs="Arial"/>
                        <w:b/>
                        <w:sz w:val="20"/>
                        <w:szCs w:val="24"/>
                        <w:lang w:eastAsia="en-US"/>
                      </w:rPr>
                    </w:rPrChange>
                  </w:rPr>
                  <w:delText>cast-in-place concrete</w:delText>
                </w:r>
              </w:del>
            </w:ins>
            <w:ins w:id="607" w:author="A" w:date="2015-07-20T13:18:00Z">
              <w:del w:id="608" w:author="Kazuo Makino" w:date="2015-07-20T14:16:00Z">
                <w:r w:rsidR="008B5C13" w:rsidRPr="00025422" w:rsidDel="00797516">
                  <w:rPr>
                    <w:sz w:val="20"/>
                    <w:rPrChange w:id="609" w:author="A" w:date="2015-07-27T14:50:00Z">
                      <w:rPr>
                        <w:rFonts w:ascii="Arial" w:hAnsi="Arial" w:cs="Arial"/>
                        <w:b/>
                        <w:sz w:val="20"/>
                        <w:szCs w:val="24"/>
                        <w:lang w:eastAsia="en-US"/>
                      </w:rPr>
                    </w:rPrChange>
                  </w:rPr>
                  <w:delText xml:space="preserve"> piles</w:delText>
                </w:r>
              </w:del>
            </w:ins>
            <w:ins w:id="610" w:author="A" w:date="2015-07-20T13:11:00Z">
              <w:del w:id="611" w:author="Kazuo Makino" w:date="2015-07-20T14:16:00Z">
                <w:r w:rsidRPr="00025422" w:rsidDel="00797516">
                  <w:rPr>
                    <w:sz w:val="20"/>
                    <w:rPrChange w:id="612" w:author="A" w:date="2015-07-27T14:50:00Z">
                      <w:rPr>
                        <w:rFonts w:ascii="Arial" w:hAnsi="Arial" w:cs="Arial"/>
                        <w:b/>
                        <w:sz w:val="20"/>
                        <w:szCs w:val="24"/>
                        <w:lang w:eastAsia="en-US"/>
                      </w:rPr>
                    </w:rPrChange>
                  </w:rPr>
                  <w:delText xml:space="preserve"> using r</w:delText>
                </w:r>
              </w:del>
            </w:ins>
            <w:ins w:id="613" w:author="Kazuo Makino" w:date="2015-07-20T14:16:00Z">
              <w:r w:rsidR="00797516" w:rsidRPr="00025422">
                <w:rPr>
                  <w:rFonts w:eastAsiaTheme="minorEastAsia"/>
                  <w:sz w:val="20"/>
                  <w:rPrChange w:id="614" w:author="A" w:date="2015-07-27T14:50:00Z">
                    <w:rPr>
                      <w:rFonts w:ascii="Arial" w:eastAsiaTheme="minorEastAsia" w:hAnsi="Arial" w:cs="Arial"/>
                      <w:b/>
                      <w:sz w:val="20"/>
                      <w:szCs w:val="24"/>
                      <w:lang w:eastAsia="en-US"/>
                    </w:rPr>
                  </w:rPrChange>
                </w:rPr>
                <w:t>R</w:t>
              </w:r>
            </w:ins>
            <w:ins w:id="615" w:author="A" w:date="2015-07-20T13:11:00Z">
              <w:r w:rsidRPr="00025422">
                <w:rPr>
                  <w:sz w:val="20"/>
                  <w:rPrChange w:id="616" w:author="A" w:date="2015-07-27T14:50:00Z">
                    <w:rPr>
                      <w:rFonts w:ascii="Arial" w:hAnsi="Arial" w:cs="Arial"/>
                      <w:b/>
                      <w:sz w:val="20"/>
                      <w:szCs w:val="24"/>
                      <w:lang w:eastAsia="en-US"/>
                    </w:rPr>
                  </w:rPrChange>
                </w:rPr>
                <w:t>otat</w:t>
              </w:r>
            </w:ins>
            <w:ins w:id="617" w:author="Kazuo Makino" w:date="2015-07-20T14:16:00Z">
              <w:r w:rsidR="00797516" w:rsidRPr="00025422">
                <w:rPr>
                  <w:rFonts w:eastAsiaTheme="minorEastAsia"/>
                  <w:sz w:val="20"/>
                  <w:rPrChange w:id="618" w:author="A" w:date="2015-07-27T14:50:00Z">
                    <w:rPr>
                      <w:rFonts w:ascii="Arial" w:eastAsiaTheme="minorEastAsia" w:hAnsi="Arial" w:cs="Arial"/>
                      <w:b/>
                      <w:sz w:val="20"/>
                      <w:szCs w:val="24"/>
                      <w:lang w:eastAsia="en-US"/>
                    </w:rPr>
                  </w:rPrChange>
                </w:rPr>
                <w:t>ion</w:t>
              </w:r>
            </w:ins>
            <w:ins w:id="619" w:author="A" w:date="2015-07-20T13:11:00Z">
              <w:del w:id="620" w:author="Kazuo Makino" w:date="2015-07-20T14:16:00Z">
                <w:r w:rsidRPr="00025422" w:rsidDel="00797516">
                  <w:rPr>
                    <w:sz w:val="20"/>
                    <w:rPrChange w:id="621" w:author="A" w:date="2015-07-27T14:50:00Z">
                      <w:rPr>
                        <w:rFonts w:ascii="Arial" w:hAnsi="Arial" w:cs="Arial"/>
                        <w:b/>
                        <w:sz w:val="20"/>
                        <w:szCs w:val="24"/>
                        <w:lang w:eastAsia="en-US"/>
                      </w:rPr>
                    </w:rPrChange>
                  </w:rPr>
                  <w:delText>e</w:delText>
                </w:r>
              </w:del>
              <w:r w:rsidRPr="00025422">
                <w:rPr>
                  <w:sz w:val="20"/>
                  <w:rPrChange w:id="622" w:author="A" w:date="2015-07-27T14:50:00Z">
                    <w:rPr>
                      <w:rFonts w:ascii="Arial" w:hAnsi="Arial" w:cs="Arial"/>
                      <w:b/>
                      <w:sz w:val="20"/>
                      <w:szCs w:val="24"/>
                      <w:lang w:eastAsia="en-US"/>
                    </w:rPr>
                  </w:rPrChange>
                </w:rPr>
                <w:t xml:space="preserve"> steel</w:t>
              </w:r>
            </w:ins>
            <w:ins w:id="623" w:author="A" w:date="2015-07-20T13:09:00Z">
              <w:r w:rsidRPr="00025422">
                <w:rPr>
                  <w:sz w:val="20"/>
                  <w:rPrChange w:id="624" w:author="A" w:date="2015-07-27T14:50:00Z">
                    <w:rPr>
                      <w:rFonts w:ascii="Arial" w:hAnsi="Arial" w:cs="Arial"/>
                      <w:b/>
                      <w:sz w:val="20"/>
                      <w:szCs w:val="24"/>
                      <w:lang w:eastAsia="en-US"/>
                    </w:rPr>
                  </w:rPrChange>
                </w:rPr>
                <w:t xml:space="preserve"> pile</w:t>
              </w:r>
            </w:ins>
            <w:ins w:id="625" w:author="A" w:date="2015-07-20T13:18:00Z">
              <w:r w:rsidR="008B5C13" w:rsidRPr="00025422">
                <w:rPr>
                  <w:sz w:val="20"/>
                  <w:rPrChange w:id="626" w:author="A" w:date="2015-07-27T14:50:00Z">
                    <w:rPr>
                      <w:rFonts w:ascii="Arial" w:hAnsi="Arial" w:cs="Arial"/>
                      <w:b/>
                      <w:sz w:val="20"/>
                      <w:szCs w:val="24"/>
                      <w:lang w:eastAsia="en-US"/>
                    </w:rPr>
                  </w:rPrChange>
                </w:rPr>
                <w:t xml:space="preserve"> method</w:t>
              </w:r>
            </w:ins>
            <w:ins w:id="627" w:author="A" w:date="2015-07-20T13:09:00Z">
              <w:r w:rsidRPr="00025422">
                <w:rPr>
                  <w:sz w:val="20"/>
                  <w:rPrChange w:id="628" w:author="A" w:date="2015-07-27T14:50:00Z">
                    <w:rPr>
                      <w:rFonts w:ascii="Arial" w:hAnsi="Arial" w:cs="Arial"/>
                      <w:b/>
                      <w:sz w:val="20"/>
                      <w:szCs w:val="24"/>
                      <w:lang w:eastAsia="en-US"/>
                    </w:rPr>
                  </w:rPrChange>
                </w:rPr>
                <w:t xml:space="preserve"> with diameter D≥ 1.</w:t>
              </w:r>
            </w:ins>
            <w:ins w:id="629" w:author="A" w:date="2015-07-20T13:11:00Z">
              <w:r w:rsidRPr="00025422">
                <w:rPr>
                  <w:sz w:val="20"/>
                  <w:rPrChange w:id="630" w:author="A" w:date="2015-07-27T14:50:00Z">
                    <w:rPr>
                      <w:rFonts w:ascii="Arial" w:hAnsi="Arial" w:cs="Arial"/>
                      <w:b/>
                      <w:sz w:val="20"/>
                      <w:szCs w:val="24"/>
                      <w:lang w:eastAsia="en-US"/>
                    </w:rPr>
                  </w:rPrChange>
                </w:rPr>
                <w:t>3</w:t>
              </w:r>
            </w:ins>
            <w:ins w:id="631" w:author="A" w:date="2015-07-20T13:09:00Z">
              <w:r w:rsidRPr="00025422">
                <w:rPr>
                  <w:sz w:val="20"/>
                  <w:rPrChange w:id="632" w:author="A" w:date="2015-07-27T14:50:00Z">
                    <w:rPr>
                      <w:rFonts w:ascii="Arial" w:hAnsi="Arial" w:cs="Arial"/>
                      <w:b/>
                      <w:sz w:val="20"/>
                      <w:szCs w:val="24"/>
                      <w:lang w:eastAsia="en-US"/>
                    </w:rPr>
                  </w:rPrChange>
                </w:rPr>
                <w:t xml:space="preserve">m, average pile depth ≥40m and total pile length≥ </w:t>
              </w:r>
            </w:ins>
            <w:ins w:id="633" w:author="A" w:date="2015-07-20T13:12:00Z">
              <w:r w:rsidRPr="00025422">
                <w:rPr>
                  <w:sz w:val="20"/>
                  <w:rPrChange w:id="634" w:author="A" w:date="2015-07-27T14:50:00Z">
                    <w:rPr>
                      <w:rFonts w:ascii="Arial" w:hAnsi="Arial" w:cs="Arial"/>
                      <w:b/>
                      <w:sz w:val="20"/>
                      <w:szCs w:val="24"/>
                      <w:lang w:eastAsia="en-US"/>
                    </w:rPr>
                  </w:rPrChange>
                </w:rPr>
                <w:t>7</w:t>
              </w:r>
            </w:ins>
            <w:ins w:id="635" w:author="A" w:date="2015-07-20T13:09:00Z">
              <w:r w:rsidRPr="00025422">
                <w:rPr>
                  <w:sz w:val="20"/>
                  <w:rPrChange w:id="636" w:author="A" w:date="2015-07-27T14:50:00Z">
                    <w:rPr>
                      <w:rFonts w:ascii="Arial" w:hAnsi="Arial" w:cs="Arial"/>
                      <w:b/>
                      <w:sz w:val="20"/>
                      <w:szCs w:val="24"/>
                      <w:lang w:eastAsia="en-US"/>
                    </w:rPr>
                  </w:rPrChange>
                </w:rPr>
                <w:t>,000m in one (1) transport construction contract.</w:t>
              </w:r>
            </w:ins>
          </w:p>
          <w:p w:rsidR="008E5991" w:rsidRPr="00025422" w:rsidRDefault="00375237" w:rsidP="000B07ED">
            <w:pPr>
              <w:pStyle w:val="p10"/>
              <w:numPr>
                <w:ilvl w:val="0"/>
                <w:numId w:val="33"/>
              </w:numPr>
              <w:tabs>
                <w:tab w:val="clear" w:pos="204"/>
                <w:tab w:val="clear" w:pos="1414"/>
              </w:tabs>
              <w:spacing w:line="240" w:lineRule="auto"/>
              <w:ind w:left="420"/>
              <w:jc w:val="both"/>
              <w:rPr>
                <w:ins w:id="637" w:author="A" w:date="2015-07-21T15:47:00Z"/>
                <w:sz w:val="20"/>
              </w:rPr>
            </w:pPr>
            <w:ins w:id="638" w:author="A" w:date="2015-07-20T13:44:00Z">
              <w:r w:rsidRPr="00025422">
                <w:rPr>
                  <w:sz w:val="20"/>
                  <w:rPrChange w:id="639" w:author="A" w:date="2015-07-27T14:50:00Z">
                    <w:rPr>
                      <w:rFonts w:ascii="Arial" w:hAnsi="Arial" w:cs="Arial"/>
                      <w:b/>
                      <w:color w:val="000000"/>
                      <w:sz w:val="20"/>
                      <w:szCs w:val="24"/>
                      <w:lang w:eastAsia="en-US"/>
                    </w:rPr>
                  </w:rPrChange>
                </w:rPr>
                <w:t xml:space="preserve">Construction </w:t>
              </w:r>
            </w:ins>
            <w:ins w:id="640" w:author="A" w:date="2015-07-20T13:49:00Z">
              <w:r w:rsidR="00933A2E" w:rsidRPr="00025422">
                <w:rPr>
                  <w:sz w:val="20"/>
                  <w:rPrChange w:id="641" w:author="A" w:date="2015-07-27T14:50:00Z">
                    <w:rPr>
                      <w:rFonts w:ascii="Arial" w:hAnsi="Arial" w:cs="Arial"/>
                      <w:b/>
                      <w:sz w:val="20"/>
                      <w:szCs w:val="24"/>
                      <w:lang w:eastAsia="en-US"/>
                    </w:rPr>
                  </w:rPrChange>
                </w:rPr>
                <w:t xml:space="preserve">of </w:t>
              </w:r>
            </w:ins>
            <w:ins w:id="642" w:author="A" w:date="2015-07-20T13:44:00Z">
              <w:r w:rsidRPr="00025422">
                <w:rPr>
                  <w:sz w:val="20"/>
                  <w:rPrChange w:id="643" w:author="A" w:date="2015-07-27T14:50:00Z">
                    <w:rPr>
                      <w:rFonts w:ascii="Arial" w:hAnsi="Arial" w:cs="Arial"/>
                      <w:b/>
                      <w:color w:val="000000"/>
                      <w:sz w:val="20"/>
                      <w:szCs w:val="24"/>
                      <w:lang w:eastAsia="en-US"/>
                    </w:rPr>
                  </w:rPrChange>
                </w:rPr>
                <w:t xml:space="preserve">AC Pavement </w:t>
              </w:r>
            </w:ins>
            <w:ins w:id="644" w:author="A" w:date="2015-07-21T16:53:00Z">
              <w:r w:rsidR="00F0354A" w:rsidRPr="00025422">
                <w:rPr>
                  <w:sz w:val="20"/>
                  <w:rPrChange w:id="645" w:author="A" w:date="2015-07-27T14:50:00Z">
                    <w:rPr>
                      <w:rFonts w:ascii="Arial" w:hAnsi="Arial" w:cs="Arial"/>
                      <w:b/>
                      <w:sz w:val="20"/>
                      <w:szCs w:val="24"/>
                      <w:lang w:eastAsia="en-US"/>
                    </w:rPr>
                  </w:rPrChange>
                </w:rPr>
                <w:t xml:space="preserve">Ultrathin Bonded wearing course </w:t>
              </w:r>
            </w:ins>
            <w:ins w:id="646" w:author="Kazuo Makino" w:date="2015-07-27T10:58:00Z">
              <w:r w:rsidR="00416538" w:rsidRPr="00025422">
                <w:rPr>
                  <w:rFonts w:eastAsiaTheme="minorEastAsia"/>
                  <w:sz w:val="20"/>
                  <w:rPrChange w:id="647" w:author="A" w:date="2015-07-27T14:50:00Z">
                    <w:rPr>
                      <w:rFonts w:ascii="Arial" w:eastAsiaTheme="minorEastAsia" w:hAnsi="Arial" w:cs="Arial"/>
                      <w:b/>
                      <w:sz w:val="20"/>
                      <w:szCs w:val="24"/>
                      <w:lang w:eastAsia="en-US"/>
                    </w:rPr>
                  </w:rPrChange>
                </w:rPr>
                <w:t xml:space="preserve">or Polymer Modified Bitumen Type-III </w:t>
              </w:r>
            </w:ins>
            <w:ins w:id="648" w:author="A" w:date="2015-07-21T16:53:00Z">
              <w:r w:rsidR="00F0354A" w:rsidRPr="00025422">
                <w:rPr>
                  <w:sz w:val="20"/>
                  <w:rPrChange w:id="649" w:author="A" w:date="2015-07-27T14:50:00Z">
                    <w:rPr>
                      <w:rFonts w:ascii="Arial" w:hAnsi="Arial" w:cs="Arial"/>
                      <w:b/>
                      <w:sz w:val="20"/>
                      <w:szCs w:val="24"/>
                      <w:lang w:eastAsia="en-US"/>
                    </w:rPr>
                  </w:rPrChange>
                </w:rPr>
                <w:t>for</w:t>
              </w:r>
            </w:ins>
            <w:ins w:id="650" w:author="A" w:date="2015-07-20T13:47:00Z">
              <w:del w:id="651" w:author="Kazuo Makino" w:date="2015-07-20T14:21:00Z">
                <w:r w:rsidRPr="00025422">
                  <w:rPr>
                    <w:sz w:val="20"/>
                    <w:rPrChange w:id="652" w:author="A" w:date="2015-07-27T14:50:00Z">
                      <w:rPr>
                        <w:rFonts w:ascii="Arial" w:hAnsi="Arial" w:cs="Arial"/>
                        <w:b/>
                        <w:color w:val="000000"/>
                        <w:sz w:val="20"/>
                        <w:szCs w:val="24"/>
                        <w:lang w:eastAsia="en-US"/>
                      </w:rPr>
                    </w:rPrChange>
                  </w:rPr>
                  <w:delText>ovelay</w:delText>
                </w:r>
              </w:del>
            </w:ins>
            <w:ins w:id="653" w:author="A" w:date="2015-07-20T13:46:00Z">
              <w:del w:id="654" w:author="Kazuo Makino" w:date="2015-07-20T14:21:00Z">
                <w:r w:rsidRPr="00025422">
                  <w:rPr>
                    <w:sz w:val="20"/>
                    <w:rPrChange w:id="655" w:author="A" w:date="2015-07-27T14:50:00Z">
                      <w:rPr>
                        <w:rFonts w:ascii="Arial" w:hAnsi="Arial" w:cs="Arial"/>
                        <w:b/>
                        <w:color w:val="000000"/>
                        <w:sz w:val="20"/>
                        <w:szCs w:val="24"/>
                        <w:lang w:eastAsia="en-US"/>
                      </w:rPr>
                    </w:rPrChange>
                  </w:rPr>
                  <w:delText xml:space="preserve"> </w:delText>
                </w:r>
              </w:del>
            </w:ins>
            <w:ins w:id="656" w:author="A" w:date="2015-07-21T16:54:00Z">
              <w:r w:rsidR="00F0354A" w:rsidRPr="00025422">
                <w:rPr>
                  <w:sz w:val="20"/>
                  <w:rPrChange w:id="657" w:author="A" w:date="2015-07-27T14:50:00Z">
                    <w:rPr>
                      <w:rFonts w:ascii="Arial" w:hAnsi="Arial" w:cs="Arial"/>
                      <w:b/>
                      <w:sz w:val="20"/>
                      <w:szCs w:val="24"/>
                      <w:lang w:eastAsia="en-US"/>
                    </w:rPr>
                  </w:rPrChange>
                </w:rPr>
                <w:t xml:space="preserve"> expressway with total</w:t>
              </w:r>
            </w:ins>
            <w:ins w:id="658" w:author="A" w:date="2015-07-20T13:43:00Z">
              <w:r w:rsidRPr="00025422">
                <w:rPr>
                  <w:sz w:val="20"/>
                  <w:rPrChange w:id="659" w:author="A" w:date="2015-07-27T14:50:00Z">
                    <w:rPr>
                      <w:rFonts w:ascii="Arial" w:hAnsi="Arial" w:cs="Arial"/>
                      <w:b/>
                      <w:color w:val="000000"/>
                      <w:sz w:val="20"/>
                      <w:szCs w:val="24"/>
                      <w:lang w:eastAsia="en-US"/>
                    </w:rPr>
                  </w:rPrChange>
                </w:rPr>
                <w:t xml:space="preserve"> area ≥ </w:t>
              </w:r>
            </w:ins>
            <w:ins w:id="660" w:author="A" w:date="2015-07-20T13:49:00Z">
              <w:r w:rsidRPr="00025422">
                <w:rPr>
                  <w:sz w:val="20"/>
                  <w:rPrChange w:id="661" w:author="A" w:date="2015-07-27T14:50:00Z">
                    <w:rPr>
                      <w:rFonts w:ascii="Arial" w:hAnsi="Arial" w:cs="Arial"/>
                      <w:b/>
                      <w:color w:val="000000"/>
                      <w:sz w:val="20"/>
                      <w:szCs w:val="24"/>
                      <w:lang w:eastAsia="en-US"/>
                    </w:rPr>
                  </w:rPrChange>
                </w:rPr>
                <w:t>40</w:t>
              </w:r>
            </w:ins>
            <w:ins w:id="662" w:author="A" w:date="2015-07-20T13:43:00Z">
              <w:r w:rsidRPr="00025422">
                <w:rPr>
                  <w:sz w:val="20"/>
                  <w:rPrChange w:id="663" w:author="A" w:date="2015-07-27T14:50:00Z">
                    <w:rPr>
                      <w:rFonts w:ascii="Arial" w:hAnsi="Arial" w:cs="Arial"/>
                      <w:b/>
                      <w:color w:val="000000"/>
                      <w:sz w:val="20"/>
                      <w:szCs w:val="24"/>
                      <w:lang w:eastAsia="en-US"/>
                    </w:rPr>
                  </w:rPrChange>
                </w:rPr>
                <w:t>,000m2 in one (1) transport construction contract</w:t>
              </w:r>
            </w:ins>
            <w:ins w:id="664" w:author="A" w:date="2015-07-21T15:47:00Z">
              <w:r w:rsidR="00151FB5" w:rsidRPr="00025422">
                <w:rPr>
                  <w:sz w:val="20"/>
                  <w:rPrChange w:id="665" w:author="A" w:date="2015-07-27T14:50:00Z">
                    <w:rPr>
                      <w:rFonts w:ascii="Arial" w:hAnsi="Arial" w:cs="Arial"/>
                      <w:b/>
                      <w:sz w:val="20"/>
                      <w:szCs w:val="24"/>
                      <w:lang w:eastAsia="en-US"/>
                    </w:rPr>
                  </w:rPrChange>
                </w:rPr>
                <w:t>.</w:t>
              </w:r>
            </w:ins>
          </w:p>
          <w:p w:rsidR="007930CD" w:rsidRDefault="007930CD">
            <w:pPr>
              <w:pStyle w:val="p10"/>
              <w:tabs>
                <w:tab w:val="clear" w:pos="204"/>
              </w:tabs>
              <w:spacing w:line="240" w:lineRule="auto"/>
              <w:ind w:left="420"/>
              <w:jc w:val="both"/>
              <w:rPr>
                <w:ins w:id="666" w:author="A" w:date="2015-07-20T11:19:00Z"/>
                <w:sz w:val="20"/>
              </w:rPr>
              <w:pPrChange w:id="667" w:author="A" w:date="2015-07-21T15:47:00Z">
                <w:pPr>
                  <w:pStyle w:val="p10"/>
                  <w:numPr>
                    <w:numId w:val="33"/>
                  </w:numPr>
                  <w:tabs>
                    <w:tab w:val="clear" w:pos="204"/>
                    <w:tab w:val="num" w:pos="1414"/>
                  </w:tabs>
                  <w:spacing w:line="240" w:lineRule="auto"/>
                  <w:ind w:left="420" w:hanging="420"/>
                  <w:jc w:val="both"/>
                </w:pPr>
              </w:pPrChange>
            </w:pPr>
          </w:p>
          <w:p w:rsidR="007930CD" w:rsidRDefault="00F40982">
            <w:pPr>
              <w:pStyle w:val="p10"/>
              <w:numPr>
                <w:ilvl w:val="0"/>
                <w:numId w:val="33"/>
              </w:numPr>
              <w:tabs>
                <w:tab w:val="clear" w:pos="204"/>
                <w:tab w:val="clear" w:pos="1414"/>
              </w:tabs>
              <w:spacing w:line="240" w:lineRule="auto"/>
              <w:ind w:left="420"/>
              <w:jc w:val="both"/>
              <w:rPr>
                <w:del w:id="668" w:author="A" w:date="2015-07-20T13:49:00Z"/>
                <w:sz w:val="20"/>
              </w:rPr>
              <w:pPrChange w:id="669" w:author="A" w:date="2015-07-21T15:47:00Z">
                <w:pPr>
                  <w:pStyle w:val="p10"/>
                  <w:numPr>
                    <w:numId w:val="33"/>
                  </w:numPr>
                  <w:tabs>
                    <w:tab w:val="clear" w:pos="204"/>
                    <w:tab w:val="num" w:pos="1414"/>
                  </w:tabs>
                  <w:spacing w:line="240" w:lineRule="auto"/>
                  <w:ind w:left="420" w:hanging="420"/>
                  <w:jc w:val="both"/>
                </w:pPr>
              </w:pPrChange>
            </w:pPr>
            <w:del w:id="670" w:author="A" w:date="2015-07-20T13:49:00Z">
              <w:r w:rsidRPr="009A55A8" w:rsidDel="00933A2E">
                <w:rPr>
                  <w:sz w:val="20"/>
                </w:rPr>
                <w:delText xml:space="preserve">Construction of </w:delText>
              </w:r>
              <w:r w:rsidR="000B07ED" w:rsidRPr="009A55A8" w:rsidDel="00933A2E">
                <w:rPr>
                  <w:sz w:val="20"/>
                </w:rPr>
                <w:delText xml:space="preserve">road underpass (closed underpass) </w:delText>
              </w:r>
              <w:r w:rsidRPr="009A55A8" w:rsidDel="00933A2E">
                <w:rPr>
                  <w:sz w:val="20"/>
                </w:rPr>
                <w:delText>with length L</w:delText>
              </w:r>
              <w:r w:rsidR="000B07ED" w:rsidRPr="009A55A8" w:rsidDel="00933A2E">
                <w:rPr>
                  <w:sz w:val="20"/>
                </w:rPr>
                <w:delText xml:space="preserve">≥100 m </w:delText>
              </w:r>
              <w:r w:rsidRPr="009A55A8" w:rsidDel="00933A2E">
                <w:rPr>
                  <w:sz w:val="20"/>
                </w:rPr>
                <w:delText>in one contract;</w:delText>
              </w:r>
            </w:del>
          </w:p>
          <w:p w:rsidR="007930CD" w:rsidRDefault="000B07ED">
            <w:pPr>
              <w:pStyle w:val="p10"/>
              <w:numPr>
                <w:ilvl w:val="0"/>
                <w:numId w:val="33"/>
              </w:numPr>
              <w:tabs>
                <w:tab w:val="clear" w:pos="204"/>
                <w:tab w:val="clear" w:pos="1414"/>
              </w:tabs>
              <w:spacing w:line="240" w:lineRule="auto"/>
              <w:ind w:left="420"/>
              <w:jc w:val="both"/>
              <w:rPr>
                <w:del w:id="671" w:author="A" w:date="2015-07-20T13:49:00Z"/>
                <w:sz w:val="20"/>
              </w:rPr>
              <w:pPrChange w:id="672" w:author="A" w:date="2015-07-21T15:47:00Z">
                <w:pPr>
                  <w:pStyle w:val="p10"/>
                  <w:numPr>
                    <w:numId w:val="33"/>
                  </w:numPr>
                  <w:tabs>
                    <w:tab w:val="clear" w:pos="204"/>
                    <w:tab w:val="num" w:pos="1414"/>
                  </w:tabs>
                  <w:spacing w:line="240" w:lineRule="auto"/>
                  <w:ind w:left="420" w:hanging="420"/>
                  <w:jc w:val="both"/>
                </w:pPr>
              </w:pPrChange>
            </w:pPr>
            <w:del w:id="673" w:author="A" w:date="2015-07-20T13:49:00Z">
              <w:r w:rsidRPr="009A55A8" w:rsidDel="00933A2E">
                <w:rPr>
                  <w:sz w:val="20"/>
                </w:rPr>
                <w:delText>Construction of U-shaped open underpass with length</w:delText>
              </w:r>
              <w:r w:rsidR="00F40982" w:rsidRPr="009A55A8" w:rsidDel="00933A2E">
                <w:rPr>
                  <w:sz w:val="20"/>
                </w:rPr>
                <w:delText xml:space="preserve"> L</w:delText>
              </w:r>
              <w:r w:rsidRPr="009A55A8" w:rsidDel="00933A2E">
                <w:rPr>
                  <w:sz w:val="20"/>
                </w:rPr>
                <w:delText xml:space="preserve"> ≥ </w:delText>
              </w:r>
              <w:r w:rsidR="00F40982" w:rsidRPr="009A55A8" w:rsidDel="00933A2E">
                <w:rPr>
                  <w:sz w:val="20"/>
                </w:rPr>
                <w:delText>320</w:delText>
              </w:r>
              <w:r w:rsidRPr="009A55A8" w:rsidDel="00933A2E">
                <w:rPr>
                  <w:rFonts w:hint="eastAsia"/>
                  <w:sz w:val="20"/>
                </w:rPr>
                <w:delText xml:space="preserve"> </w:delText>
              </w:r>
              <w:r w:rsidRPr="009A55A8" w:rsidDel="00933A2E">
                <w:rPr>
                  <w:sz w:val="20"/>
                </w:rPr>
                <w:delText>m</w:delText>
              </w:r>
              <w:r w:rsidR="00F40982" w:rsidRPr="009A55A8" w:rsidDel="00933A2E">
                <w:rPr>
                  <w:sz w:val="20"/>
                </w:rPr>
                <w:delText xml:space="preserve"> in one contract</w:delText>
              </w:r>
              <w:r w:rsidRPr="009A55A8" w:rsidDel="00933A2E">
                <w:rPr>
                  <w:rFonts w:hint="eastAsia"/>
                  <w:sz w:val="20"/>
                </w:rPr>
                <w:delText>,</w:delText>
              </w:r>
              <w:r w:rsidR="00F40982" w:rsidRPr="009A55A8" w:rsidDel="00933A2E">
                <w:rPr>
                  <w:sz w:val="20"/>
                </w:rPr>
                <w:delText xml:space="preserve"> and</w:delText>
              </w:r>
            </w:del>
          </w:p>
          <w:p w:rsidR="007930CD" w:rsidRDefault="000B07ED">
            <w:pPr>
              <w:pStyle w:val="p10"/>
              <w:tabs>
                <w:tab w:val="clear" w:pos="204"/>
              </w:tabs>
              <w:spacing w:line="240" w:lineRule="auto"/>
              <w:ind w:left="420" w:hanging="420"/>
              <w:jc w:val="both"/>
              <w:rPr>
                <w:ins w:id="674" w:author="Kazuo Makino" w:date="2015-07-27T10:59:00Z"/>
                <w:rFonts w:ascii="Arial" w:eastAsiaTheme="minorEastAsia" w:hAnsi="Arial" w:cs="Arial"/>
                <w:i/>
                <w:color w:val="000000"/>
                <w:sz w:val="20"/>
              </w:rPr>
              <w:pPrChange w:id="675" w:author="A" w:date="2015-07-21T15:47:00Z">
                <w:pPr>
                  <w:pStyle w:val="p10"/>
                  <w:numPr>
                    <w:numId w:val="33"/>
                  </w:numPr>
                  <w:tabs>
                    <w:tab w:val="clear" w:pos="204"/>
                    <w:tab w:val="num" w:pos="1414"/>
                  </w:tabs>
                  <w:spacing w:line="240" w:lineRule="auto"/>
                  <w:ind w:left="420" w:hanging="420"/>
                  <w:jc w:val="both"/>
                </w:pPr>
              </w:pPrChange>
            </w:pPr>
            <w:del w:id="676" w:author="A" w:date="2015-07-20T13:49:00Z">
              <w:r w:rsidRPr="009A55A8" w:rsidDel="00933A2E">
                <w:rPr>
                  <w:rFonts w:hint="eastAsia"/>
                  <w:sz w:val="20"/>
                </w:rPr>
                <w:delText xml:space="preserve">Construction of </w:delText>
              </w:r>
              <w:r w:rsidR="00F40982" w:rsidRPr="009A55A8" w:rsidDel="00933A2E">
                <w:rPr>
                  <w:sz w:val="20"/>
                </w:rPr>
                <w:delText xml:space="preserve">piles by </w:delText>
              </w:r>
              <w:r w:rsidRPr="009A55A8" w:rsidDel="00933A2E">
                <w:rPr>
                  <w:rFonts w:hint="eastAsia"/>
                  <w:sz w:val="20"/>
                </w:rPr>
                <w:delText>jet grouting</w:delText>
              </w:r>
              <w:r w:rsidR="00F40982" w:rsidRPr="009A55A8" w:rsidDel="00933A2E">
                <w:rPr>
                  <w:sz w:val="20"/>
                </w:rPr>
                <w:delText xml:space="preserve"> method</w:delText>
              </w:r>
              <w:r w:rsidRPr="009A55A8" w:rsidDel="00933A2E">
                <w:rPr>
                  <w:rFonts w:hint="eastAsia"/>
                  <w:sz w:val="20"/>
                </w:rPr>
                <w:delText xml:space="preserve"> with diameter </w:delText>
              </w:r>
              <w:r w:rsidRPr="009A55A8" w:rsidDel="00933A2E">
                <w:rPr>
                  <w:sz w:val="20"/>
                </w:rPr>
                <w:delText>≥</w:delText>
              </w:r>
              <w:r w:rsidRPr="009A55A8" w:rsidDel="00933A2E">
                <w:rPr>
                  <w:rFonts w:hint="eastAsia"/>
                  <w:sz w:val="20"/>
                </w:rPr>
                <w:delText xml:space="preserve"> </w:delText>
              </w:r>
              <w:r w:rsidR="00F40982" w:rsidRPr="009A55A8" w:rsidDel="00933A2E">
                <w:rPr>
                  <w:sz w:val="20"/>
                </w:rPr>
                <w:delText>6</w:delText>
              </w:r>
              <w:r w:rsidRPr="009A55A8" w:rsidDel="00933A2E">
                <w:rPr>
                  <w:rFonts w:hint="eastAsia"/>
                  <w:sz w:val="20"/>
                </w:rPr>
                <w:delText>00 mm</w:delText>
              </w:r>
              <w:r w:rsidR="002D2091" w:rsidRPr="009A55A8" w:rsidDel="00933A2E">
                <w:rPr>
                  <w:sz w:val="20"/>
                </w:rPr>
                <w:delText>,</w:delText>
              </w:r>
              <w:r w:rsidRPr="009A55A8" w:rsidDel="00933A2E">
                <w:rPr>
                  <w:sz w:val="20"/>
                </w:rPr>
                <w:delText xml:space="preserve"> total </w:delText>
              </w:r>
              <w:r w:rsidRPr="009A55A8" w:rsidDel="00933A2E">
                <w:rPr>
                  <w:rFonts w:hint="eastAsia"/>
                  <w:sz w:val="20"/>
                </w:rPr>
                <w:delText>soil improvement area</w:delText>
              </w:r>
              <w:r w:rsidRPr="009A55A8" w:rsidDel="00933A2E">
                <w:rPr>
                  <w:sz w:val="20"/>
                </w:rPr>
                <w:delText xml:space="preserve"> ≥</w:delText>
              </w:r>
              <w:r w:rsidRPr="009A55A8" w:rsidDel="00933A2E">
                <w:rPr>
                  <w:rFonts w:hint="eastAsia"/>
                  <w:sz w:val="20"/>
                </w:rPr>
                <w:delText xml:space="preserve"> 10</w:delText>
              </w:r>
              <w:r w:rsidRPr="009A55A8" w:rsidDel="00933A2E">
                <w:rPr>
                  <w:sz w:val="20"/>
                </w:rPr>
                <w:delText>,000</w:delText>
              </w:r>
              <w:r w:rsidRPr="009A55A8" w:rsidDel="00933A2E">
                <w:rPr>
                  <w:rFonts w:hint="eastAsia"/>
                  <w:sz w:val="20"/>
                </w:rPr>
                <w:delText xml:space="preserve"> </w:delText>
              </w:r>
              <w:r w:rsidRPr="009A55A8" w:rsidDel="00933A2E">
                <w:rPr>
                  <w:sz w:val="20"/>
                </w:rPr>
                <w:delText>m</w:delText>
              </w:r>
              <w:r w:rsidRPr="009A55A8" w:rsidDel="00933A2E">
                <w:rPr>
                  <w:rFonts w:hint="eastAsia"/>
                  <w:sz w:val="20"/>
                  <w:vertAlign w:val="superscript"/>
                </w:rPr>
                <w:delText>2</w:delText>
              </w:r>
              <w:r w:rsidRPr="009A55A8" w:rsidDel="00933A2E">
                <w:rPr>
                  <w:sz w:val="20"/>
                </w:rPr>
                <w:delText xml:space="preserve">, </w:delText>
              </w:r>
              <w:r w:rsidRPr="009A55A8" w:rsidDel="00933A2E">
                <w:rPr>
                  <w:rFonts w:hint="eastAsia"/>
                  <w:sz w:val="20"/>
                </w:rPr>
                <w:delText xml:space="preserve">as </w:delText>
              </w:r>
              <w:r w:rsidRPr="009A55A8" w:rsidDel="00933A2E">
                <w:rPr>
                  <w:sz w:val="20"/>
                </w:rPr>
                <w:delText>accumulate</w:delText>
              </w:r>
              <w:r w:rsidRPr="009A55A8" w:rsidDel="00933A2E">
                <w:rPr>
                  <w:rFonts w:hint="eastAsia"/>
                  <w:sz w:val="20"/>
                </w:rPr>
                <w:delText xml:space="preserve"> experience in</w:delText>
              </w:r>
              <w:r w:rsidRPr="009A55A8" w:rsidDel="00933A2E">
                <w:rPr>
                  <w:sz w:val="20"/>
                </w:rPr>
                <w:delText xml:space="preserve"> transport construction work</w:delText>
              </w:r>
              <w:r w:rsidR="002D2091" w:rsidRPr="009A55A8" w:rsidDel="00933A2E">
                <w:rPr>
                  <w:sz w:val="20"/>
                </w:rPr>
                <w:delText>s</w:delText>
              </w:r>
              <w:r w:rsidRPr="009A55A8" w:rsidDel="00933A2E">
                <w:rPr>
                  <w:rFonts w:hint="eastAsia"/>
                  <w:sz w:val="20"/>
                </w:rPr>
                <w:delText>.</w:delText>
              </w:r>
            </w:del>
            <w:ins w:id="677" w:author="A" w:date="2015-07-19T17:57:00Z">
              <w:r w:rsidR="00553BDB" w:rsidRPr="00070CA7">
                <w:rPr>
                  <w:rFonts w:ascii="Arial" w:hAnsi="Arial" w:cs="Arial"/>
                  <w:i/>
                  <w:color w:val="000000"/>
                  <w:sz w:val="20"/>
                </w:rPr>
                <w:t>Note: to consider those contracts which have been completed and certified by Employers only.</w:t>
              </w:r>
            </w:ins>
          </w:p>
          <w:p w:rsidR="007930CD" w:rsidRPr="007930CD" w:rsidRDefault="007930CD">
            <w:pPr>
              <w:pStyle w:val="p10"/>
              <w:tabs>
                <w:tab w:val="clear" w:pos="204"/>
              </w:tabs>
              <w:spacing w:line="240" w:lineRule="auto"/>
              <w:ind w:left="420" w:hanging="420"/>
              <w:jc w:val="both"/>
              <w:rPr>
                <w:rFonts w:eastAsiaTheme="minorEastAsia"/>
                <w:sz w:val="20"/>
                <w:rPrChange w:id="678" w:author="Kazuo Makino" w:date="2015-07-27T10:59:00Z">
                  <w:rPr>
                    <w:sz w:val="20"/>
                  </w:rPr>
                </w:rPrChange>
              </w:rPr>
              <w:pPrChange w:id="679" w:author="A" w:date="2015-07-21T15:47:00Z">
                <w:pPr>
                  <w:pStyle w:val="p10"/>
                  <w:numPr>
                    <w:numId w:val="33"/>
                  </w:numPr>
                  <w:tabs>
                    <w:tab w:val="clear" w:pos="204"/>
                    <w:tab w:val="num" w:pos="1414"/>
                  </w:tabs>
                  <w:spacing w:line="240" w:lineRule="auto"/>
                  <w:ind w:left="420" w:hanging="420"/>
                  <w:jc w:val="both"/>
                </w:pPr>
              </w:pPrChange>
            </w:pPr>
          </w:p>
        </w:tc>
        <w:tc>
          <w:tcPr>
            <w:tcW w:w="1557"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lastRenderedPageBreak/>
              <w:t>Must meet requirement</w:t>
            </w:r>
          </w:p>
        </w:tc>
        <w:tc>
          <w:tcPr>
            <w:tcW w:w="155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rPr>
              <w:t>Must meet requirement</w:t>
            </w:r>
          </w:p>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p>
        </w:tc>
        <w:tc>
          <w:tcPr>
            <w:tcW w:w="1610"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 1 criterion</w:t>
            </w:r>
          </w:p>
        </w:tc>
        <w:tc>
          <w:tcPr>
            <w:tcW w:w="1609" w:type="dxa"/>
            <w:tcBorders>
              <w:bottom w:val="single" w:sz="4" w:space="0" w:color="auto"/>
            </w:tcBorders>
          </w:tcPr>
          <w:p w:rsidR="000B07ED" w:rsidRPr="009A55A8" w:rsidRDefault="000B07ED" w:rsidP="000B07ED">
            <w:pPr>
              <w:spacing w:before="120" w:after="120"/>
              <w:jc w:val="center"/>
              <w:rPr>
                <w:color w:val="000000"/>
                <w:sz w:val="20"/>
                <w:szCs w:val="20"/>
                <w:lang w:eastAsia="ja-JP"/>
              </w:rPr>
            </w:pPr>
            <w:r w:rsidRPr="009A55A8">
              <w:rPr>
                <w:color w:val="000000"/>
                <w:sz w:val="20"/>
                <w:szCs w:val="20"/>
                <w:lang w:eastAsia="ja-JP"/>
              </w:rPr>
              <w:t>≥ 2 criteria</w:t>
            </w:r>
          </w:p>
        </w:tc>
        <w:tc>
          <w:tcPr>
            <w:tcW w:w="1782" w:type="dxa"/>
            <w:gridSpan w:val="2"/>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rPr>
            </w:pPr>
            <w:r w:rsidRPr="009A55A8">
              <w:rPr>
                <w:color w:val="000000"/>
                <w:sz w:val="20"/>
                <w:szCs w:val="20"/>
              </w:rPr>
              <w:t>Form EXP – 4.2 (b)</w:t>
            </w:r>
          </w:p>
        </w:tc>
      </w:tr>
      <w:tr w:rsidR="000B07ED" w:rsidRPr="009A55A8" w:rsidTr="000B07ED">
        <w:tc>
          <w:tcPr>
            <w:tcW w:w="555" w:type="dxa"/>
            <w:tcBorders>
              <w:bottom w:val="single" w:sz="4" w:space="0" w:color="auto"/>
            </w:tcBorders>
          </w:tcPr>
          <w:p w:rsidR="000B07ED" w:rsidRPr="009A55A8" w:rsidRDefault="000B07ED" w:rsidP="000B07ED">
            <w:pPr>
              <w:pStyle w:val="Style11"/>
              <w:tabs>
                <w:tab w:val="left" w:leader="dot" w:pos="8424"/>
              </w:tabs>
              <w:spacing w:before="120" w:after="120" w:line="240" w:lineRule="auto"/>
              <w:rPr>
                <w:color w:val="000000"/>
                <w:sz w:val="20"/>
                <w:szCs w:val="20"/>
                <w:lang w:eastAsia="ja-JP"/>
              </w:rPr>
            </w:pPr>
            <w:r w:rsidRPr="009A55A8">
              <w:rPr>
                <w:color w:val="000000"/>
                <w:sz w:val="20"/>
                <w:szCs w:val="20"/>
                <w:lang w:eastAsia="ja-JP"/>
              </w:rPr>
              <w:lastRenderedPageBreak/>
              <w:t>4.2</w:t>
            </w:r>
            <w:r w:rsidRPr="009A55A8">
              <w:rPr>
                <w:rFonts w:hint="eastAsia"/>
                <w:color w:val="000000"/>
                <w:sz w:val="20"/>
                <w:szCs w:val="20"/>
                <w:lang w:eastAsia="ja-JP"/>
              </w:rPr>
              <w:t xml:space="preserve"> </w:t>
            </w:r>
            <w:r w:rsidRPr="009A55A8">
              <w:rPr>
                <w:color w:val="000000"/>
                <w:sz w:val="20"/>
                <w:szCs w:val="20"/>
                <w:lang w:eastAsia="ja-JP"/>
              </w:rPr>
              <w:t>(c)</w:t>
            </w:r>
          </w:p>
        </w:tc>
        <w:tc>
          <w:tcPr>
            <w:tcW w:w="1739" w:type="dxa"/>
            <w:tcBorders>
              <w:bottom w:val="single" w:sz="4" w:space="0" w:color="auto"/>
            </w:tcBorders>
          </w:tcPr>
          <w:p w:rsidR="000B07ED" w:rsidRPr="009A55A8" w:rsidRDefault="000B07ED" w:rsidP="000B07ED">
            <w:pPr>
              <w:pStyle w:val="Style11"/>
              <w:tabs>
                <w:tab w:val="left" w:leader="dot" w:pos="8424"/>
              </w:tabs>
              <w:spacing w:before="120" w:line="240" w:lineRule="auto"/>
              <w:rPr>
                <w:b/>
                <w:color w:val="000000"/>
                <w:sz w:val="20"/>
                <w:szCs w:val="20"/>
                <w:lang w:eastAsia="ja-JP"/>
              </w:rPr>
            </w:pPr>
            <w:r w:rsidRPr="009A55A8">
              <w:rPr>
                <w:b/>
                <w:sz w:val="20"/>
                <w:szCs w:val="20"/>
                <w:lang w:val="pt-BR"/>
              </w:rPr>
              <w:t>Quality management and safety  system ISO Certification</w:t>
            </w:r>
          </w:p>
        </w:tc>
        <w:tc>
          <w:tcPr>
            <w:tcW w:w="3511" w:type="dxa"/>
            <w:tcBorders>
              <w:bottom w:val="single" w:sz="4" w:space="0" w:color="auto"/>
            </w:tcBorders>
            <w:shd w:val="clear" w:color="auto" w:fill="auto"/>
          </w:tcPr>
          <w:p w:rsidR="000B07ED" w:rsidRPr="009A55A8" w:rsidRDefault="000B07ED" w:rsidP="0094478F">
            <w:pPr>
              <w:pStyle w:val="Style11"/>
              <w:tabs>
                <w:tab w:val="left" w:leader="dot" w:pos="8424"/>
              </w:tabs>
              <w:spacing w:before="120" w:after="120" w:line="240" w:lineRule="auto"/>
              <w:jc w:val="both"/>
              <w:rPr>
                <w:color w:val="000000"/>
                <w:sz w:val="20"/>
                <w:szCs w:val="20"/>
                <w:lang w:eastAsia="ja-JP"/>
              </w:rPr>
            </w:pPr>
            <w:r w:rsidRPr="009A55A8">
              <w:rPr>
                <w:color w:val="000000"/>
                <w:sz w:val="20"/>
                <w:szCs w:val="20"/>
                <w:lang w:eastAsia="ja-JP"/>
              </w:rPr>
              <w:t>Quality management ISO certification or any equivalent certificate.</w:t>
            </w:r>
          </w:p>
          <w:p w:rsidR="0094478F" w:rsidRPr="009A55A8" w:rsidRDefault="00640B4E" w:rsidP="0094478F">
            <w:pPr>
              <w:pStyle w:val="Style11"/>
              <w:tabs>
                <w:tab w:val="left" w:leader="dot" w:pos="8424"/>
              </w:tabs>
              <w:spacing w:before="120" w:after="120" w:line="240" w:lineRule="auto"/>
              <w:jc w:val="both"/>
              <w:rPr>
                <w:color w:val="000000"/>
                <w:sz w:val="20"/>
                <w:szCs w:val="20"/>
                <w:lang w:eastAsia="ja-JP"/>
              </w:rPr>
            </w:pPr>
            <w:r w:rsidRPr="009A55A8">
              <w:rPr>
                <w:color w:val="000000"/>
                <w:sz w:val="20"/>
                <w:szCs w:val="20"/>
                <w:lang w:eastAsia="ja-JP"/>
              </w:rPr>
              <w:t xml:space="preserve">Certificate or regulation on health </w:t>
            </w:r>
            <w:r w:rsidR="0094478F" w:rsidRPr="009A55A8">
              <w:rPr>
                <w:color w:val="000000"/>
                <w:sz w:val="20"/>
                <w:szCs w:val="20"/>
                <w:lang w:eastAsia="ja-JP"/>
              </w:rPr>
              <w:t>and safety system</w:t>
            </w:r>
            <w:r w:rsidRPr="009A55A8">
              <w:rPr>
                <w:color w:val="000000"/>
                <w:sz w:val="20"/>
                <w:szCs w:val="20"/>
                <w:lang w:eastAsia="ja-JP"/>
              </w:rPr>
              <w:t>.</w:t>
            </w:r>
          </w:p>
        </w:tc>
        <w:tc>
          <w:tcPr>
            <w:tcW w:w="1557"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lang w:eastAsia="ja-JP"/>
              </w:rPr>
              <w:t>Must meet requirement</w:t>
            </w:r>
          </w:p>
        </w:tc>
        <w:tc>
          <w:tcPr>
            <w:tcW w:w="1551"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lang w:eastAsia="ja-JP"/>
              </w:rPr>
              <w:t>N/A</w:t>
            </w:r>
          </w:p>
        </w:tc>
        <w:tc>
          <w:tcPr>
            <w:tcW w:w="1610" w:type="dxa"/>
            <w:tcBorders>
              <w:bottom w:val="single" w:sz="4" w:space="0" w:color="auto"/>
            </w:tcBorders>
          </w:tcPr>
          <w:p w:rsidR="000B07ED" w:rsidRPr="009A55A8" w:rsidRDefault="000B07ED" w:rsidP="000B07ED">
            <w:pPr>
              <w:pStyle w:val="Style11"/>
              <w:tabs>
                <w:tab w:val="left" w:leader="dot" w:pos="8424"/>
              </w:tabs>
              <w:spacing w:before="120" w:after="120" w:line="240" w:lineRule="auto"/>
              <w:jc w:val="center"/>
              <w:rPr>
                <w:color w:val="000000"/>
                <w:sz w:val="20"/>
                <w:szCs w:val="20"/>
                <w:lang w:eastAsia="ja-JP"/>
              </w:rPr>
            </w:pPr>
            <w:r w:rsidRPr="009A55A8">
              <w:rPr>
                <w:color w:val="000000"/>
                <w:sz w:val="20"/>
                <w:szCs w:val="20"/>
                <w:lang w:eastAsia="ja-JP"/>
              </w:rPr>
              <w:t>Must meet requirement</w:t>
            </w:r>
          </w:p>
        </w:tc>
        <w:tc>
          <w:tcPr>
            <w:tcW w:w="1609" w:type="dxa"/>
            <w:tcBorders>
              <w:bottom w:val="single" w:sz="4" w:space="0" w:color="auto"/>
            </w:tcBorders>
          </w:tcPr>
          <w:p w:rsidR="000B07ED" w:rsidRPr="009A55A8" w:rsidRDefault="000B07ED" w:rsidP="000B07ED">
            <w:pPr>
              <w:spacing w:before="120" w:after="120"/>
              <w:jc w:val="center"/>
              <w:rPr>
                <w:color w:val="000000"/>
                <w:sz w:val="20"/>
                <w:szCs w:val="20"/>
                <w:lang w:eastAsia="ja-JP"/>
              </w:rPr>
            </w:pPr>
            <w:r w:rsidRPr="009A55A8">
              <w:rPr>
                <w:color w:val="000000"/>
                <w:sz w:val="20"/>
                <w:szCs w:val="20"/>
                <w:lang w:eastAsia="ja-JP"/>
              </w:rPr>
              <w:t>N/A</w:t>
            </w:r>
          </w:p>
        </w:tc>
        <w:tc>
          <w:tcPr>
            <w:tcW w:w="1782" w:type="dxa"/>
            <w:gridSpan w:val="2"/>
            <w:tcBorders>
              <w:bottom w:val="single" w:sz="4" w:space="0" w:color="auto"/>
            </w:tcBorders>
          </w:tcPr>
          <w:p w:rsidR="007930CD" w:rsidRDefault="007930CD" w:rsidP="00A22E78">
            <w:pPr>
              <w:pStyle w:val="Style11"/>
              <w:tabs>
                <w:tab w:val="left" w:leader="dot" w:pos="8424"/>
              </w:tabs>
              <w:spacing w:beforeLines="60" w:before="144" w:after="60" w:line="240" w:lineRule="auto"/>
              <w:jc w:val="center"/>
              <w:rPr>
                <w:color w:val="000000"/>
                <w:sz w:val="20"/>
                <w:szCs w:val="20"/>
              </w:rPr>
              <w:pPrChange w:id="680" w:author="A" w:date="2015-07-27T15:21:00Z">
                <w:pPr>
                  <w:pStyle w:val="Style11"/>
                  <w:tabs>
                    <w:tab w:val="left" w:leader="dot" w:pos="8424"/>
                  </w:tabs>
                  <w:spacing w:beforeLines="60" w:after="60" w:line="240" w:lineRule="auto"/>
                  <w:jc w:val="center"/>
                </w:pPr>
              </w:pPrChange>
            </w:pPr>
          </w:p>
        </w:tc>
      </w:tr>
    </w:tbl>
    <w:p w:rsidR="00EF2EF7" w:rsidRPr="009A55A8" w:rsidRDefault="002D2091" w:rsidP="002D2091">
      <w:pPr>
        <w:pStyle w:val="Style11"/>
        <w:numPr>
          <w:ilvl w:val="0"/>
          <w:numId w:val="35"/>
        </w:numPr>
        <w:tabs>
          <w:tab w:val="left" w:leader="dot" w:pos="8424"/>
        </w:tabs>
        <w:spacing w:before="120" w:line="240" w:lineRule="auto"/>
        <w:ind w:left="360"/>
        <w:rPr>
          <w:b/>
          <w:i/>
          <w:color w:val="000000"/>
          <w:sz w:val="22"/>
          <w:lang w:eastAsia="ja-JP"/>
        </w:rPr>
      </w:pPr>
      <w:r w:rsidRPr="009A55A8">
        <w:rPr>
          <w:b/>
          <w:i/>
          <w:color w:val="000000"/>
          <w:sz w:val="22"/>
          <w:lang w:eastAsia="ja-JP"/>
        </w:rPr>
        <w:t>* “One Member”: means at least one member;</w:t>
      </w:r>
    </w:p>
    <w:p w:rsidR="002D2091" w:rsidRPr="009A55A8" w:rsidRDefault="002D2091" w:rsidP="002D2091">
      <w:pPr>
        <w:pStyle w:val="Style11"/>
        <w:numPr>
          <w:ilvl w:val="0"/>
          <w:numId w:val="35"/>
        </w:numPr>
        <w:tabs>
          <w:tab w:val="left" w:leader="dot" w:pos="8424"/>
        </w:tabs>
        <w:spacing w:before="120" w:line="240" w:lineRule="auto"/>
        <w:ind w:left="360"/>
        <w:rPr>
          <w:b/>
          <w:i/>
          <w:color w:val="000000"/>
          <w:sz w:val="22"/>
          <w:lang w:eastAsia="ja-JP"/>
        </w:rPr>
      </w:pPr>
      <w:r w:rsidRPr="009A55A8">
        <w:rPr>
          <w:b/>
          <w:i/>
          <w:color w:val="000000"/>
          <w:sz w:val="22"/>
          <w:lang w:eastAsia="ja-JP"/>
        </w:rPr>
        <w:t>** “Each Member”: means each member in JV;</w:t>
      </w:r>
    </w:p>
    <w:p w:rsidR="002D2091" w:rsidRPr="009A55A8" w:rsidRDefault="002D2091" w:rsidP="002D2091">
      <w:pPr>
        <w:pStyle w:val="Style11"/>
        <w:tabs>
          <w:tab w:val="left" w:leader="dot" w:pos="8424"/>
        </w:tabs>
        <w:spacing w:before="120" w:line="240" w:lineRule="auto"/>
        <w:ind w:left="360"/>
        <w:rPr>
          <w:b/>
          <w:i/>
          <w:color w:val="000000"/>
          <w:sz w:val="22"/>
          <w:lang w:eastAsia="ja-JP"/>
        </w:rPr>
      </w:pPr>
    </w:p>
    <w:p w:rsidR="002D2091" w:rsidRPr="009A55A8" w:rsidRDefault="002D2091" w:rsidP="002D2091">
      <w:pPr>
        <w:pStyle w:val="Style11"/>
        <w:spacing w:before="120" w:line="240" w:lineRule="auto"/>
        <w:rPr>
          <w:b/>
          <w:i/>
          <w:color w:val="000000"/>
          <w:sz w:val="22"/>
          <w:lang w:eastAsia="ja-JP"/>
        </w:rPr>
        <w:sectPr w:rsidR="002D2091" w:rsidRPr="009A55A8" w:rsidSect="00C715EE">
          <w:headerReference w:type="even" r:id="rId37"/>
          <w:headerReference w:type="default" r:id="rId38"/>
          <w:footerReference w:type="default" r:id="rId39"/>
          <w:pgSz w:w="15840" w:h="12240" w:orient="landscape" w:code="1"/>
          <w:pgMar w:top="1440" w:right="1440" w:bottom="1440" w:left="1440" w:header="720" w:footer="720" w:gutter="0"/>
          <w:pgNumType w:fmt="numberInDash" w:start="1"/>
          <w:cols w:space="720"/>
          <w:noEndnote/>
        </w:sectPr>
      </w:pPr>
    </w:p>
    <w:p w:rsidR="00EF2EF7" w:rsidRPr="009A55A8" w:rsidRDefault="00EF2EF7" w:rsidP="00EF2EF7">
      <w:pPr>
        <w:pStyle w:val="Header1"/>
        <w:rPr>
          <w:color w:val="000000"/>
        </w:rPr>
      </w:pPr>
      <w:bookmarkStart w:id="689" w:name="_Toc108425176"/>
    </w:p>
    <w:p w:rsidR="00D3313E" w:rsidRPr="009A55A8" w:rsidRDefault="00D3313E" w:rsidP="00EF2EF7">
      <w:pPr>
        <w:pStyle w:val="Header1"/>
        <w:rPr>
          <w:color w:val="000000"/>
        </w:rPr>
      </w:pPr>
    </w:p>
    <w:p w:rsidR="00EF2EF7" w:rsidRPr="009A55A8" w:rsidRDefault="00EF2EF7" w:rsidP="00EF2EF7">
      <w:pPr>
        <w:pStyle w:val="Header1"/>
        <w:rPr>
          <w:color w:val="000000"/>
        </w:rPr>
        <w:sectPr w:rsidR="00EF2EF7" w:rsidRPr="009A55A8" w:rsidSect="00B91110">
          <w:headerReference w:type="even" r:id="rId40"/>
          <w:headerReference w:type="default" r:id="rId41"/>
          <w:footerReference w:type="default" r:id="rId42"/>
          <w:pgSz w:w="12240" w:h="15840"/>
          <w:pgMar w:top="1440" w:right="1440" w:bottom="1440" w:left="1440" w:header="360" w:footer="720" w:gutter="0"/>
          <w:pgNumType w:start="1"/>
          <w:cols w:space="720"/>
          <w:noEndnote/>
        </w:sectPr>
      </w:pPr>
      <w:bookmarkStart w:id="698" w:name="_Toc382832729"/>
      <w:r w:rsidRPr="009A55A8">
        <w:rPr>
          <w:color w:val="000000"/>
        </w:rPr>
        <w:t>Section IV. Application Forms</w:t>
      </w:r>
      <w:bookmarkEnd w:id="689"/>
      <w:bookmarkEnd w:id="698"/>
    </w:p>
    <w:p w:rsidR="00EF2EF7" w:rsidRPr="009A55A8" w:rsidRDefault="00EF2EF7" w:rsidP="00EF2EF7">
      <w:pPr>
        <w:spacing w:before="120"/>
        <w:jc w:val="center"/>
        <w:rPr>
          <w:b/>
          <w:color w:val="000000"/>
          <w:spacing w:val="6"/>
          <w:sz w:val="32"/>
          <w:szCs w:val="32"/>
        </w:rPr>
      </w:pPr>
    </w:p>
    <w:p w:rsidR="00EF2EF7" w:rsidRPr="009A55A8" w:rsidRDefault="00EF2EF7" w:rsidP="00EF2EF7">
      <w:pPr>
        <w:spacing w:before="120"/>
        <w:jc w:val="center"/>
        <w:rPr>
          <w:b/>
          <w:color w:val="000000"/>
          <w:spacing w:val="6"/>
          <w:sz w:val="32"/>
          <w:szCs w:val="32"/>
        </w:rPr>
      </w:pPr>
      <w:r w:rsidRPr="009A55A8">
        <w:rPr>
          <w:b/>
          <w:color w:val="000000"/>
          <w:spacing w:val="6"/>
          <w:sz w:val="32"/>
          <w:szCs w:val="32"/>
        </w:rPr>
        <w:t>Table of Forms</w:t>
      </w:r>
    </w:p>
    <w:p w:rsidR="00EF423C" w:rsidRPr="009A55A8" w:rsidRDefault="00EF423C" w:rsidP="00EF2EF7">
      <w:pPr>
        <w:pStyle w:val="TOC1"/>
        <w:rPr>
          <w:b/>
          <w:noProof w:val="0"/>
          <w:color w:val="000000"/>
          <w:spacing w:val="6"/>
          <w:sz w:val="32"/>
          <w:szCs w:val="32"/>
        </w:rPr>
      </w:pPr>
    </w:p>
    <w:p w:rsidR="00EF2EF7" w:rsidRPr="009A55A8" w:rsidRDefault="00375237" w:rsidP="00EF2EF7">
      <w:pPr>
        <w:pStyle w:val="TOC1"/>
        <w:rPr>
          <w:rFonts w:ascii="Calibri" w:eastAsia="Times New Roman" w:hAnsi="Calibri"/>
          <w:color w:val="000000"/>
          <w:sz w:val="22"/>
          <w:szCs w:val="22"/>
        </w:rPr>
      </w:pPr>
      <w:r w:rsidRPr="009A55A8">
        <w:rPr>
          <w:b/>
          <w:color w:val="000000"/>
          <w:spacing w:val="-4"/>
        </w:rPr>
        <w:fldChar w:fldCharType="begin"/>
      </w:r>
      <w:r w:rsidR="00EF2EF7" w:rsidRPr="009A55A8">
        <w:rPr>
          <w:b/>
          <w:color w:val="000000"/>
          <w:spacing w:val="-4"/>
        </w:rPr>
        <w:instrText xml:space="preserve"> TOC \h \z \t "Section 4 heading,1" </w:instrText>
      </w:r>
      <w:r w:rsidRPr="009A55A8">
        <w:rPr>
          <w:b/>
          <w:color w:val="000000"/>
          <w:spacing w:val="-4"/>
        </w:rPr>
        <w:fldChar w:fldCharType="separate"/>
      </w:r>
      <w:hyperlink w:anchor="_Toc366498326" w:history="1">
        <w:r w:rsidR="00EF423C" w:rsidRPr="009A55A8">
          <w:rPr>
            <w:rStyle w:val="Hyperlink"/>
            <w:color w:val="000000"/>
          </w:rPr>
          <w:t>A</w:t>
        </w:r>
        <w:r w:rsidR="00EF2EF7" w:rsidRPr="009A55A8">
          <w:rPr>
            <w:rStyle w:val="Hyperlink"/>
            <w:color w:val="000000"/>
          </w:rPr>
          <w:t>pplication Submission Form</w:t>
        </w:r>
        <w:r w:rsidR="00EF2EF7" w:rsidRPr="009A55A8">
          <w:rPr>
            <w:webHidden/>
            <w:color w:val="000000"/>
          </w:rPr>
          <w:tab/>
        </w:r>
        <w:r w:rsidRPr="009A55A8">
          <w:rPr>
            <w:webHidden/>
            <w:color w:val="000000"/>
          </w:rPr>
          <w:fldChar w:fldCharType="begin"/>
        </w:r>
        <w:r w:rsidR="00EF2EF7" w:rsidRPr="009A55A8">
          <w:rPr>
            <w:webHidden/>
            <w:color w:val="000000"/>
          </w:rPr>
          <w:instrText xml:space="preserve"> PAGEREF _Toc366498326 \h </w:instrText>
        </w:r>
        <w:r w:rsidRPr="009A55A8">
          <w:rPr>
            <w:webHidden/>
            <w:color w:val="000000"/>
          </w:rPr>
        </w:r>
        <w:r w:rsidRPr="009A55A8">
          <w:rPr>
            <w:webHidden/>
            <w:color w:val="000000"/>
          </w:rPr>
          <w:fldChar w:fldCharType="separate"/>
        </w:r>
        <w:r w:rsidR="00A22E78">
          <w:rPr>
            <w:webHidden/>
            <w:color w:val="000000"/>
          </w:rPr>
          <w:t>- 1 -</w:t>
        </w:r>
        <w:r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ELI-1.1 </w:t>
      </w:r>
      <w:hyperlink w:anchor="_Toc366498327" w:history="1">
        <w:r w:rsidR="00EF2EF7" w:rsidRPr="009A55A8">
          <w:rPr>
            <w:rStyle w:val="Hyperlink"/>
            <w:color w:val="000000"/>
          </w:rPr>
          <w:t>Applicant Information Form</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_Toc366498327 \h </w:instrText>
        </w:r>
        <w:r w:rsidR="00375237" w:rsidRPr="009A55A8">
          <w:rPr>
            <w:webHidden/>
            <w:color w:val="000000"/>
          </w:rPr>
        </w:r>
        <w:r w:rsidR="00375237" w:rsidRPr="009A55A8">
          <w:rPr>
            <w:webHidden/>
            <w:color w:val="000000"/>
          </w:rPr>
          <w:fldChar w:fldCharType="separate"/>
        </w:r>
        <w:r w:rsidR="00A22E78">
          <w:rPr>
            <w:webHidden/>
            <w:color w:val="000000"/>
          </w:rPr>
          <w:t>- 2 -</w:t>
        </w:r>
        <w:r w:rsidR="00375237"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ELI-1.2 </w:t>
      </w:r>
      <w:hyperlink w:anchor="_Toc366498328" w:history="1">
        <w:r w:rsidR="00EF2EF7" w:rsidRPr="009A55A8">
          <w:rPr>
            <w:rStyle w:val="Hyperlink"/>
            <w:color w:val="000000"/>
          </w:rPr>
          <w:t>Applicant Party Information Form</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_Toc366498328 \h </w:instrText>
        </w:r>
        <w:r w:rsidR="00375237" w:rsidRPr="009A55A8">
          <w:rPr>
            <w:webHidden/>
            <w:color w:val="000000"/>
          </w:rPr>
        </w:r>
        <w:r w:rsidR="00375237" w:rsidRPr="009A55A8">
          <w:rPr>
            <w:webHidden/>
            <w:color w:val="000000"/>
          </w:rPr>
          <w:fldChar w:fldCharType="separate"/>
        </w:r>
        <w:r w:rsidR="00A22E78">
          <w:rPr>
            <w:webHidden/>
            <w:color w:val="000000"/>
          </w:rPr>
          <w:t>- 3 -</w:t>
        </w:r>
        <w:r w:rsidR="00375237"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CON-2 </w:t>
      </w:r>
      <w:hyperlink w:anchor="_Toc366498329" w:history="1">
        <w:r w:rsidR="00EF2EF7" w:rsidRPr="009A55A8">
          <w:rPr>
            <w:rStyle w:val="Hyperlink"/>
            <w:color w:val="000000"/>
          </w:rPr>
          <w:t>Historical Contract Non-Performance</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_Toc366498329 \h </w:instrText>
        </w:r>
        <w:r w:rsidR="00375237" w:rsidRPr="009A55A8">
          <w:rPr>
            <w:webHidden/>
            <w:color w:val="000000"/>
          </w:rPr>
        </w:r>
        <w:r w:rsidR="00375237" w:rsidRPr="009A55A8">
          <w:rPr>
            <w:webHidden/>
            <w:color w:val="000000"/>
          </w:rPr>
          <w:fldChar w:fldCharType="separate"/>
        </w:r>
        <w:r w:rsidR="00A22E78">
          <w:rPr>
            <w:webHidden/>
            <w:color w:val="000000"/>
          </w:rPr>
          <w:t>- 4 -</w:t>
        </w:r>
        <w:r w:rsidR="00375237"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FIN-3.1 </w:t>
      </w:r>
      <w:hyperlink w:anchor="_Toc366498330" w:history="1">
        <w:r w:rsidR="00EF2EF7" w:rsidRPr="009A55A8">
          <w:rPr>
            <w:rStyle w:val="Hyperlink"/>
            <w:color w:val="000000"/>
          </w:rPr>
          <w:t>Financial Situation</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_Toc366498330 \h </w:instrText>
        </w:r>
        <w:r w:rsidR="00375237" w:rsidRPr="009A55A8">
          <w:rPr>
            <w:webHidden/>
            <w:color w:val="000000"/>
          </w:rPr>
        </w:r>
        <w:r w:rsidR="00375237" w:rsidRPr="009A55A8">
          <w:rPr>
            <w:webHidden/>
            <w:color w:val="000000"/>
          </w:rPr>
          <w:fldChar w:fldCharType="separate"/>
        </w:r>
        <w:r w:rsidR="00A22E78">
          <w:rPr>
            <w:webHidden/>
            <w:color w:val="000000"/>
          </w:rPr>
          <w:t>- 7 -</w:t>
        </w:r>
        <w:r w:rsidR="00375237"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FIN-3.2 </w:t>
      </w:r>
      <w:hyperlink w:anchor="_Toc366498331" w:history="1">
        <w:r w:rsidR="00EF2EF7" w:rsidRPr="009A55A8">
          <w:rPr>
            <w:rStyle w:val="Hyperlink"/>
            <w:color w:val="000000"/>
          </w:rPr>
          <w:t>Average Annual Construction Turnover</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_Toc366498331 \h </w:instrText>
        </w:r>
        <w:r w:rsidR="00375237" w:rsidRPr="009A55A8">
          <w:rPr>
            <w:webHidden/>
            <w:color w:val="000000"/>
          </w:rPr>
        </w:r>
        <w:r w:rsidR="00375237" w:rsidRPr="009A55A8">
          <w:rPr>
            <w:webHidden/>
            <w:color w:val="000000"/>
          </w:rPr>
          <w:fldChar w:fldCharType="separate"/>
        </w:r>
        <w:r w:rsidR="00A22E78">
          <w:rPr>
            <w:webHidden/>
            <w:color w:val="000000"/>
          </w:rPr>
          <w:t>- 9 -</w:t>
        </w:r>
        <w:r w:rsidR="00375237" w:rsidRPr="009A55A8">
          <w:rPr>
            <w:webHidden/>
            <w:color w:val="000000"/>
          </w:rPr>
          <w:fldChar w:fldCharType="end"/>
        </w:r>
      </w:hyperlink>
    </w:p>
    <w:p w:rsidR="00EF2EF7" w:rsidRPr="009A55A8" w:rsidRDefault="00EF423C" w:rsidP="00EF2EF7">
      <w:pPr>
        <w:pStyle w:val="TOC1"/>
        <w:rPr>
          <w:rFonts w:ascii="Calibri" w:eastAsia="Times New Roman" w:hAnsi="Calibri"/>
          <w:color w:val="000000"/>
          <w:sz w:val="22"/>
          <w:szCs w:val="22"/>
        </w:rPr>
      </w:pPr>
      <w:r w:rsidRPr="009A55A8">
        <w:t xml:space="preserve">Form FIN-4.1 </w:t>
      </w:r>
      <w:hyperlink w:anchor="_Toc366498332" w:history="1">
        <w:r w:rsidR="00EF2EF7" w:rsidRPr="009A55A8">
          <w:rPr>
            <w:rStyle w:val="Hyperlink"/>
            <w:color w:val="000000"/>
          </w:rPr>
          <w:t>General Construction Experience</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_Toc366498332 \h </w:instrText>
        </w:r>
        <w:r w:rsidR="00375237" w:rsidRPr="009A55A8">
          <w:rPr>
            <w:webHidden/>
            <w:color w:val="000000"/>
          </w:rPr>
        </w:r>
        <w:r w:rsidR="00375237" w:rsidRPr="009A55A8">
          <w:rPr>
            <w:webHidden/>
            <w:color w:val="000000"/>
          </w:rPr>
          <w:fldChar w:fldCharType="separate"/>
        </w:r>
        <w:r w:rsidR="00A22E78">
          <w:rPr>
            <w:webHidden/>
            <w:color w:val="000000"/>
          </w:rPr>
          <w:t>- 10 -</w:t>
        </w:r>
        <w:r w:rsidR="00375237" w:rsidRPr="009A55A8">
          <w:rPr>
            <w:webHidden/>
            <w:color w:val="000000"/>
          </w:rPr>
          <w:fldChar w:fldCharType="end"/>
        </w:r>
      </w:hyperlink>
    </w:p>
    <w:p w:rsidR="00EF2EF7" w:rsidRPr="009A55A8" w:rsidRDefault="00A22E78" w:rsidP="00EF2EF7">
      <w:pPr>
        <w:pStyle w:val="TOC1"/>
        <w:rPr>
          <w:rFonts w:ascii="Calibri" w:eastAsia="Times New Roman" w:hAnsi="Calibri"/>
          <w:color w:val="000000"/>
          <w:sz w:val="22"/>
          <w:szCs w:val="22"/>
        </w:rPr>
      </w:pPr>
      <w:hyperlink w:anchor="_Toc366498333" w:history="1">
        <w:r w:rsidR="00EF2EF7" w:rsidRPr="009A55A8">
          <w:rPr>
            <w:rStyle w:val="Hyperlink"/>
            <w:color w:val="000000"/>
          </w:rPr>
          <w:t>Form EXP - 4.2(a) Specific Construction Experience</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_Toc366498333 \h </w:instrText>
        </w:r>
        <w:r w:rsidR="00375237" w:rsidRPr="009A55A8">
          <w:rPr>
            <w:webHidden/>
            <w:color w:val="000000"/>
          </w:rPr>
        </w:r>
        <w:r w:rsidR="00375237" w:rsidRPr="009A55A8">
          <w:rPr>
            <w:webHidden/>
            <w:color w:val="000000"/>
          </w:rPr>
          <w:fldChar w:fldCharType="separate"/>
        </w:r>
        <w:r>
          <w:rPr>
            <w:webHidden/>
            <w:color w:val="000000"/>
          </w:rPr>
          <w:t>- 11 -</w:t>
        </w:r>
        <w:r w:rsidR="00375237" w:rsidRPr="009A55A8">
          <w:rPr>
            <w:webHidden/>
            <w:color w:val="000000"/>
          </w:rPr>
          <w:fldChar w:fldCharType="end"/>
        </w:r>
      </w:hyperlink>
    </w:p>
    <w:p w:rsidR="00EF2EF7" w:rsidRPr="009A55A8" w:rsidRDefault="00A22E78" w:rsidP="00EF2EF7">
      <w:pPr>
        <w:pStyle w:val="TOC1"/>
        <w:rPr>
          <w:rFonts w:ascii="Calibri" w:eastAsia="Times New Roman" w:hAnsi="Calibri"/>
          <w:color w:val="000000"/>
          <w:sz w:val="22"/>
          <w:szCs w:val="22"/>
        </w:rPr>
      </w:pPr>
      <w:hyperlink w:anchor="_Toc366498334" w:history="1">
        <w:r w:rsidR="00EF2EF7" w:rsidRPr="009A55A8">
          <w:rPr>
            <w:rStyle w:val="Hyperlink"/>
            <w:color w:val="000000"/>
          </w:rPr>
          <w:t>Form EXP - 4.2(b) Specific Construction Experience in Key Activities</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_Toc366498334 \h </w:instrText>
        </w:r>
        <w:r w:rsidR="00375237" w:rsidRPr="009A55A8">
          <w:rPr>
            <w:webHidden/>
            <w:color w:val="000000"/>
          </w:rPr>
        </w:r>
        <w:r w:rsidR="00375237" w:rsidRPr="009A55A8">
          <w:rPr>
            <w:webHidden/>
            <w:color w:val="000000"/>
          </w:rPr>
          <w:fldChar w:fldCharType="separate"/>
        </w:r>
        <w:r>
          <w:rPr>
            <w:webHidden/>
            <w:color w:val="000000"/>
          </w:rPr>
          <w:t>- 13 -</w:t>
        </w:r>
        <w:r w:rsidR="00375237" w:rsidRPr="009A55A8">
          <w:rPr>
            <w:webHidden/>
            <w:color w:val="000000"/>
          </w:rPr>
          <w:fldChar w:fldCharType="end"/>
        </w:r>
      </w:hyperlink>
    </w:p>
    <w:p w:rsidR="00EF2EF7" w:rsidRPr="009A55A8" w:rsidRDefault="00A22E78" w:rsidP="00EF2EF7">
      <w:pPr>
        <w:pStyle w:val="TOC1"/>
        <w:rPr>
          <w:rFonts w:ascii="Calibri" w:eastAsia="Times New Roman" w:hAnsi="Calibri"/>
          <w:color w:val="000000"/>
          <w:sz w:val="22"/>
          <w:szCs w:val="22"/>
        </w:rPr>
      </w:pPr>
      <w:hyperlink w:anchor="_Toc366498335" w:history="1">
        <w:r w:rsidR="00EF2EF7" w:rsidRPr="009A55A8">
          <w:rPr>
            <w:rStyle w:val="Hyperlink"/>
            <w:color w:val="000000"/>
          </w:rPr>
          <w:t>Form ACK Acknowledgement of Compliance with Guidelines for Procurement under Japanese ODA Loans</w:t>
        </w:r>
        <w:r w:rsidR="00EF2EF7" w:rsidRPr="009A55A8">
          <w:rPr>
            <w:webHidden/>
            <w:color w:val="000000"/>
          </w:rPr>
          <w:tab/>
        </w:r>
        <w:r w:rsidR="00375237" w:rsidRPr="009A55A8">
          <w:rPr>
            <w:webHidden/>
            <w:color w:val="000000"/>
          </w:rPr>
          <w:fldChar w:fldCharType="begin"/>
        </w:r>
        <w:r w:rsidR="00EF2EF7" w:rsidRPr="009A55A8">
          <w:rPr>
            <w:webHidden/>
            <w:color w:val="000000"/>
          </w:rPr>
          <w:instrText xml:space="preserve"> PAGEREF _Toc366498335 \h </w:instrText>
        </w:r>
        <w:r w:rsidR="00375237" w:rsidRPr="009A55A8">
          <w:rPr>
            <w:webHidden/>
            <w:color w:val="000000"/>
          </w:rPr>
        </w:r>
        <w:r w:rsidR="00375237" w:rsidRPr="009A55A8">
          <w:rPr>
            <w:webHidden/>
            <w:color w:val="000000"/>
          </w:rPr>
          <w:fldChar w:fldCharType="separate"/>
        </w:r>
        <w:r>
          <w:rPr>
            <w:webHidden/>
            <w:color w:val="000000"/>
          </w:rPr>
          <w:t>- 15 -</w:t>
        </w:r>
        <w:r w:rsidR="00375237" w:rsidRPr="009A55A8">
          <w:rPr>
            <w:webHidden/>
            <w:color w:val="000000"/>
          </w:rPr>
          <w:fldChar w:fldCharType="end"/>
        </w:r>
      </w:hyperlink>
    </w:p>
    <w:p w:rsidR="00EF2EF7" w:rsidRPr="009A55A8" w:rsidRDefault="00375237" w:rsidP="00EF2EF7">
      <w:pPr>
        <w:spacing w:after="120" w:line="504" w:lineRule="atLeast"/>
        <w:rPr>
          <w:color w:val="000000"/>
          <w:spacing w:val="-4"/>
          <w:lang w:eastAsia="ja-JP"/>
        </w:rPr>
      </w:pPr>
      <w:r w:rsidRPr="009A55A8">
        <w:rPr>
          <w:b/>
          <w:noProof/>
          <w:color w:val="000000"/>
          <w:spacing w:val="-4"/>
        </w:rPr>
        <w:fldChar w:fldCharType="end"/>
      </w:r>
    </w:p>
    <w:p w:rsidR="00EF2EF7" w:rsidRPr="009A55A8" w:rsidRDefault="00EF2EF7" w:rsidP="00EF2EF7">
      <w:pPr>
        <w:pStyle w:val="Section4heading"/>
        <w:rPr>
          <w:color w:val="000000"/>
        </w:rPr>
        <w:sectPr w:rsidR="00EF2EF7" w:rsidRPr="009A55A8" w:rsidSect="00B91110">
          <w:pgSz w:w="12240" w:h="15840"/>
          <w:pgMar w:top="1440" w:right="1440" w:bottom="1440" w:left="1440" w:header="360" w:footer="720" w:gutter="0"/>
          <w:pgNumType w:fmt="lowerRoman" w:start="1"/>
          <w:cols w:space="720"/>
          <w:noEndnote/>
        </w:sectPr>
      </w:pPr>
    </w:p>
    <w:p w:rsidR="00AE34FF" w:rsidRPr="009A55A8" w:rsidRDefault="00AE34FF" w:rsidP="00EF2EF7">
      <w:pPr>
        <w:pStyle w:val="Section4heading"/>
        <w:rPr>
          <w:color w:val="000000"/>
        </w:rPr>
      </w:pPr>
      <w:bookmarkStart w:id="699" w:name="_Toc366498326"/>
    </w:p>
    <w:p w:rsidR="00EF2EF7" w:rsidRPr="009A55A8" w:rsidRDefault="00EF2EF7" w:rsidP="00EF2EF7">
      <w:pPr>
        <w:pStyle w:val="Section4heading"/>
        <w:rPr>
          <w:color w:val="000000"/>
        </w:rPr>
      </w:pPr>
      <w:r w:rsidRPr="009A55A8">
        <w:rPr>
          <w:color w:val="000000"/>
        </w:rPr>
        <w:t>Application Submission Form</w:t>
      </w:r>
      <w:bookmarkEnd w:id="699"/>
    </w:p>
    <w:p w:rsidR="00EF2EF7" w:rsidRPr="009A55A8" w:rsidRDefault="00EF2EF7" w:rsidP="00EF2EF7">
      <w:pPr>
        <w:spacing w:before="120"/>
        <w:ind w:left="4394" w:firstLine="1582"/>
        <w:jc w:val="right"/>
        <w:rPr>
          <w:bCs/>
          <w:i/>
          <w:iCs/>
          <w:color w:val="000000"/>
        </w:rPr>
      </w:pPr>
      <w:r w:rsidRPr="009A55A8">
        <w:rPr>
          <w:bCs/>
          <w:color w:val="000000"/>
        </w:rPr>
        <w:t xml:space="preserve">Date: </w:t>
      </w:r>
      <w:r w:rsidRPr="009A55A8">
        <w:rPr>
          <w:bCs/>
          <w:i/>
          <w:iCs/>
          <w:color w:val="000000"/>
        </w:rPr>
        <w:t xml:space="preserve">[insert day, month, year] </w:t>
      </w:r>
      <w:r w:rsidRPr="009A55A8">
        <w:rPr>
          <w:bCs/>
          <w:i/>
          <w:iCs/>
          <w:color w:val="000000"/>
        </w:rPr>
        <w:br/>
      </w:r>
      <w:r w:rsidR="00F96383" w:rsidRPr="009A55A8">
        <w:rPr>
          <w:bCs/>
          <w:color w:val="000000"/>
          <w:lang w:eastAsia="ja-JP"/>
        </w:rPr>
        <w:t>IFP</w:t>
      </w:r>
      <w:r w:rsidRPr="009A55A8">
        <w:rPr>
          <w:rFonts w:hint="eastAsia"/>
          <w:bCs/>
          <w:color w:val="000000"/>
          <w:lang w:eastAsia="ja-JP"/>
        </w:rPr>
        <w:t xml:space="preserve"> </w:t>
      </w:r>
      <w:r w:rsidRPr="009A55A8">
        <w:rPr>
          <w:bCs/>
          <w:color w:val="000000"/>
        </w:rPr>
        <w:t xml:space="preserve">No.: </w:t>
      </w:r>
      <w:r w:rsidRPr="009A55A8">
        <w:rPr>
          <w:bCs/>
          <w:i/>
          <w:iCs/>
          <w:color w:val="000000"/>
        </w:rPr>
        <w:t>[insert number</w:t>
      </w:r>
      <w:r w:rsidRPr="009A55A8">
        <w:rPr>
          <w:rFonts w:hint="eastAsia"/>
          <w:bCs/>
          <w:i/>
          <w:iCs/>
          <w:color w:val="000000"/>
          <w:lang w:eastAsia="ja-JP"/>
        </w:rPr>
        <w:t>, if any</w:t>
      </w:r>
      <w:r w:rsidRPr="009A55A8">
        <w:rPr>
          <w:bCs/>
          <w:i/>
          <w:iCs/>
          <w:color w:val="000000"/>
        </w:rPr>
        <w:t>]</w:t>
      </w:r>
    </w:p>
    <w:p w:rsidR="00EF2EF7" w:rsidRPr="009A55A8" w:rsidRDefault="00EF2EF7" w:rsidP="00EF2EF7">
      <w:pPr>
        <w:pStyle w:val="Style11"/>
        <w:spacing w:line="240" w:lineRule="auto"/>
        <w:rPr>
          <w:bCs/>
          <w:i/>
          <w:iCs/>
          <w:color w:val="000000"/>
        </w:rPr>
      </w:pPr>
      <w:r w:rsidRPr="009A55A8">
        <w:rPr>
          <w:bCs/>
          <w:color w:val="000000"/>
        </w:rPr>
        <w:br/>
        <w:t xml:space="preserve">To: </w:t>
      </w:r>
      <w:r w:rsidRPr="009A55A8">
        <w:rPr>
          <w:bCs/>
          <w:i/>
          <w:iCs/>
          <w:color w:val="000000"/>
          <w:u w:val="single"/>
        </w:rPr>
        <w:t>[</w:t>
      </w:r>
      <w:r w:rsidRPr="009A55A8">
        <w:rPr>
          <w:bCs/>
          <w:i/>
          <w:iCs/>
          <w:color w:val="000000"/>
        </w:rPr>
        <w:t>insert full name of Employer]</w:t>
      </w:r>
    </w:p>
    <w:p w:rsidR="00EF2EF7" w:rsidRPr="009A55A8" w:rsidRDefault="00EF2EF7" w:rsidP="00EF2EF7">
      <w:pPr>
        <w:rPr>
          <w:bCs/>
          <w:color w:val="000000"/>
        </w:rPr>
      </w:pPr>
    </w:p>
    <w:p w:rsidR="00EF2EF7" w:rsidRPr="009A55A8" w:rsidRDefault="00EF2EF7" w:rsidP="00EF2EF7">
      <w:pPr>
        <w:pStyle w:val="Style11"/>
        <w:spacing w:line="240" w:lineRule="auto"/>
        <w:rPr>
          <w:bCs/>
          <w:color w:val="000000"/>
          <w:spacing w:val="-7"/>
        </w:rPr>
      </w:pPr>
      <w:r w:rsidRPr="009A55A8">
        <w:rPr>
          <w:bCs/>
          <w:color w:val="000000"/>
          <w:spacing w:val="-7"/>
        </w:rPr>
        <w:t xml:space="preserve">We, the undersigned, apply to be prequalified for the </w:t>
      </w:r>
      <w:r w:rsidRPr="009A55A8">
        <w:rPr>
          <w:rFonts w:hint="eastAsia"/>
          <w:bCs/>
          <w:color w:val="000000"/>
          <w:spacing w:val="-7"/>
          <w:lang w:eastAsia="ja-JP"/>
        </w:rPr>
        <w:t>contract of referenced number</w:t>
      </w:r>
      <w:r w:rsidRPr="009A55A8">
        <w:rPr>
          <w:bCs/>
          <w:color w:val="000000"/>
          <w:spacing w:val="-7"/>
        </w:rPr>
        <w:t xml:space="preserve"> and declare that:</w:t>
      </w:r>
    </w:p>
    <w:p w:rsidR="00EF2EF7" w:rsidRPr="009A55A8" w:rsidRDefault="00EF2EF7" w:rsidP="00EF2EF7">
      <w:pPr>
        <w:rPr>
          <w:bCs/>
          <w:color w:val="000000"/>
        </w:rPr>
      </w:pPr>
    </w:p>
    <w:p w:rsidR="00EF2EF7" w:rsidRPr="009A55A8" w:rsidRDefault="00EF2EF7" w:rsidP="00EF2EF7">
      <w:pPr>
        <w:spacing w:after="200"/>
        <w:ind w:left="547" w:hanging="547"/>
        <w:jc w:val="both"/>
        <w:rPr>
          <w:bCs/>
          <w:i/>
          <w:iCs/>
          <w:color w:val="000000"/>
        </w:rPr>
      </w:pPr>
      <w:r w:rsidRPr="009A55A8">
        <w:rPr>
          <w:bCs/>
          <w:color w:val="000000"/>
        </w:rPr>
        <w:t xml:space="preserve">(a) </w:t>
      </w:r>
      <w:r w:rsidRPr="009A55A8">
        <w:rPr>
          <w:bCs/>
          <w:color w:val="000000"/>
        </w:rPr>
        <w:tab/>
      </w:r>
      <w:r w:rsidRPr="009A55A8">
        <w:rPr>
          <w:rFonts w:hint="eastAsia"/>
          <w:bCs/>
          <w:color w:val="000000"/>
          <w:lang w:eastAsia="ja-JP"/>
        </w:rPr>
        <w:t>W</w:t>
      </w:r>
      <w:r w:rsidRPr="009A55A8">
        <w:rPr>
          <w:bCs/>
          <w:color w:val="000000"/>
        </w:rPr>
        <w:t xml:space="preserve">e have examined and have no reservations to the Prequalification Documents, including Addendum(s) No(s)., issued in accordance with Instructions to Applicants (ITA) Clause </w:t>
      </w:r>
      <w:r w:rsidRPr="009A55A8">
        <w:rPr>
          <w:rFonts w:hint="eastAsia"/>
          <w:bCs/>
          <w:color w:val="000000"/>
          <w:lang w:eastAsia="ja-JP"/>
        </w:rPr>
        <w:t>7</w:t>
      </w:r>
      <w:r w:rsidRPr="009A55A8">
        <w:rPr>
          <w:bCs/>
          <w:color w:val="000000"/>
        </w:rPr>
        <w:t xml:space="preserve">: </w:t>
      </w:r>
      <w:r w:rsidRPr="009A55A8">
        <w:rPr>
          <w:bCs/>
          <w:i/>
          <w:iCs/>
          <w:color w:val="000000"/>
        </w:rPr>
        <w:t>[insert the number and issuing date of each addendum].</w:t>
      </w:r>
    </w:p>
    <w:p w:rsidR="00EF2EF7" w:rsidRPr="009A55A8" w:rsidRDefault="00EF2EF7" w:rsidP="00EF2EF7">
      <w:pPr>
        <w:spacing w:after="200"/>
        <w:ind w:left="547" w:hanging="547"/>
        <w:jc w:val="both"/>
        <w:rPr>
          <w:bCs/>
          <w:color w:val="000000"/>
          <w:lang w:eastAsia="ja-JP"/>
        </w:rPr>
      </w:pPr>
      <w:r w:rsidRPr="009A55A8">
        <w:rPr>
          <w:bCs/>
          <w:color w:val="000000"/>
        </w:rPr>
        <w:t>(b)</w:t>
      </w:r>
      <w:r w:rsidRPr="009A55A8">
        <w:rPr>
          <w:bCs/>
          <w:color w:val="000000"/>
        </w:rPr>
        <w:tab/>
      </w:r>
      <w:r w:rsidRPr="009A55A8">
        <w:rPr>
          <w:rFonts w:hint="eastAsia"/>
          <w:bCs/>
          <w:color w:val="000000"/>
          <w:lang w:eastAsia="ja-JP"/>
        </w:rPr>
        <w:t>We, including subcontractor, meet the eligibility requirements as stated in ITA 4.</w:t>
      </w:r>
    </w:p>
    <w:p w:rsidR="00EF2EF7" w:rsidRPr="009A55A8" w:rsidRDefault="00EF2EF7" w:rsidP="00EF2EF7">
      <w:pPr>
        <w:numPr>
          <w:ilvl w:val="0"/>
          <w:numId w:val="11"/>
        </w:numPr>
        <w:tabs>
          <w:tab w:val="clear" w:pos="1414"/>
          <w:tab w:val="num" w:pos="600"/>
        </w:tabs>
        <w:spacing w:after="200"/>
        <w:ind w:hanging="1414"/>
        <w:jc w:val="both"/>
        <w:rPr>
          <w:bCs/>
          <w:color w:val="000000"/>
          <w:lang w:eastAsia="ja-JP"/>
        </w:rPr>
      </w:pPr>
      <w:r w:rsidRPr="009A55A8">
        <w:rPr>
          <w:bCs/>
          <w:color w:val="000000"/>
          <w:lang w:eastAsia="ja-JP"/>
        </w:rPr>
        <w:t>W</w:t>
      </w:r>
      <w:r w:rsidRPr="009A55A8">
        <w:rPr>
          <w:rFonts w:hint="eastAsia"/>
          <w:bCs/>
          <w:color w:val="000000"/>
          <w:lang w:eastAsia="ja-JP"/>
        </w:rPr>
        <w:t>e, including subcontractor, have no conflict of interest in accordance with ITA 4.</w:t>
      </w:r>
    </w:p>
    <w:p w:rsidR="00EF2EF7" w:rsidRPr="009A55A8" w:rsidRDefault="00EF2EF7" w:rsidP="00EF2EF7">
      <w:pPr>
        <w:numPr>
          <w:ilvl w:val="0"/>
          <w:numId w:val="12"/>
        </w:numPr>
        <w:tabs>
          <w:tab w:val="clear" w:pos="1961"/>
          <w:tab w:val="num" w:pos="600"/>
        </w:tabs>
        <w:spacing w:after="200"/>
        <w:ind w:left="600" w:hanging="600"/>
        <w:rPr>
          <w:color w:val="000000"/>
        </w:rPr>
      </w:pPr>
      <w:r w:rsidRPr="009A55A8">
        <w:rPr>
          <w:rFonts w:hint="eastAsia"/>
          <w:bCs/>
          <w:color w:val="000000"/>
          <w:lang w:eastAsia="ja-JP"/>
        </w:rPr>
        <w:t>W</w:t>
      </w:r>
      <w:r w:rsidRPr="009A55A8">
        <w:rPr>
          <w:bCs/>
          <w:color w:val="000000"/>
        </w:rPr>
        <w:t xml:space="preserve">e, </w:t>
      </w:r>
      <w:r w:rsidRPr="009A55A8">
        <w:rPr>
          <w:color w:val="000000"/>
        </w:rPr>
        <w:t xml:space="preserve">in accordance with ITA Sub-Clause </w:t>
      </w:r>
      <w:r w:rsidRPr="009A55A8">
        <w:rPr>
          <w:rFonts w:hint="eastAsia"/>
          <w:color w:val="000000"/>
        </w:rPr>
        <w:t>2</w:t>
      </w:r>
      <w:r w:rsidRPr="009A55A8">
        <w:rPr>
          <w:rFonts w:hint="eastAsia"/>
          <w:color w:val="000000"/>
          <w:lang w:eastAsia="ja-JP"/>
        </w:rPr>
        <w:t>2</w:t>
      </w:r>
      <w:r w:rsidRPr="009A55A8">
        <w:rPr>
          <w:rFonts w:hint="eastAsia"/>
          <w:color w:val="000000"/>
        </w:rPr>
        <w:t>.1</w:t>
      </w:r>
      <w:r w:rsidRPr="009A55A8">
        <w:rPr>
          <w:color w:val="000000"/>
        </w:rPr>
        <w:t>, plan to subcontract the following key</w:t>
      </w:r>
      <w:r w:rsidRPr="009A55A8">
        <w:rPr>
          <w:rFonts w:hint="eastAsia"/>
          <w:color w:val="000000"/>
          <w:lang w:eastAsia="ja-JP"/>
        </w:rPr>
        <w:t xml:space="preserve">　</w:t>
      </w:r>
      <w:r w:rsidRPr="009A55A8">
        <w:rPr>
          <w:color w:val="000000"/>
        </w:rPr>
        <w:t xml:space="preserve">activities and/or parts of the </w:t>
      </w:r>
      <w:r w:rsidRPr="009A55A8">
        <w:rPr>
          <w:rFonts w:hint="eastAsia"/>
          <w:color w:val="000000"/>
        </w:rPr>
        <w:t>W</w:t>
      </w:r>
      <w:r w:rsidRPr="009A55A8">
        <w:rPr>
          <w:color w:val="000000"/>
        </w:rPr>
        <w:t>orks:</w:t>
      </w:r>
    </w:p>
    <w:p w:rsidR="00EF2EF7" w:rsidRPr="009A55A8" w:rsidRDefault="00EF2EF7" w:rsidP="00EF2EF7">
      <w:pPr>
        <w:spacing w:after="200"/>
        <w:ind w:left="547"/>
        <w:rPr>
          <w:bCs/>
          <w:i/>
          <w:iCs/>
          <w:color w:val="000000"/>
        </w:rPr>
      </w:pPr>
      <w:r w:rsidRPr="009A55A8">
        <w:rPr>
          <w:bCs/>
          <w:i/>
          <w:iCs/>
          <w:color w:val="000000"/>
        </w:rPr>
        <w:t>[insert any of the key activities identified in Section III- 4.2 (b) which the Applicant intends to subcontract]</w:t>
      </w:r>
    </w:p>
    <w:p w:rsidR="00EF2EF7" w:rsidRPr="009A55A8" w:rsidRDefault="00EF2EF7" w:rsidP="00EF2EF7">
      <w:pPr>
        <w:numPr>
          <w:ilvl w:val="0"/>
          <w:numId w:val="12"/>
        </w:numPr>
        <w:tabs>
          <w:tab w:val="clear" w:pos="1961"/>
          <w:tab w:val="num" w:pos="600"/>
        </w:tabs>
        <w:spacing w:after="200"/>
        <w:ind w:left="600" w:hanging="600"/>
        <w:jc w:val="both"/>
        <w:rPr>
          <w:color w:val="000000"/>
          <w:lang w:eastAsia="ja-JP"/>
        </w:rPr>
      </w:pPr>
      <w:r w:rsidRPr="009A55A8">
        <w:rPr>
          <w:color w:val="000000"/>
        </w:rPr>
        <w:t xml:space="preserve">We understand that you may cancel the prequalification process at any time and that you are neither bound to accept any </w:t>
      </w:r>
      <w:r w:rsidRPr="009A55A8">
        <w:rPr>
          <w:rFonts w:hint="eastAsia"/>
          <w:color w:val="000000"/>
          <w:lang w:eastAsia="ja-JP"/>
        </w:rPr>
        <w:t>A</w:t>
      </w:r>
      <w:r w:rsidRPr="009A55A8">
        <w:rPr>
          <w:color w:val="000000"/>
        </w:rPr>
        <w:t xml:space="preserve">pplication that you may receive nor to invite the prequalified </w:t>
      </w:r>
      <w:r w:rsidRPr="009A55A8">
        <w:rPr>
          <w:rFonts w:hint="eastAsia"/>
          <w:color w:val="000000"/>
        </w:rPr>
        <w:t>A</w:t>
      </w:r>
      <w:r w:rsidRPr="009A55A8">
        <w:rPr>
          <w:color w:val="000000"/>
        </w:rPr>
        <w:t xml:space="preserve">pplicants to bid for the contract subject of this prequalification, without incurring any liability to the Applicants, in accordance with ITA Clause </w:t>
      </w:r>
      <w:r w:rsidRPr="009A55A8">
        <w:rPr>
          <w:rFonts w:hint="eastAsia"/>
          <w:color w:val="000000"/>
        </w:rPr>
        <w:t>2</w:t>
      </w:r>
      <w:r w:rsidRPr="009A55A8">
        <w:rPr>
          <w:rFonts w:hint="eastAsia"/>
          <w:color w:val="000000"/>
          <w:lang w:eastAsia="ja-JP"/>
        </w:rPr>
        <w:t>4</w:t>
      </w:r>
      <w:r w:rsidRPr="009A55A8">
        <w:rPr>
          <w:color w:val="000000"/>
        </w:rPr>
        <w:t>.</w:t>
      </w:r>
    </w:p>
    <w:p w:rsidR="00EF2EF7" w:rsidRPr="009A55A8" w:rsidRDefault="00EF2EF7" w:rsidP="00EF2EF7">
      <w:pPr>
        <w:numPr>
          <w:ilvl w:val="0"/>
          <w:numId w:val="12"/>
        </w:numPr>
        <w:tabs>
          <w:tab w:val="clear" w:pos="1961"/>
          <w:tab w:val="num" w:pos="600"/>
        </w:tabs>
        <w:spacing w:after="200"/>
        <w:ind w:left="600" w:hanging="600"/>
        <w:jc w:val="both"/>
        <w:rPr>
          <w:color w:val="000000"/>
          <w:lang w:eastAsia="ja-JP"/>
        </w:rPr>
      </w:pPr>
      <w:r w:rsidRPr="009A55A8">
        <w:rPr>
          <w:color w:val="000000"/>
          <w:lang w:eastAsia="ja-JP"/>
        </w:rPr>
        <w:t>A</w:t>
      </w:r>
      <w:r w:rsidRPr="009A55A8">
        <w:rPr>
          <w:rFonts w:hint="eastAsia"/>
          <w:color w:val="000000"/>
          <w:lang w:eastAsia="ja-JP"/>
        </w:rPr>
        <w:t>ll information, statements and description contained in the Application are in all respect true, correct and complete to the best of our knowledge and belief.</w:t>
      </w:r>
    </w:p>
    <w:p w:rsidR="00EF2EF7" w:rsidRPr="009A55A8" w:rsidRDefault="00EF2EF7" w:rsidP="00EF2EF7">
      <w:pPr>
        <w:pStyle w:val="Style11"/>
        <w:spacing w:after="120"/>
        <w:rPr>
          <w:i/>
          <w:iCs/>
          <w:color w:val="000000"/>
          <w:spacing w:val="-4"/>
          <w:lang w:eastAsia="ja-JP"/>
        </w:rPr>
      </w:pPr>
      <w:r w:rsidRPr="009A55A8">
        <w:rPr>
          <w:i/>
          <w:iCs/>
          <w:color w:val="000000"/>
          <w:spacing w:val="-4"/>
        </w:rPr>
        <w:t>Signed [insert signature(s) of an authorized representative(s) of the Applicant]</w:t>
      </w:r>
    </w:p>
    <w:p w:rsidR="00EF2EF7" w:rsidRPr="009A55A8" w:rsidRDefault="00EF2EF7" w:rsidP="00EF2EF7">
      <w:pPr>
        <w:pStyle w:val="Style11"/>
        <w:spacing w:after="120"/>
        <w:rPr>
          <w:i/>
          <w:iCs/>
          <w:color w:val="000000"/>
          <w:spacing w:val="-4"/>
        </w:rPr>
      </w:pPr>
      <w:r w:rsidRPr="009A55A8">
        <w:rPr>
          <w:i/>
          <w:iCs/>
          <w:color w:val="000000"/>
          <w:spacing w:val="-4"/>
        </w:rPr>
        <w:t>Name [insert full name of person signing the application]</w:t>
      </w:r>
    </w:p>
    <w:p w:rsidR="00EF2EF7" w:rsidRPr="009A55A8" w:rsidRDefault="00EF2EF7" w:rsidP="00EF2EF7">
      <w:pPr>
        <w:pStyle w:val="Style11"/>
        <w:spacing w:after="120"/>
        <w:rPr>
          <w:i/>
          <w:iCs/>
          <w:color w:val="000000"/>
          <w:spacing w:val="-4"/>
        </w:rPr>
      </w:pPr>
      <w:r w:rsidRPr="009A55A8">
        <w:rPr>
          <w:i/>
          <w:iCs/>
          <w:color w:val="000000"/>
          <w:spacing w:val="-4"/>
        </w:rPr>
        <w:t xml:space="preserve">In the </w:t>
      </w:r>
      <w:r w:rsidRPr="009A55A8">
        <w:rPr>
          <w:rFonts w:hint="eastAsia"/>
          <w:i/>
          <w:iCs/>
          <w:color w:val="000000"/>
          <w:spacing w:val="-4"/>
          <w:lang w:eastAsia="ja-JP"/>
        </w:rPr>
        <w:t>c</w:t>
      </w:r>
      <w:r w:rsidRPr="009A55A8">
        <w:rPr>
          <w:i/>
          <w:iCs/>
          <w:color w:val="000000"/>
          <w:spacing w:val="-4"/>
        </w:rPr>
        <w:t>apacity of [insert capacity of person signing the application]</w:t>
      </w:r>
    </w:p>
    <w:p w:rsidR="00EF2EF7" w:rsidRPr="009A55A8" w:rsidRDefault="00EF2EF7" w:rsidP="00EF2EF7">
      <w:pPr>
        <w:pStyle w:val="Style11"/>
        <w:spacing w:after="120"/>
        <w:rPr>
          <w:i/>
          <w:iCs/>
          <w:color w:val="000000"/>
          <w:spacing w:val="-4"/>
          <w:lang w:eastAsia="ja-JP"/>
        </w:rPr>
      </w:pPr>
      <w:r w:rsidRPr="009A55A8">
        <w:rPr>
          <w:i/>
          <w:iCs/>
          <w:color w:val="000000"/>
          <w:spacing w:val="-4"/>
        </w:rPr>
        <w:t xml:space="preserve">Duly authorized to sign the application for and on behalf of: </w:t>
      </w:r>
    </w:p>
    <w:p w:rsidR="00EF2EF7" w:rsidRPr="009A55A8" w:rsidRDefault="00EF2EF7" w:rsidP="00EF2EF7">
      <w:pPr>
        <w:pStyle w:val="Style11"/>
        <w:spacing w:after="120"/>
        <w:rPr>
          <w:i/>
          <w:iCs/>
          <w:color w:val="000000"/>
          <w:spacing w:val="-4"/>
          <w:lang w:eastAsia="ja-JP"/>
        </w:rPr>
      </w:pPr>
      <w:r w:rsidRPr="009A55A8">
        <w:rPr>
          <w:i/>
          <w:iCs/>
          <w:color w:val="000000"/>
          <w:spacing w:val="-4"/>
        </w:rPr>
        <w:t xml:space="preserve">Applicant’s </w:t>
      </w:r>
      <w:r w:rsidRPr="009A55A8">
        <w:rPr>
          <w:rFonts w:hint="eastAsia"/>
          <w:i/>
          <w:iCs/>
          <w:color w:val="000000"/>
          <w:spacing w:val="-4"/>
          <w:lang w:eastAsia="ja-JP"/>
        </w:rPr>
        <w:t>n</w:t>
      </w:r>
      <w:r w:rsidRPr="009A55A8">
        <w:rPr>
          <w:i/>
          <w:iCs/>
          <w:color w:val="000000"/>
          <w:spacing w:val="-4"/>
        </w:rPr>
        <w:t xml:space="preserve">ame [insert full name of Applicant] </w:t>
      </w:r>
    </w:p>
    <w:p w:rsidR="00EF2EF7" w:rsidRPr="009A55A8" w:rsidRDefault="00EF2EF7" w:rsidP="00EF2EF7">
      <w:pPr>
        <w:pStyle w:val="Style11"/>
        <w:spacing w:after="120"/>
        <w:rPr>
          <w:i/>
          <w:iCs/>
          <w:color w:val="000000"/>
          <w:spacing w:val="-4"/>
          <w:lang w:eastAsia="ja-JP"/>
        </w:rPr>
      </w:pPr>
      <w:r w:rsidRPr="009A55A8">
        <w:rPr>
          <w:i/>
          <w:iCs/>
          <w:color w:val="000000"/>
          <w:spacing w:val="-4"/>
        </w:rPr>
        <w:t>Address [insert street number/town or city/country address]</w:t>
      </w:r>
    </w:p>
    <w:p w:rsidR="00EF2EF7" w:rsidRPr="009A55A8" w:rsidRDefault="00EF2EF7" w:rsidP="00EF2EF7">
      <w:pPr>
        <w:pStyle w:val="Style11"/>
        <w:spacing w:after="120"/>
        <w:rPr>
          <w:i/>
          <w:iCs/>
          <w:color w:val="000000"/>
          <w:spacing w:val="-4"/>
        </w:rPr>
      </w:pPr>
      <w:r w:rsidRPr="009A55A8">
        <w:rPr>
          <w:i/>
          <w:iCs/>
          <w:color w:val="000000"/>
          <w:spacing w:val="-4"/>
        </w:rPr>
        <w:t>Dated on [insert day number] day of [insert month], [insert year]</w:t>
      </w:r>
    </w:p>
    <w:p w:rsidR="00EF2EF7" w:rsidRPr="009A55A8" w:rsidRDefault="00EF2EF7" w:rsidP="00EF2EF7">
      <w:pPr>
        <w:rPr>
          <w:color w:val="000000"/>
        </w:rPr>
      </w:pPr>
    </w:p>
    <w:p w:rsidR="00C84DF1" w:rsidRPr="009A55A8" w:rsidRDefault="00C84DF1"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ELI -1.1</w:t>
      </w:r>
    </w:p>
    <w:p w:rsidR="00EF2EF7" w:rsidRPr="009A55A8" w:rsidRDefault="00EF2EF7" w:rsidP="00EF2EF7">
      <w:pPr>
        <w:pStyle w:val="Section4heading"/>
        <w:contextualSpacing/>
        <w:rPr>
          <w:color w:val="000000"/>
        </w:rPr>
      </w:pPr>
      <w:bookmarkStart w:id="700" w:name="_Toc366498327"/>
      <w:r w:rsidRPr="009A55A8">
        <w:rPr>
          <w:color w:val="000000"/>
        </w:rPr>
        <w:t>Applicant Information Form</w:t>
      </w:r>
      <w:bookmarkEnd w:id="700"/>
    </w:p>
    <w:p w:rsidR="00EF2EF7" w:rsidRPr="009A55A8" w:rsidRDefault="00EF2EF7" w:rsidP="00EF2EF7">
      <w:pPr>
        <w:jc w:val="right"/>
        <w:rPr>
          <w:color w:val="000000"/>
          <w:spacing w:val="-2"/>
        </w:rPr>
      </w:pPr>
      <w:r w:rsidRPr="009A55A8">
        <w:rPr>
          <w:color w:val="000000"/>
          <w:spacing w:val="-2"/>
        </w:rPr>
        <w:t xml:space="preserve">Date: </w:t>
      </w:r>
      <w:r w:rsidRPr="009A55A8">
        <w:rPr>
          <w:i/>
          <w:color w:val="000000"/>
        </w:rPr>
        <w:t>[insert day, month, year</w:t>
      </w:r>
      <w:r w:rsidRPr="009A55A8">
        <w:rPr>
          <w:color w:val="000000"/>
        </w:rPr>
        <w:t>]</w:t>
      </w:r>
      <w:r w:rsidRPr="009A55A8">
        <w:rPr>
          <w:color w:val="000000"/>
        </w:rPr>
        <w:br/>
      </w:r>
      <w:r w:rsidR="00F96383" w:rsidRPr="009A55A8">
        <w:rPr>
          <w:color w:val="000000"/>
          <w:lang w:eastAsia="ja-JP"/>
        </w:rPr>
        <w:t>IFP</w:t>
      </w:r>
      <w:r w:rsidRPr="009A55A8">
        <w:rPr>
          <w:color w:val="000000"/>
          <w:spacing w:val="-2"/>
        </w:rPr>
        <w:t xml:space="preserve"> No.: </w:t>
      </w:r>
      <w:r w:rsidRPr="009A55A8">
        <w:rPr>
          <w:i/>
          <w:color w:val="000000"/>
          <w:spacing w:val="3"/>
        </w:rPr>
        <w:t>[insert number</w:t>
      </w:r>
      <w:r w:rsidRPr="009A55A8">
        <w:rPr>
          <w:rFonts w:hint="eastAsia"/>
          <w:i/>
          <w:color w:val="000000"/>
          <w:spacing w:val="3"/>
          <w:lang w:eastAsia="ja-JP"/>
        </w:rPr>
        <w:t>, if any</w:t>
      </w:r>
      <w:r w:rsidRPr="009A55A8">
        <w:rPr>
          <w:i/>
          <w:color w:val="000000"/>
          <w:spacing w:val="3"/>
        </w:rPr>
        <w:t>]</w:t>
      </w:r>
      <w:r w:rsidRPr="009A55A8">
        <w:rPr>
          <w:color w:val="000000"/>
          <w:spacing w:val="3"/>
        </w:rPr>
        <w:br/>
      </w:r>
      <w:r w:rsidRPr="009A55A8">
        <w:rPr>
          <w:color w:val="000000"/>
          <w:spacing w:val="-2"/>
        </w:rPr>
        <w:t>Page</w:t>
      </w:r>
      <w:r w:rsidRPr="009A55A8">
        <w:rPr>
          <w:i/>
          <w:color w:val="000000"/>
          <w:spacing w:val="-2"/>
        </w:rPr>
        <w:t xml:space="preserve"> </w:t>
      </w:r>
      <w:r w:rsidRPr="009A55A8">
        <w:rPr>
          <w:i/>
          <w:color w:val="000000"/>
        </w:rPr>
        <w:t>[insert page number]</w:t>
      </w:r>
      <w:r w:rsidRPr="009A55A8">
        <w:rPr>
          <w:color w:val="000000"/>
        </w:rPr>
        <w:t xml:space="preserve"> </w:t>
      </w:r>
      <w:r w:rsidRPr="009A55A8">
        <w:rPr>
          <w:color w:val="000000"/>
          <w:spacing w:val="-2"/>
        </w:rPr>
        <w:t xml:space="preserve">of </w:t>
      </w:r>
      <w:r w:rsidRPr="009A55A8">
        <w:rPr>
          <w:i/>
          <w:color w:val="000000"/>
          <w:spacing w:val="1"/>
        </w:rPr>
        <w:t>[insert total number]</w:t>
      </w:r>
      <w:r w:rsidRPr="009A55A8">
        <w:rPr>
          <w:color w:val="000000"/>
          <w:spacing w:val="1"/>
        </w:rPr>
        <w:t xml:space="preserve"> </w:t>
      </w:r>
      <w:r w:rsidRPr="009A55A8">
        <w:rPr>
          <w:color w:val="000000"/>
          <w:spacing w:val="-2"/>
        </w:rPr>
        <w:t>pages</w:t>
      </w:r>
    </w:p>
    <w:p w:rsidR="00EF2EF7" w:rsidRPr="009A55A8" w:rsidRDefault="00EF2EF7" w:rsidP="00EF2EF7">
      <w:pPr>
        <w:jc w:val="right"/>
        <w:rPr>
          <w:color w:val="000000"/>
          <w:spacing w:val="-2"/>
        </w:rPr>
      </w:pPr>
    </w:p>
    <w:tbl>
      <w:tblPr>
        <w:tblW w:w="0" w:type="auto"/>
        <w:tblInd w:w="3" w:type="dxa"/>
        <w:tblLayout w:type="fixed"/>
        <w:tblCellMar>
          <w:left w:w="0" w:type="dxa"/>
          <w:right w:w="0" w:type="dxa"/>
        </w:tblCellMar>
        <w:tblLook w:val="0000" w:firstRow="0" w:lastRow="0" w:firstColumn="0" w:lastColumn="0" w:noHBand="0" w:noVBand="0"/>
      </w:tblPr>
      <w:tblGrid>
        <w:gridCol w:w="9279"/>
      </w:tblGrid>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2"/>
              </w:rPr>
            </w:pPr>
            <w:r w:rsidRPr="009A55A8">
              <w:rPr>
                <w:color w:val="000000"/>
                <w:spacing w:val="-2"/>
              </w:rPr>
              <w:t>Applicant's legal name</w:t>
            </w:r>
          </w:p>
          <w:p w:rsidR="00EF2EF7" w:rsidRPr="009A55A8" w:rsidRDefault="00EF2EF7" w:rsidP="00C715EE">
            <w:pPr>
              <w:spacing w:before="40" w:after="120"/>
              <w:ind w:left="90"/>
              <w:rPr>
                <w:i/>
                <w:color w:val="000000"/>
                <w:spacing w:val="3"/>
              </w:rPr>
            </w:pPr>
            <w:r w:rsidRPr="009A55A8">
              <w:rPr>
                <w:i/>
                <w:color w:val="000000"/>
                <w:spacing w:val="3"/>
              </w:rPr>
              <w:t>[insert full legal name]</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10"/>
              </w:rPr>
            </w:pPr>
            <w:r w:rsidRPr="009A55A8">
              <w:rPr>
                <w:color w:val="000000"/>
                <w:spacing w:val="-2"/>
              </w:rPr>
              <w:t xml:space="preserve">In case of Joint Venture (JV), </w:t>
            </w:r>
            <w:r w:rsidRPr="009A55A8">
              <w:rPr>
                <w:color w:val="000000"/>
                <w:spacing w:val="-10"/>
              </w:rPr>
              <w:t xml:space="preserve">legal name of </w:t>
            </w:r>
            <w:r w:rsidRPr="009A55A8">
              <w:rPr>
                <w:rFonts w:hint="eastAsia"/>
                <w:color w:val="000000"/>
                <w:spacing w:val="-10"/>
                <w:lang w:eastAsia="ja-JP"/>
              </w:rPr>
              <w:t>the representative member and each member</w:t>
            </w:r>
            <w:r w:rsidRPr="009A55A8">
              <w:rPr>
                <w:color w:val="000000"/>
                <w:spacing w:val="-10"/>
              </w:rPr>
              <w:t>:</w:t>
            </w:r>
          </w:p>
          <w:p w:rsidR="00EF2EF7" w:rsidRPr="009A55A8" w:rsidRDefault="00EF2EF7" w:rsidP="00C715EE">
            <w:pPr>
              <w:spacing w:before="40" w:after="120"/>
              <w:ind w:left="90"/>
              <w:rPr>
                <w:i/>
                <w:color w:val="000000"/>
                <w:spacing w:val="4"/>
              </w:rPr>
            </w:pPr>
            <w:r w:rsidRPr="009A55A8">
              <w:rPr>
                <w:i/>
                <w:color w:val="000000"/>
                <w:spacing w:val="4"/>
              </w:rPr>
              <w:t xml:space="preserve">[insert full legal name of each </w:t>
            </w:r>
            <w:r w:rsidRPr="009A55A8">
              <w:rPr>
                <w:rFonts w:hint="eastAsia"/>
                <w:i/>
                <w:color w:val="000000"/>
                <w:spacing w:val="4"/>
                <w:lang w:eastAsia="ja-JP"/>
              </w:rPr>
              <w:t>member in the</w:t>
            </w:r>
            <w:r w:rsidRPr="009A55A8">
              <w:rPr>
                <w:i/>
                <w:color w:val="000000"/>
                <w:spacing w:val="4"/>
              </w:rPr>
              <w:t xml:space="preserve"> JV</w:t>
            </w:r>
            <w:r w:rsidRPr="009A55A8">
              <w:rPr>
                <w:rFonts w:hint="eastAsia"/>
                <w:i/>
                <w:color w:val="000000"/>
                <w:spacing w:val="4"/>
                <w:lang w:eastAsia="ja-JP"/>
              </w:rPr>
              <w:t xml:space="preserve"> and specify the representative member</w:t>
            </w:r>
            <w:r w:rsidRPr="009A55A8">
              <w:rPr>
                <w:i/>
                <w:color w:val="000000"/>
                <w:spacing w:val="4"/>
              </w:rPr>
              <w:t>]</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8"/>
              </w:rPr>
            </w:pPr>
            <w:r w:rsidRPr="009A55A8">
              <w:rPr>
                <w:color w:val="000000"/>
                <w:spacing w:val="-8"/>
              </w:rPr>
              <w:t xml:space="preserve">Applicant's </w:t>
            </w:r>
            <w:r w:rsidRPr="009A55A8">
              <w:rPr>
                <w:rFonts w:hint="eastAsia"/>
                <w:color w:val="000000"/>
                <w:spacing w:val="-8"/>
                <w:lang w:eastAsia="ja-JP"/>
              </w:rPr>
              <w:t>a</w:t>
            </w:r>
            <w:r w:rsidRPr="009A55A8">
              <w:rPr>
                <w:color w:val="000000"/>
                <w:spacing w:val="-8"/>
              </w:rPr>
              <w:t xml:space="preserve">ctual or </w:t>
            </w:r>
            <w:r w:rsidRPr="009A55A8">
              <w:rPr>
                <w:rFonts w:hint="eastAsia"/>
                <w:color w:val="000000"/>
                <w:spacing w:val="-8"/>
                <w:lang w:eastAsia="ja-JP"/>
              </w:rPr>
              <w:t>i</w:t>
            </w:r>
            <w:r w:rsidRPr="009A55A8">
              <w:rPr>
                <w:color w:val="000000"/>
                <w:spacing w:val="-8"/>
              </w:rPr>
              <w:t xml:space="preserve">ntended country of </w:t>
            </w:r>
            <w:r w:rsidRPr="009A55A8">
              <w:rPr>
                <w:rFonts w:hint="eastAsia"/>
                <w:color w:val="000000"/>
                <w:spacing w:val="-8"/>
                <w:lang w:eastAsia="ja-JP"/>
              </w:rPr>
              <w:t>registration</w:t>
            </w:r>
            <w:r w:rsidRPr="009A55A8">
              <w:rPr>
                <w:color w:val="000000"/>
                <w:spacing w:val="-8"/>
              </w:rPr>
              <w:t>:</w:t>
            </w:r>
          </w:p>
          <w:p w:rsidR="00EF2EF7" w:rsidRPr="009A55A8" w:rsidRDefault="00EF2EF7" w:rsidP="00C715EE">
            <w:pPr>
              <w:spacing w:before="40" w:after="120"/>
              <w:ind w:left="90"/>
              <w:rPr>
                <w:i/>
                <w:color w:val="000000"/>
                <w:spacing w:val="6"/>
              </w:rPr>
            </w:pPr>
            <w:r w:rsidRPr="009A55A8">
              <w:rPr>
                <w:i/>
                <w:color w:val="000000"/>
                <w:spacing w:val="6"/>
              </w:rPr>
              <w:t xml:space="preserve">[indicate country of </w:t>
            </w:r>
            <w:r w:rsidRPr="009A55A8">
              <w:rPr>
                <w:rFonts w:hint="eastAsia"/>
                <w:i/>
                <w:color w:val="000000"/>
                <w:spacing w:val="6"/>
                <w:lang w:eastAsia="ja-JP"/>
              </w:rPr>
              <w:t>registration</w:t>
            </w:r>
            <w:r w:rsidRPr="009A55A8">
              <w:rPr>
                <w:i/>
                <w:color w:val="000000"/>
                <w:spacing w:val="6"/>
              </w:rPr>
              <w:t>]</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8"/>
              </w:rPr>
            </w:pPr>
            <w:r w:rsidRPr="009A55A8">
              <w:rPr>
                <w:color w:val="000000"/>
                <w:spacing w:val="-8"/>
              </w:rPr>
              <w:t xml:space="preserve">Applicant's actual or </w:t>
            </w:r>
            <w:r w:rsidRPr="009A55A8">
              <w:rPr>
                <w:rFonts w:hint="eastAsia"/>
                <w:color w:val="000000"/>
                <w:spacing w:val="-8"/>
                <w:lang w:eastAsia="ja-JP"/>
              </w:rPr>
              <w:t>i</w:t>
            </w:r>
            <w:r w:rsidRPr="009A55A8">
              <w:rPr>
                <w:color w:val="000000"/>
                <w:spacing w:val="-8"/>
              </w:rPr>
              <w:t>ntended year of</w:t>
            </w:r>
            <w:r w:rsidRPr="009A55A8">
              <w:rPr>
                <w:rFonts w:hint="eastAsia"/>
                <w:color w:val="000000"/>
                <w:spacing w:val="-8"/>
                <w:lang w:eastAsia="ja-JP"/>
              </w:rPr>
              <w:t xml:space="preserve"> incorporation</w:t>
            </w:r>
            <w:r w:rsidRPr="009A55A8">
              <w:rPr>
                <w:color w:val="000000"/>
                <w:spacing w:val="-8"/>
              </w:rPr>
              <w:t>:</w:t>
            </w:r>
          </w:p>
          <w:p w:rsidR="00EF2EF7" w:rsidRPr="009A55A8" w:rsidRDefault="00EF2EF7" w:rsidP="00C715EE">
            <w:pPr>
              <w:spacing w:before="40" w:after="120"/>
              <w:ind w:left="90"/>
              <w:rPr>
                <w:i/>
                <w:color w:val="000000"/>
                <w:spacing w:val="6"/>
              </w:rPr>
            </w:pPr>
            <w:r w:rsidRPr="009A55A8">
              <w:rPr>
                <w:i/>
                <w:color w:val="000000"/>
                <w:spacing w:val="6"/>
              </w:rPr>
              <w:t>[</w:t>
            </w:r>
            <w:r w:rsidRPr="009A55A8">
              <w:rPr>
                <w:rFonts w:hint="eastAsia"/>
                <w:i/>
                <w:color w:val="000000"/>
                <w:spacing w:val="6"/>
                <w:lang w:eastAsia="ja-JP"/>
              </w:rPr>
              <w:t>insert</w:t>
            </w:r>
            <w:r w:rsidRPr="009A55A8">
              <w:rPr>
                <w:i/>
                <w:color w:val="000000"/>
                <w:spacing w:val="6"/>
              </w:rPr>
              <w:t xml:space="preserve"> year of </w:t>
            </w:r>
            <w:r w:rsidRPr="009A55A8">
              <w:rPr>
                <w:rFonts w:hint="eastAsia"/>
                <w:i/>
                <w:color w:val="000000"/>
                <w:spacing w:val="6"/>
                <w:lang w:eastAsia="ja-JP"/>
              </w:rPr>
              <w:t>incorporation</w:t>
            </w:r>
            <w:r w:rsidRPr="009A55A8">
              <w:rPr>
                <w:i/>
                <w:color w:val="000000"/>
                <w:spacing w:val="6"/>
              </w:rPr>
              <w:t>]</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2"/>
              </w:rPr>
            </w:pPr>
            <w:r w:rsidRPr="009A55A8">
              <w:rPr>
                <w:color w:val="000000"/>
                <w:spacing w:val="-2"/>
              </w:rPr>
              <w:t xml:space="preserve">Applicant's legal address in country of </w:t>
            </w:r>
            <w:r w:rsidRPr="009A55A8">
              <w:rPr>
                <w:rFonts w:hint="eastAsia"/>
                <w:color w:val="000000"/>
                <w:spacing w:val="-2"/>
                <w:lang w:eastAsia="ja-JP"/>
              </w:rPr>
              <w:t>registration</w:t>
            </w:r>
            <w:r w:rsidRPr="009A55A8">
              <w:rPr>
                <w:color w:val="000000"/>
                <w:spacing w:val="-2"/>
              </w:rPr>
              <w:t>:</w:t>
            </w:r>
          </w:p>
          <w:p w:rsidR="00EF2EF7" w:rsidRPr="009A55A8" w:rsidRDefault="00EF2EF7" w:rsidP="00C715EE">
            <w:pPr>
              <w:spacing w:before="40" w:after="120"/>
              <w:ind w:left="90"/>
              <w:rPr>
                <w:i/>
                <w:color w:val="000000"/>
                <w:spacing w:val="1"/>
              </w:rPr>
            </w:pPr>
            <w:r w:rsidRPr="009A55A8">
              <w:rPr>
                <w:i/>
                <w:color w:val="000000"/>
                <w:spacing w:val="1"/>
              </w:rPr>
              <w:t>[insert street/ number/ town or city/ country]</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2"/>
              </w:rPr>
            </w:pPr>
            <w:r w:rsidRPr="009A55A8">
              <w:rPr>
                <w:color w:val="000000"/>
                <w:spacing w:val="-2"/>
              </w:rPr>
              <w:t>Applicant's authorized representative information</w:t>
            </w:r>
          </w:p>
          <w:p w:rsidR="00EF2EF7" w:rsidRPr="009A55A8" w:rsidRDefault="00EF2EF7" w:rsidP="00C715EE">
            <w:pPr>
              <w:spacing w:before="40" w:after="120"/>
              <w:ind w:left="90"/>
              <w:rPr>
                <w:color w:val="000000"/>
                <w:spacing w:val="6"/>
              </w:rPr>
            </w:pPr>
            <w:r w:rsidRPr="009A55A8">
              <w:rPr>
                <w:color w:val="000000"/>
                <w:spacing w:val="-2"/>
              </w:rPr>
              <w:t xml:space="preserve">Name: </w:t>
            </w:r>
            <w:r w:rsidRPr="009A55A8">
              <w:rPr>
                <w:i/>
                <w:color w:val="000000"/>
                <w:spacing w:val="6"/>
              </w:rPr>
              <w:t>[insert full legal name]</w:t>
            </w:r>
          </w:p>
          <w:p w:rsidR="00EF2EF7" w:rsidRPr="009A55A8" w:rsidRDefault="00EF2EF7" w:rsidP="00C715EE">
            <w:pPr>
              <w:spacing w:before="40" w:after="120"/>
              <w:ind w:left="90"/>
              <w:rPr>
                <w:i/>
                <w:color w:val="000000"/>
                <w:spacing w:val="1"/>
              </w:rPr>
            </w:pPr>
            <w:r w:rsidRPr="009A55A8">
              <w:rPr>
                <w:color w:val="000000"/>
                <w:spacing w:val="-2"/>
              </w:rPr>
              <w:t xml:space="preserve">Address: </w:t>
            </w:r>
            <w:r w:rsidRPr="009A55A8">
              <w:rPr>
                <w:i/>
                <w:color w:val="000000"/>
                <w:spacing w:val="1"/>
              </w:rPr>
              <w:t>[insert street/ number/ town or city/ country]</w:t>
            </w:r>
          </w:p>
          <w:p w:rsidR="00EF2EF7" w:rsidRPr="009A55A8" w:rsidRDefault="00EF2EF7" w:rsidP="00C715EE">
            <w:pPr>
              <w:spacing w:before="40" w:after="120"/>
              <w:ind w:left="90"/>
              <w:rPr>
                <w:color w:val="000000"/>
              </w:rPr>
            </w:pPr>
            <w:r w:rsidRPr="009A55A8">
              <w:rPr>
                <w:color w:val="000000"/>
                <w:spacing w:val="-2"/>
              </w:rPr>
              <w:t xml:space="preserve">Telephone/Fax numbers: </w:t>
            </w:r>
            <w:r w:rsidRPr="009A55A8">
              <w:rPr>
                <w:i/>
                <w:color w:val="000000"/>
              </w:rPr>
              <w:t>[insert telephone/fax numbers, including country and city codes]</w:t>
            </w:r>
          </w:p>
          <w:p w:rsidR="00EF2EF7" w:rsidRPr="009A55A8" w:rsidRDefault="00EF2EF7" w:rsidP="00C715EE">
            <w:pPr>
              <w:spacing w:before="40" w:after="120"/>
              <w:ind w:left="90"/>
              <w:rPr>
                <w:color w:val="000000"/>
              </w:rPr>
            </w:pPr>
            <w:r w:rsidRPr="009A55A8">
              <w:rPr>
                <w:color w:val="000000"/>
                <w:spacing w:val="-6"/>
              </w:rPr>
              <w:t xml:space="preserve">E-mail address: </w:t>
            </w:r>
            <w:r w:rsidRPr="009A55A8">
              <w:rPr>
                <w:i/>
                <w:color w:val="000000"/>
              </w:rPr>
              <w:t xml:space="preserve">[indicate </w:t>
            </w:r>
            <w:r w:rsidRPr="009A55A8">
              <w:rPr>
                <w:rFonts w:hint="eastAsia"/>
                <w:i/>
                <w:color w:val="000000"/>
                <w:lang w:eastAsia="ja-JP"/>
              </w:rPr>
              <w:t>E</w:t>
            </w:r>
            <w:r w:rsidRPr="009A55A8">
              <w:rPr>
                <w:i/>
                <w:color w:val="000000"/>
              </w:rPr>
              <w:t>-mail address]</w:t>
            </w:r>
          </w:p>
        </w:tc>
      </w:tr>
      <w:tr w:rsidR="00EF2EF7" w:rsidRPr="009A55A8" w:rsidTr="00C715EE">
        <w:tc>
          <w:tcPr>
            <w:tcW w:w="927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90"/>
              <w:rPr>
                <w:color w:val="000000"/>
                <w:spacing w:val="-2"/>
              </w:rPr>
            </w:pPr>
            <w:r w:rsidRPr="009A55A8">
              <w:rPr>
                <w:rFonts w:hint="eastAsia"/>
                <w:color w:val="000000"/>
                <w:spacing w:val="-2"/>
                <w:lang w:eastAsia="ja-JP"/>
              </w:rPr>
              <w:t>1.</w:t>
            </w:r>
            <w:r w:rsidRPr="009A55A8">
              <w:rPr>
                <w:color w:val="000000"/>
                <w:spacing w:val="-2"/>
              </w:rPr>
              <w:t>Attached are copies of original documents of</w:t>
            </w:r>
          </w:p>
          <w:p w:rsidR="00EF2EF7" w:rsidRPr="009A55A8" w:rsidRDefault="00EF2EF7" w:rsidP="00C715EE">
            <w:pPr>
              <w:spacing w:before="40" w:after="120"/>
              <w:ind w:left="540" w:hanging="450"/>
              <w:rPr>
                <w:color w:val="000000"/>
              </w:rPr>
            </w:pPr>
            <w:r w:rsidRPr="009A55A8">
              <w:rPr>
                <w:rFonts w:ascii="MS Mincho" w:hAnsi="MS Mincho" w:cs="MS Mincho"/>
                <w:color w:val="000000"/>
                <w:spacing w:val="-2"/>
              </w:rPr>
              <w:sym w:font="Wingdings" w:char="F0A8"/>
            </w:r>
            <w:r w:rsidRPr="009A55A8">
              <w:rPr>
                <w:rFonts w:ascii="MS Mincho" w:hAnsi="MS Mincho" w:cs="MS Mincho"/>
                <w:color w:val="000000"/>
                <w:spacing w:val="-2"/>
              </w:rPr>
              <w:tab/>
            </w:r>
            <w:r w:rsidRPr="009A55A8">
              <w:rPr>
                <w:color w:val="000000"/>
              </w:rPr>
              <w:t xml:space="preserve">Articles of </w:t>
            </w:r>
            <w:r w:rsidRPr="009A55A8">
              <w:rPr>
                <w:rFonts w:hint="eastAsia"/>
                <w:color w:val="000000"/>
              </w:rPr>
              <w:t>i</w:t>
            </w:r>
            <w:r w:rsidRPr="009A55A8">
              <w:rPr>
                <w:color w:val="000000"/>
              </w:rPr>
              <w:t xml:space="preserve">ncorporation </w:t>
            </w:r>
            <w:r w:rsidRPr="009A55A8">
              <w:rPr>
                <w:rFonts w:hint="eastAsia"/>
                <w:color w:val="000000"/>
                <w:lang w:eastAsia="ja-JP"/>
              </w:rPr>
              <w:t>(</w:t>
            </w:r>
            <w:r w:rsidRPr="009A55A8">
              <w:rPr>
                <w:color w:val="000000"/>
              </w:rPr>
              <w:t xml:space="preserve">or </w:t>
            </w:r>
            <w:r w:rsidRPr="009A55A8">
              <w:rPr>
                <w:rFonts w:hint="eastAsia"/>
                <w:color w:val="000000"/>
                <w:lang w:eastAsia="ja-JP"/>
              </w:rPr>
              <w:t xml:space="preserve">equivalent </w:t>
            </w:r>
            <w:r w:rsidRPr="009A55A8">
              <w:rPr>
                <w:rFonts w:hint="eastAsia"/>
                <w:color w:val="000000"/>
              </w:rPr>
              <w:t>d</w:t>
            </w:r>
            <w:r w:rsidRPr="009A55A8">
              <w:rPr>
                <w:color w:val="000000"/>
              </w:rPr>
              <w:t xml:space="preserve">ocuments of </w:t>
            </w:r>
            <w:r w:rsidRPr="009A55A8">
              <w:rPr>
                <w:rFonts w:hint="eastAsia"/>
                <w:color w:val="000000"/>
              </w:rPr>
              <w:t>c</w:t>
            </w:r>
            <w:r w:rsidRPr="009A55A8">
              <w:rPr>
                <w:color w:val="000000"/>
              </w:rPr>
              <w:t>onstitution</w:t>
            </w:r>
            <w:r w:rsidRPr="009A55A8">
              <w:rPr>
                <w:rFonts w:hint="eastAsia"/>
                <w:color w:val="000000"/>
                <w:lang w:eastAsia="ja-JP"/>
              </w:rPr>
              <w:t xml:space="preserve"> or association)</w:t>
            </w:r>
            <w:r w:rsidRPr="009A55A8">
              <w:rPr>
                <w:color w:val="000000"/>
              </w:rPr>
              <w:t>, and</w:t>
            </w:r>
            <w:r w:rsidRPr="009A55A8">
              <w:rPr>
                <w:rFonts w:hint="eastAsia"/>
                <w:color w:val="000000"/>
                <w:lang w:eastAsia="ja-JP"/>
              </w:rPr>
              <w:t>/or</w:t>
            </w:r>
            <w:r w:rsidRPr="009A55A8">
              <w:rPr>
                <w:color w:val="000000"/>
              </w:rPr>
              <w:t xml:space="preserve"> registration </w:t>
            </w:r>
            <w:r w:rsidRPr="009A55A8">
              <w:rPr>
                <w:rFonts w:hint="eastAsia"/>
                <w:color w:val="000000"/>
                <w:lang w:eastAsia="ja-JP"/>
              </w:rPr>
              <w:t xml:space="preserve">documents </w:t>
            </w:r>
            <w:r w:rsidRPr="009A55A8">
              <w:rPr>
                <w:color w:val="000000"/>
              </w:rPr>
              <w:t xml:space="preserve">of the legal entity named above, in accordance with ITA </w:t>
            </w:r>
            <w:r w:rsidRPr="009A55A8">
              <w:rPr>
                <w:rFonts w:hint="eastAsia"/>
                <w:color w:val="000000"/>
              </w:rPr>
              <w:t>4.</w:t>
            </w:r>
            <w:r w:rsidRPr="009A55A8">
              <w:rPr>
                <w:rFonts w:hint="eastAsia"/>
                <w:color w:val="000000"/>
                <w:lang w:eastAsia="ja-JP"/>
              </w:rPr>
              <w:t>3.</w:t>
            </w:r>
          </w:p>
          <w:p w:rsidR="00EF2EF7" w:rsidRPr="009A55A8" w:rsidRDefault="00EF2EF7" w:rsidP="00EF2EF7">
            <w:pPr>
              <w:numPr>
                <w:ilvl w:val="1"/>
                <w:numId w:val="11"/>
              </w:numPr>
              <w:tabs>
                <w:tab w:val="clear" w:pos="870"/>
              </w:tabs>
              <w:spacing w:before="40" w:after="120"/>
              <w:ind w:left="600" w:hanging="480"/>
              <w:rPr>
                <w:color w:val="000000"/>
                <w:lang w:eastAsia="ja-JP"/>
              </w:rPr>
            </w:pPr>
            <w:r w:rsidRPr="009A55A8">
              <w:rPr>
                <w:color w:val="000000"/>
              </w:rPr>
              <w:t>In case of JV, letter of intent to form JV or JV agreement, in accordance with ITA 4.</w:t>
            </w:r>
            <w:r w:rsidRPr="009A55A8">
              <w:rPr>
                <w:rFonts w:hint="eastAsia"/>
                <w:color w:val="000000"/>
                <w:lang w:eastAsia="ja-JP"/>
              </w:rPr>
              <w:t>2</w:t>
            </w:r>
            <w:r w:rsidRPr="009A55A8">
              <w:rPr>
                <w:color w:val="000000"/>
              </w:rPr>
              <w:t>.</w:t>
            </w:r>
          </w:p>
          <w:p w:rsidR="007930CD" w:rsidRDefault="00EF2EF7" w:rsidP="00A22E78">
            <w:pPr>
              <w:spacing w:before="40" w:after="120"/>
              <w:ind w:firstLineChars="51" w:firstLine="118"/>
              <w:rPr>
                <w:b/>
                <w:bCs/>
                <w:color w:val="000000"/>
                <w:spacing w:val="-8"/>
                <w:kern w:val="32"/>
                <w:lang w:eastAsia="ja-JP"/>
              </w:rPr>
              <w:pPrChange w:id="701" w:author="A" w:date="2015-07-27T15:21:00Z">
                <w:pPr>
                  <w:keepNext/>
                  <w:spacing w:before="40" w:after="120"/>
                  <w:ind w:firstLineChars="51" w:firstLine="118"/>
                  <w:outlineLvl w:val="0"/>
                </w:pPr>
              </w:pPrChange>
            </w:pPr>
            <w:r w:rsidRPr="009A55A8">
              <w:rPr>
                <w:rFonts w:hint="eastAsia"/>
                <w:color w:val="000000"/>
                <w:spacing w:val="-8"/>
                <w:lang w:eastAsia="ja-JP"/>
              </w:rPr>
              <w:t>2. Included are the organizational chart, a list of Board of Directors, and the beneficial ownership.</w:t>
            </w:r>
          </w:p>
        </w:tc>
      </w:tr>
    </w:tbl>
    <w:p w:rsidR="00EF2EF7" w:rsidRPr="009A55A8" w:rsidRDefault="00EF2EF7" w:rsidP="00EF2EF7">
      <w:pPr>
        <w:rPr>
          <w:color w:val="000000"/>
        </w:rPr>
      </w:pPr>
    </w:p>
    <w:p w:rsidR="00EF2EF7" w:rsidRPr="009A55A8" w:rsidRDefault="00EF2EF7" w:rsidP="00EF2EF7">
      <w:pPr>
        <w:rPr>
          <w:color w:val="000000"/>
        </w:rPr>
      </w:pPr>
      <w:r w:rsidRPr="009A55A8">
        <w:rPr>
          <w:color w:val="000000"/>
        </w:rPr>
        <w:br w:type="page"/>
      </w:r>
    </w:p>
    <w:p w:rsidR="00AE34FF" w:rsidRPr="009A55A8" w:rsidRDefault="00AE34FF"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ELI -1.2</w:t>
      </w:r>
    </w:p>
    <w:p w:rsidR="00EF2EF7" w:rsidRPr="009A55A8" w:rsidRDefault="00EF2EF7" w:rsidP="00EF2EF7">
      <w:pPr>
        <w:pStyle w:val="Section4heading"/>
        <w:contextualSpacing/>
        <w:rPr>
          <w:color w:val="000000"/>
        </w:rPr>
      </w:pPr>
      <w:bookmarkStart w:id="702" w:name="_Toc366498328"/>
      <w:r w:rsidRPr="009A55A8">
        <w:rPr>
          <w:color w:val="000000"/>
        </w:rPr>
        <w:t xml:space="preserve">Applicant </w:t>
      </w:r>
      <w:r w:rsidRPr="009A55A8">
        <w:rPr>
          <w:rFonts w:hint="eastAsia"/>
          <w:color w:val="000000"/>
        </w:rPr>
        <w:t>Party</w:t>
      </w:r>
      <w:r w:rsidRPr="009A55A8">
        <w:rPr>
          <w:color w:val="000000"/>
        </w:rPr>
        <w:t xml:space="preserve"> Information Form</w:t>
      </w:r>
      <w:bookmarkEnd w:id="702"/>
    </w:p>
    <w:p w:rsidR="00EF2EF7" w:rsidRPr="009A55A8" w:rsidRDefault="00EF2EF7" w:rsidP="00F96383">
      <w:pPr>
        <w:jc w:val="both"/>
        <w:rPr>
          <w:i/>
          <w:iCs/>
          <w:color w:val="000000"/>
          <w:spacing w:val="2"/>
        </w:rPr>
      </w:pPr>
      <w:r w:rsidRPr="009A55A8">
        <w:rPr>
          <w:i/>
          <w:iCs/>
          <w:color w:val="000000"/>
          <w:spacing w:val="2"/>
        </w:rPr>
        <w:t xml:space="preserve">[The following form </w:t>
      </w:r>
      <w:r w:rsidRPr="009A55A8">
        <w:rPr>
          <w:rFonts w:hint="eastAsia"/>
          <w:i/>
          <w:iCs/>
          <w:color w:val="000000"/>
          <w:spacing w:val="2"/>
          <w:lang w:eastAsia="ja-JP"/>
        </w:rPr>
        <w:t xml:space="preserve">is additional to Form ELI-1.1., and </w:t>
      </w:r>
      <w:r w:rsidRPr="009A55A8">
        <w:rPr>
          <w:i/>
          <w:iCs/>
          <w:color w:val="000000"/>
          <w:spacing w:val="2"/>
        </w:rPr>
        <w:t xml:space="preserve">shall be </w:t>
      </w:r>
      <w:r w:rsidRPr="009A55A8">
        <w:rPr>
          <w:rFonts w:hint="eastAsia"/>
          <w:i/>
          <w:iCs/>
          <w:color w:val="000000"/>
          <w:spacing w:val="2"/>
          <w:lang w:eastAsia="ja-JP"/>
        </w:rPr>
        <w:t>completed to provide information relating to each JV member (in case the Applicant is a JV) as well as any specialist subcontractor proposed to be used by Applicant for any part of the Contract resulting from this prequalification</w:t>
      </w:r>
      <w:r w:rsidRPr="009A55A8">
        <w:rPr>
          <w:i/>
          <w:iCs/>
          <w:color w:val="000000"/>
          <w:spacing w:val="2"/>
        </w:rPr>
        <w:t>]</w:t>
      </w:r>
    </w:p>
    <w:p w:rsidR="00EF2EF7" w:rsidRPr="009A55A8" w:rsidRDefault="00EF2EF7" w:rsidP="00EF2EF7">
      <w:pPr>
        <w:jc w:val="right"/>
        <w:rPr>
          <w:color w:val="000000"/>
          <w:spacing w:val="-2"/>
        </w:rPr>
      </w:pPr>
      <w:r w:rsidRPr="009A55A8">
        <w:rPr>
          <w:color w:val="000000"/>
          <w:spacing w:val="-2"/>
        </w:rPr>
        <w:t xml:space="preserve">Date: </w:t>
      </w:r>
      <w:r w:rsidRPr="009A55A8">
        <w:rPr>
          <w:i/>
          <w:iCs/>
          <w:color w:val="000000"/>
          <w:spacing w:val="2"/>
        </w:rPr>
        <w:t>[insert day, month, year]</w:t>
      </w:r>
      <w:r w:rsidRPr="009A55A8">
        <w:rPr>
          <w:i/>
          <w:iCs/>
          <w:color w:val="000000"/>
          <w:spacing w:val="2"/>
        </w:rPr>
        <w:br/>
      </w:r>
      <w:r w:rsidR="00F96383" w:rsidRPr="009A55A8">
        <w:rPr>
          <w:color w:val="000000"/>
          <w:lang w:eastAsia="ja-JP"/>
        </w:rPr>
        <w:t>IFP</w:t>
      </w:r>
      <w:r w:rsidRPr="009A55A8">
        <w:rPr>
          <w:color w:val="000000"/>
          <w:spacing w:val="-2"/>
        </w:rPr>
        <w:t xml:space="preserve"> No.: </w:t>
      </w:r>
      <w:r w:rsidRPr="009A55A8">
        <w:rPr>
          <w:i/>
          <w:color w:val="000000"/>
          <w:spacing w:val="3"/>
        </w:rPr>
        <w:t>[insert number]</w:t>
      </w:r>
      <w:r w:rsidRPr="009A55A8">
        <w:rPr>
          <w:i/>
          <w:iCs/>
          <w:color w:val="000000"/>
          <w:spacing w:val="2"/>
        </w:rPr>
        <w:br/>
      </w:r>
      <w:r w:rsidRPr="009A55A8">
        <w:rPr>
          <w:color w:val="000000"/>
          <w:spacing w:val="-2"/>
        </w:rPr>
        <w:t xml:space="preserve">Page </w:t>
      </w:r>
      <w:r w:rsidRPr="009A55A8">
        <w:rPr>
          <w:i/>
          <w:iCs/>
          <w:color w:val="000000"/>
          <w:spacing w:val="2"/>
        </w:rPr>
        <w:t xml:space="preserve">[insert page number] </w:t>
      </w:r>
      <w:r w:rsidRPr="009A55A8">
        <w:rPr>
          <w:color w:val="000000"/>
          <w:spacing w:val="-2"/>
        </w:rPr>
        <w:t xml:space="preserve">of </w:t>
      </w:r>
      <w:r w:rsidRPr="009A55A8">
        <w:rPr>
          <w:i/>
          <w:iCs/>
          <w:color w:val="000000"/>
          <w:spacing w:val="1"/>
        </w:rPr>
        <w:t xml:space="preserve">[insert total number] </w:t>
      </w:r>
      <w:r w:rsidRPr="009A55A8">
        <w:rPr>
          <w:color w:val="000000"/>
          <w:spacing w:val="-2"/>
        </w:rPr>
        <w:t>pages</w:t>
      </w:r>
    </w:p>
    <w:p w:rsidR="00EF2EF7" w:rsidRPr="009A55A8" w:rsidRDefault="00EF2EF7" w:rsidP="00EF2EF7">
      <w:pPr>
        <w:jc w:val="right"/>
        <w:rPr>
          <w:color w:val="000000"/>
          <w:spacing w:val="-2"/>
        </w:rPr>
      </w:pPr>
    </w:p>
    <w:tbl>
      <w:tblPr>
        <w:tblW w:w="9372" w:type="dxa"/>
        <w:tblInd w:w="3" w:type="dxa"/>
        <w:tblLayout w:type="fixed"/>
        <w:tblCellMar>
          <w:left w:w="0" w:type="dxa"/>
          <w:right w:w="0" w:type="dxa"/>
        </w:tblCellMar>
        <w:tblLook w:val="0000" w:firstRow="0" w:lastRow="0" w:firstColumn="0" w:lastColumn="0" w:noHBand="0" w:noVBand="0"/>
      </w:tblPr>
      <w:tblGrid>
        <w:gridCol w:w="9372"/>
      </w:tblGrid>
      <w:tr w:rsidR="00EF2EF7" w:rsidRPr="009A55A8" w:rsidTr="00C715EE">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540" w:hanging="450"/>
              <w:rPr>
                <w:color w:val="000000"/>
                <w:spacing w:val="-2"/>
              </w:rPr>
            </w:pPr>
            <w:r w:rsidRPr="009A55A8">
              <w:rPr>
                <w:rFonts w:hint="eastAsia"/>
                <w:color w:val="000000"/>
                <w:spacing w:val="-2"/>
                <w:lang w:eastAsia="ja-JP"/>
              </w:rPr>
              <w:t>A</w:t>
            </w:r>
            <w:r w:rsidRPr="009A55A8">
              <w:rPr>
                <w:color w:val="000000"/>
                <w:spacing w:val="-2"/>
              </w:rPr>
              <w:t>pplicant</w:t>
            </w:r>
            <w:r w:rsidRPr="009A55A8">
              <w:rPr>
                <w:color w:val="000000"/>
                <w:spacing w:val="-2"/>
                <w:lang w:eastAsia="ja-JP"/>
              </w:rPr>
              <w:t>’</w:t>
            </w:r>
            <w:r w:rsidRPr="009A55A8">
              <w:rPr>
                <w:rFonts w:hint="eastAsia"/>
                <w:color w:val="000000"/>
                <w:spacing w:val="-2"/>
                <w:lang w:eastAsia="ja-JP"/>
              </w:rPr>
              <w:t>s</w:t>
            </w:r>
            <w:r w:rsidRPr="009A55A8">
              <w:rPr>
                <w:color w:val="000000"/>
                <w:spacing w:val="-2"/>
              </w:rPr>
              <w:t xml:space="preserve"> legal name:</w:t>
            </w:r>
          </w:p>
          <w:p w:rsidR="00EF2EF7" w:rsidRPr="009A55A8" w:rsidRDefault="00EF2EF7" w:rsidP="00C715EE">
            <w:pPr>
              <w:spacing w:before="40" w:after="120"/>
              <w:ind w:left="540" w:hanging="450"/>
              <w:rPr>
                <w:i/>
                <w:iCs/>
                <w:color w:val="000000"/>
                <w:spacing w:val="2"/>
              </w:rPr>
            </w:pPr>
            <w:r w:rsidRPr="009A55A8">
              <w:rPr>
                <w:i/>
                <w:iCs/>
                <w:color w:val="000000"/>
                <w:spacing w:val="2"/>
              </w:rPr>
              <w:t>[insert full  name]</w:t>
            </w:r>
          </w:p>
        </w:tc>
      </w:tr>
      <w:tr w:rsidR="00EF2EF7" w:rsidRPr="009A55A8" w:rsidTr="00C715EE">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540" w:hanging="450"/>
              <w:rPr>
                <w:color w:val="000000"/>
                <w:spacing w:val="-2"/>
              </w:rPr>
            </w:pPr>
            <w:r w:rsidRPr="009A55A8">
              <w:rPr>
                <w:color w:val="000000"/>
                <w:spacing w:val="-2"/>
              </w:rPr>
              <w:t>Applicant</w:t>
            </w:r>
            <w:r w:rsidRPr="009A55A8">
              <w:rPr>
                <w:color w:val="000000"/>
                <w:spacing w:val="-2"/>
                <w:lang w:eastAsia="ja-JP"/>
              </w:rPr>
              <w:t>’</w:t>
            </w:r>
            <w:r w:rsidRPr="009A55A8">
              <w:rPr>
                <w:rFonts w:hint="eastAsia"/>
                <w:color w:val="000000"/>
                <w:spacing w:val="-2"/>
                <w:lang w:eastAsia="ja-JP"/>
              </w:rPr>
              <w:t>s</w:t>
            </w:r>
            <w:r w:rsidRPr="009A55A8">
              <w:rPr>
                <w:color w:val="000000"/>
                <w:spacing w:val="-2"/>
              </w:rPr>
              <w:t xml:space="preserve"> </w:t>
            </w:r>
            <w:r w:rsidRPr="009A55A8">
              <w:rPr>
                <w:rFonts w:hint="eastAsia"/>
                <w:color w:val="000000"/>
                <w:spacing w:val="-2"/>
                <w:lang w:eastAsia="ja-JP"/>
              </w:rPr>
              <w:t>Party</w:t>
            </w:r>
            <w:r w:rsidRPr="009A55A8">
              <w:rPr>
                <w:color w:val="000000"/>
                <w:spacing w:val="-2"/>
              </w:rPr>
              <w:t xml:space="preserve"> legal name:</w:t>
            </w:r>
          </w:p>
          <w:p w:rsidR="00EF2EF7" w:rsidRPr="009A55A8" w:rsidRDefault="00EF2EF7" w:rsidP="00C715EE">
            <w:pPr>
              <w:spacing w:before="40" w:after="120"/>
              <w:ind w:left="540" w:hanging="450"/>
              <w:rPr>
                <w:i/>
                <w:iCs/>
                <w:color w:val="000000"/>
                <w:spacing w:val="2"/>
              </w:rPr>
            </w:pPr>
            <w:r w:rsidRPr="009A55A8">
              <w:rPr>
                <w:i/>
                <w:iCs/>
                <w:color w:val="000000"/>
                <w:spacing w:val="2"/>
              </w:rPr>
              <w:t xml:space="preserve">[insert full legal name of Applicant </w:t>
            </w:r>
            <w:r w:rsidRPr="009A55A8">
              <w:rPr>
                <w:rFonts w:hint="eastAsia"/>
                <w:i/>
                <w:iCs/>
                <w:color w:val="000000"/>
                <w:spacing w:val="2"/>
                <w:lang w:eastAsia="ja-JP"/>
              </w:rPr>
              <w:t>partners</w:t>
            </w:r>
            <w:r w:rsidRPr="009A55A8">
              <w:rPr>
                <w:i/>
                <w:iCs/>
                <w:color w:val="000000"/>
                <w:spacing w:val="2"/>
              </w:rPr>
              <w:t>]</w:t>
            </w:r>
          </w:p>
        </w:tc>
      </w:tr>
      <w:tr w:rsidR="00EF2EF7" w:rsidRPr="009A55A8" w:rsidTr="00C715EE">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540" w:hanging="450"/>
              <w:rPr>
                <w:color w:val="000000"/>
                <w:spacing w:val="-2"/>
              </w:rPr>
            </w:pPr>
            <w:r w:rsidRPr="009A55A8">
              <w:rPr>
                <w:color w:val="000000"/>
                <w:spacing w:val="-2"/>
              </w:rPr>
              <w:t>Applicant</w:t>
            </w:r>
            <w:r w:rsidRPr="009A55A8">
              <w:rPr>
                <w:color w:val="000000"/>
                <w:spacing w:val="-2"/>
                <w:lang w:eastAsia="ja-JP"/>
              </w:rPr>
              <w:t>’</w:t>
            </w:r>
            <w:r w:rsidRPr="009A55A8">
              <w:rPr>
                <w:rFonts w:hint="eastAsia"/>
                <w:color w:val="000000"/>
                <w:spacing w:val="-2"/>
                <w:lang w:eastAsia="ja-JP"/>
              </w:rPr>
              <w:t>s Party</w:t>
            </w:r>
            <w:r w:rsidRPr="009A55A8">
              <w:rPr>
                <w:color w:val="000000"/>
                <w:spacing w:val="-2"/>
              </w:rPr>
              <w:t xml:space="preserve"> country of registration:</w:t>
            </w:r>
          </w:p>
          <w:p w:rsidR="00EF2EF7" w:rsidRPr="009A55A8" w:rsidRDefault="00EF2EF7" w:rsidP="00C715EE">
            <w:pPr>
              <w:spacing w:before="40" w:after="120"/>
              <w:ind w:left="540" w:hanging="450"/>
              <w:rPr>
                <w:i/>
                <w:iCs/>
                <w:color w:val="000000"/>
                <w:spacing w:val="2"/>
              </w:rPr>
            </w:pPr>
            <w:r w:rsidRPr="009A55A8">
              <w:rPr>
                <w:i/>
                <w:iCs/>
                <w:color w:val="000000"/>
                <w:spacing w:val="2"/>
              </w:rPr>
              <w:t>[in</w:t>
            </w:r>
            <w:r w:rsidRPr="009A55A8">
              <w:rPr>
                <w:rFonts w:hint="eastAsia"/>
                <w:i/>
                <w:iCs/>
                <w:color w:val="000000"/>
                <w:spacing w:val="2"/>
                <w:lang w:eastAsia="ja-JP"/>
              </w:rPr>
              <w:t>sert</w:t>
            </w:r>
            <w:r w:rsidRPr="009A55A8">
              <w:rPr>
                <w:i/>
                <w:iCs/>
                <w:color w:val="000000"/>
                <w:spacing w:val="2"/>
              </w:rPr>
              <w:t xml:space="preserve"> country of registration]</w:t>
            </w:r>
          </w:p>
        </w:tc>
      </w:tr>
      <w:tr w:rsidR="00EF2EF7" w:rsidRPr="009A55A8" w:rsidTr="00C715EE">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540" w:hanging="450"/>
              <w:rPr>
                <w:color w:val="000000"/>
                <w:spacing w:val="-2"/>
              </w:rPr>
            </w:pPr>
            <w:r w:rsidRPr="009A55A8">
              <w:rPr>
                <w:color w:val="000000"/>
                <w:spacing w:val="-2"/>
              </w:rPr>
              <w:t>Applicant</w:t>
            </w:r>
            <w:r w:rsidRPr="009A55A8">
              <w:rPr>
                <w:color w:val="000000"/>
                <w:spacing w:val="-2"/>
                <w:lang w:eastAsia="ja-JP"/>
              </w:rPr>
              <w:t>’</w:t>
            </w:r>
            <w:r w:rsidRPr="009A55A8">
              <w:rPr>
                <w:rFonts w:hint="eastAsia"/>
                <w:color w:val="000000"/>
                <w:spacing w:val="-2"/>
                <w:lang w:eastAsia="ja-JP"/>
              </w:rPr>
              <w:t>s Party</w:t>
            </w:r>
            <w:r w:rsidRPr="009A55A8">
              <w:rPr>
                <w:color w:val="000000"/>
                <w:spacing w:val="-2"/>
              </w:rPr>
              <w:t xml:space="preserve"> year of </w:t>
            </w:r>
            <w:r w:rsidRPr="009A55A8">
              <w:rPr>
                <w:rFonts w:hint="eastAsia"/>
                <w:color w:val="000000"/>
                <w:spacing w:val="-2"/>
                <w:lang w:eastAsia="ja-JP"/>
              </w:rPr>
              <w:t>incorporation</w:t>
            </w:r>
            <w:r w:rsidRPr="009A55A8">
              <w:rPr>
                <w:color w:val="000000"/>
                <w:spacing w:val="-2"/>
              </w:rPr>
              <w:t>:</w:t>
            </w:r>
          </w:p>
          <w:p w:rsidR="00EF2EF7" w:rsidRPr="009A55A8" w:rsidRDefault="00EF2EF7" w:rsidP="00C715EE">
            <w:pPr>
              <w:spacing w:before="40" w:after="120"/>
              <w:ind w:left="540" w:hanging="450"/>
              <w:rPr>
                <w:i/>
                <w:iCs/>
                <w:color w:val="000000"/>
                <w:spacing w:val="2"/>
              </w:rPr>
            </w:pPr>
            <w:r w:rsidRPr="009A55A8">
              <w:rPr>
                <w:i/>
                <w:iCs/>
                <w:color w:val="000000"/>
                <w:spacing w:val="2"/>
              </w:rPr>
              <w:t>[in</w:t>
            </w:r>
            <w:r w:rsidRPr="009A55A8">
              <w:rPr>
                <w:rFonts w:hint="eastAsia"/>
                <w:i/>
                <w:iCs/>
                <w:color w:val="000000"/>
                <w:spacing w:val="2"/>
                <w:lang w:eastAsia="ja-JP"/>
              </w:rPr>
              <w:t xml:space="preserve">sert </w:t>
            </w:r>
            <w:r w:rsidRPr="009A55A8">
              <w:rPr>
                <w:i/>
                <w:iCs/>
                <w:color w:val="000000"/>
                <w:spacing w:val="2"/>
              </w:rPr>
              <w:t xml:space="preserve"> year of </w:t>
            </w:r>
            <w:r w:rsidRPr="009A55A8">
              <w:rPr>
                <w:rFonts w:hint="eastAsia"/>
                <w:i/>
                <w:iCs/>
                <w:color w:val="000000"/>
                <w:spacing w:val="2"/>
                <w:lang w:eastAsia="ja-JP"/>
              </w:rPr>
              <w:t>incorporation</w:t>
            </w:r>
            <w:r w:rsidRPr="009A55A8">
              <w:rPr>
                <w:i/>
                <w:iCs/>
                <w:color w:val="000000"/>
                <w:spacing w:val="2"/>
              </w:rPr>
              <w:t>]</w:t>
            </w:r>
          </w:p>
        </w:tc>
      </w:tr>
      <w:tr w:rsidR="00EF2EF7" w:rsidRPr="009A55A8" w:rsidTr="00C715EE">
        <w:tc>
          <w:tcPr>
            <w:tcW w:w="9372" w:type="dxa"/>
            <w:tcBorders>
              <w:top w:val="single" w:sz="2" w:space="0" w:color="auto"/>
              <w:left w:val="single" w:sz="2" w:space="0" w:color="auto"/>
              <w:right w:val="single" w:sz="2" w:space="0" w:color="auto"/>
            </w:tcBorders>
          </w:tcPr>
          <w:p w:rsidR="00EF2EF7" w:rsidRPr="009A55A8" w:rsidRDefault="00EF2EF7" w:rsidP="00C715EE">
            <w:pPr>
              <w:spacing w:before="40" w:after="120"/>
              <w:ind w:left="540" w:hanging="450"/>
              <w:rPr>
                <w:color w:val="000000"/>
                <w:spacing w:val="-7"/>
              </w:rPr>
            </w:pPr>
            <w:r w:rsidRPr="009A55A8">
              <w:rPr>
                <w:color w:val="000000"/>
                <w:spacing w:val="-8"/>
                <w:sz w:val="23"/>
                <w:szCs w:val="23"/>
              </w:rPr>
              <w:t>A</w:t>
            </w:r>
            <w:r w:rsidRPr="009A55A8">
              <w:rPr>
                <w:color w:val="000000"/>
                <w:spacing w:val="-7"/>
                <w:sz w:val="23"/>
                <w:szCs w:val="23"/>
              </w:rPr>
              <w:t>pp</w:t>
            </w:r>
            <w:r w:rsidRPr="009A55A8">
              <w:rPr>
                <w:color w:val="000000"/>
                <w:spacing w:val="-8"/>
                <w:sz w:val="23"/>
                <w:szCs w:val="23"/>
              </w:rPr>
              <w:t>lica</w:t>
            </w:r>
            <w:r w:rsidRPr="009A55A8">
              <w:rPr>
                <w:color w:val="000000"/>
                <w:spacing w:val="-7"/>
                <w:sz w:val="23"/>
                <w:szCs w:val="23"/>
              </w:rPr>
              <w:t>n</w:t>
            </w:r>
            <w:r w:rsidRPr="009A55A8">
              <w:rPr>
                <w:color w:val="000000"/>
                <w:spacing w:val="-5"/>
                <w:sz w:val="23"/>
                <w:szCs w:val="23"/>
              </w:rPr>
              <w:t>t</w:t>
            </w:r>
            <w:r w:rsidRPr="009A55A8">
              <w:rPr>
                <w:color w:val="000000"/>
                <w:spacing w:val="-9"/>
                <w:sz w:val="23"/>
                <w:szCs w:val="23"/>
              </w:rPr>
              <w:t>’</w:t>
            </w:r>
            <w:r w:rsidRPr="009A55A8">
              <w:rPr>
                <w:color w:val="000000"/>
                <w:sz w:val="23"/>
                <w:szCs w:val="23"/>
              </w:rPr>
              <w:t>s</w:t>
            </w:r>
            <w:r w:rsidRPr="009A55A8">
              <w:rPr>
                <w:color w:val="000000"/>
                <w:spacing w:val="-5"/>
                <w:sz w:val="23"/>
                <w:szCs w:val="23"/>
              </w:rPr>
              <w:t xml:space="preserve"> </w:t>
            </w:r>
            <w:r w:rsidRPr="009A55A8">
              <w:rPr>
                <w:color w:val="000000"/>
                <w:spacing w:val="-8"/>
                <w:sz w:val="23"/>
                <w:szCs w:val="23"/>
              </w:rPr>
              <w:t>Pa</w:t>
            </w:r>
            <w:r w:rsidRPr="009A55A8">
              <w:rPr>
                <w:color w:val="000000"/>
                <w:spacing w:val="-6"/>
                <w:sz w:val="23"/>
                <w:szCs w:val="23"/>
              </w:rPr>
              <w:t>r</w:t>
            </w:r>
            <w:r w:rsidRPr="009A55A8">
              <w:rPr>
                <w:color w:val="000000"/>
                <w:spacing w:val="-3"/>
                <w:sz w:val="23"/>
                <w:szCs w:val="23"/>
              </w:rPr>
              <w:t>t</w:t>
            </w:r>
            <w:r w:rsidRPr="009A55A8">
              <w:rPr>
                <w:color w:val="000000"/>
                <w:sz w:val="23"/>
                <w:szCs w:val="23"/>
              </w:rPr>
              <w:t>y</w:t>
            </w:r>
            <w:r w:rsidRPr="009A55A8">
              <w:rPr>
                <w:color w:val="000000"/>
                <w:spacing w:val="-13"/>
                <w:sz w:val="23"/>
                <w:szCs w:val="23"/>
              </w:rPr>
              <w:t xml:space="preserve"> </w:t>
            </w:r>
            <w:r w:rsidRPr="009A55A8">
              <w:rPr>
                <w:color w:val="000000"/>
                <w:spacing w:val="-5"/>
                <w:sz w:val="23"/>
                <w:szCs w:val="23"/>
              </w:rPr>
              <w:t>l</w:t>
            </w:r>
            <w:r w:rsidRPr="009A55A8">
              <w:rPr>
                <w:color w:val="000000"/>
                <w:spacing w:val="-6"/>
                <w:sz w:val="23"/>
                <w:szCs w:val="23"/>
              </w:rPr>
              <w:t>e</w:t>
            </w:r>
            <w:r w:rsidRPr="009A55A8">
              <w:rPr>
                <w:color w:val="000000"/>
                <w:spacing w:val="-9"/>
                <w:sz w:val="23"/>
                <w:szCs w:val="23"/>
              </w:rPr>
              <w:t>g</w:t>
            </w:r>
            <w:r w:rsidRPr="009A55A8">
              <w:rPr>
                <w:color w:val="000000"/>
                <w:spacing w:val="-8"/>
                <w:sz w:val="23"/>
                <w:szCs w:val="23"/>
              </w:rPr>
              <w:t>a</w:t>
            </w:r>
            <w:r w:rsidRPr="009A55A8">
              <w:rPr>
                <w:color w:val="000000"/>
                <w:sz w:val="23"/>
                <w:szCs w:val="23"/>
              </w:rPr>
              <w:t>l</w:t>
            </w:r>
            <w:r w:rsidRPr="009A55A8">
              <w:rPr>
                <w:color w:val="000000"/>
                <w:spacing w:val="-2"/>
                <w:sz w:val="23"/>
                <w:szCs w:val="23"/>
              </w:rPr>
              <w:t xml:space="preserve"> </w:t>
            </w:r>
            <w:r w:rsidRPr="009A55A8">
              <w:rPr>
                <w:color w:val="000000"/>
                <w:spacing w:val="-8"/>
                <w:sz w:val="23"/>
                <w:szCs w:val="23"/>
              </w:rPr>
              <w:t>a</w:t>
            </w:r>
            <w:r w:rsidRPr="009A55A8">
              <w:rPr>
                <w:color w:val="000000"/>
                <w:spacing w:val="-9"/>
                <w:sz w:val="23"/>
                <w:szCs w:val="23"/>
              </w:rPr>
              <w:t>d</w:t>
            </w:r>
            <w:r w:rsidRPr="009A55A8">
              <w:rPr>
                <w:color w:val="000000"/>
                <w:spacing w:val="-4"/>
                <w:sz w:val="23"/>
                <w:szCs w:val="23"/>
              </w:rPr>
              <w:t>d</w:t>
            </w:r>
            <w:r w:rsidRPr="009A55A8">
              <w:rPr>
                <w:color w:val="000000"/>
                <w:spacing w:val="-9"/>
                <w:sz w:val="23"/>
                <w:szCs w:val="23"/>
              </w:rPr>
              <w:t>r</w:t>
            </w:r>
            <w:r w:rsidRPr="009A55A8">
              <w:rPr>
                <w:color w:val="000000"/>
                <w:spacing w:val="-8"/>
                <w:sz w:val="23"/>
                <w:szCs w:val="23"/>
              </w:rPr>
              <w:t>e</w:t>
            </w:r>
            <w:r w:rsidRPr="009A55A8">
              <w:rPr>
                <w:color w:val="000000"/>
                <w:spacing w:val="-7"/>
                <w:sz w:val="23"/>
                <w:szCs w:val="23"/>
              </w:rPr>
              <w:t>s</w:t>
            </w:r>
            <w:r w:rsidRPr="009A55A8">
              <w:rPr>
                <w:color w:val="000000"/>
                <w:sz w:val="23"/>
                <w:szCs w:val="23"/>
              </w:rPr>
              <w:t>s</w:t>
            </w:r>
            <w:r w:rsidRPr="009A55A8">
              <w:rPr>
                <w:color w:val="000000"/>
                <w:spacing w:val="-5"/>
                <w:sz w:val="23"/>
                <w:szCs w:val="23"/>
              </w:rPr>
              <w:t xml:space="preserve"> </w:t>
            </w:r>
            <w:r w:rsidRPr="009A55A8">
              <w:rPr>
                <w:color w:val="000000"/>
                <w:spacing w:val="-8"/>
                <w:sz w:val="23"/>
                <w:szCs w:val="23"/>
              </w:rPr>
              <w:t>i</w:t>
            </w:r>
            <w:r w:rsidRPr="009A55A8">
              <w:rPr>
                <w:color w:val="000000"/>
                <w:sz w:val="23"/>
                <w:szCs w:val="23"/>
              </w:rPr>
              <w:t>n</w:t>
            </w:r>
            <w:r w:rsidRPr="009A55A8">
              <w:rPr>
                <w:color w:val="000000"/>
                <w:spacing w:val="-7"/>
                <w:sz w:val="23"/>
                <w:szCs w:val="23"/>
              </w:rPr>
              <w:t xml:space="preserve"> </w:t>
            </w:r>
            <w:r w:rsidRPr="009A55A8">
              <w:rPr>
                <w:color w:val="000000"/>
                <w:spacing w:val="-6"/>
                <w:sz w:val="23"/>
                <w:szCs w:val="23"/>
              </w:rPr>
              <w:t>c</w:t>
            </w:r>
            <w:r w:rsidRPr="009A55A8">
              <w:rPr>
                <w:color w:val="000000"/>
                <w:spacing w:val="-7"/>
                <w:sz w:val="23"/>
                <w:szCs w:val="23"/>
              </w:rPr>
              <w:t>o</w:t>
            </w:r>
            <w:r w:rsidRPr="009A55A8">
              <w:rPr>
                <w:color w:val="000000"/>
                <w:spacing w:val="-9"/>
                <w:sz w:val="23"/>
                <w:szCs w:val="23"/>
              </w:rPr>
              <w:t>u</w:t>
            </w:r>
            <w:r w:rsidRPr="009A55A8">
              <w:rPr>
                <w:color w:val="000000"/>
                <w:spacing w:val="-7"/>
                <w:sz w:val="23"/>
                <w:szCs w:val="23"/>
              </w:rPr>
              <w:t>n</w:t>
            </w:r>
            <w:r w:rsidRPr="009A55A8">
              <w:rPr>
                <w:color w:val="000000"/>
                <w:spacing w:val="-5"/>
                <w:sz w:val="23"/>
                <w:szCs w:val="23"/>
              </w:rPr>
              <w:t>t</w:t>
            </w:r>
            <w:r w:rsidRPr="009A55A8">
              <w:rPr>
                <w:color w:val="000000"/>
                <w:spacing w:val="-4"/>
                <w:sz w:val="23"/>
                <w:szCs w:val="23"/>
              </w:rPr>
              <w:t>r</w:t>
            </w:r>
            <w:r w:rsidRPr="009A55A8">
              <w:rPr>
                <w:color w:val="000000"/>
                <w:sz w:val="23"/>
                <w:szCs w:val="23"/>
              </w:rPr>
              <w:t>y</w:t>
            </w:r>
            <w:r w:rsidRPr="009A55A8">
              <w:rPr>
                <w:color w:val="000000"/>
                <w:spacing w:val="-12"/>
                <w:sz w:val="23"/>
                <w:szCs w:val="23"/>
              </w:rPr>
              <w:t xml:space="preserve"> </w:t>
            </w:r>
            <w:r w:rsidRPr="009A55A8">
              <w:rPr>
                <w:color w:val="000000"/>
                <w:spacing w:val="-4"/>
                <w:sz w:val="23"/>
                <w:szCs w:val="23"/>
              </w:rPr>
              <w:t>o</w:t>
            </w:r>
            <w:r w:rsidRPr="009A55A8">
              <w:rPr>
                <w:color w:val="000000"/>
                <w:sz w:val="23"/>
                <w:szCs w:val="23"/>
              </w:rPr>
              <w:t>f</w:t>
            </w:r>
            <w:r w:rsidRPr="009A55A8">
              <w:rPr>
                <w:color w:val="000000"/>
                <w:spacing w:val="-10"/>
                <w:sz w:val="23"/>
                <w:szCs w:val="23"/>
              </w:rPr>
              <w:t xml:space="preserve"> </w:t>
            </w:r>
            <w:r w:rsidRPr="009A55A8">
              <w:rPr>
                <w:color w:val="000000"/>
                <w:spacing w:val="-1"/>
                <w:sz w:val="23"/>
                <w:szCs w:val="23"/>
              </w:rPr>
              <w:t>re</w:t>
            </w:r>
            <w:r w:rsidRPr="009A55A8">
              <w:rPr>
                <w:color w:val="000000"/>
                <w:spacing w:val="-4"/>
                <w:sz w:val="23"/>
                <w:szCs w:val="23"/>
              </w:rPr>
              <w:t>g</w:t>
            </w:r>
            <w:r w:rsidRPr="009A55A8">
              <w:rPr>
                <w:color w:val="000000"/>
                <w:spacing w:val="-3"/>
                <w:sz w:val="23"/>
                <w:szCs w:val="23"/>
              </w:rPr>
              <w:t>ist</w:t>
            </w:r>
            <w:r w:rsidRPr="009A55A8">
              <w:rPr>
                <w:color w:val="000000"/>
                <w:spacing w:val="1"/>
                <w:sz w:val="23"/>
                <w:szCs w:val="23"/>
              </w:rPr>
              <w:t>r</w:t>
            </w:r>
            <w:r w:rsidRPr="009A55A8">
              <w:rPr>
                <w:color w:val="000000"/>
                <w:spacing w:val="-6"/>
                <w:sz w:val="23"/>
                <w:szCs w:val="23"/>
              </w:rPr>
              <w:t>a</w:t>
            </w:r>
            <w:r w:rsidRPr="009A55A8">
              <w:rPr>
                <w:color w:val="000000"/>
                <w:spacing w:val="-1"/>
                <w:sz w:val="23"/>
                <w:szCs w:val="23"/>
              </w:rPr>
              <w:t>ti</w:t>
            </w:r>
            <w:r w:rsidRPr="009A55A8">
              <w:rPr>
                <w:color w:val="000000"/>
                <w:spacing w:val="-2"/>
                <w:sz w:val="23"/>
                <w:szCs w:val="23"/>
              </w:rPr>
              <w:t>o</w:t>
            </w:r>
            <w:r w:rsidRPr="009A55A8">
              <w:rPr>
                <w:rFonts w:hint="eastAsia"/>
                <w:color w:val="000000"/>
                <w:spacing w:val="-7"/>
                <w:lang w:eastAsia="ja-JP"/>
              </w:rPr>
              <w:t>n</w:t>
            </w:r>
            <w:r w:rsidRPr="009A55A8">
              <w:rPr>
                <w:color w:val="000000"/>
                <w:spacing w:val="-7"/>
              </w:rPr>
              <w:t>:</w:t>
            </w:r>
          </w:p>
          <w:p w:rsidR="00EF2EF7" w:rsidRPr="009A55A8" w:rsidRDefault="00EF2EF7" w:rsidP="00C715EE">
            <w:pPr>
              <w:spacing w:before="40" w:after="120"/>
              <w:ind w:left="540" w:hanging="450"/>
              <w:rPr>
                <w:color w:val="000000"/>
                <w:spacing w:val="-7"/>
              </w:rPr>
            </w:pPr>
            <w:r w:rsidRPr="009A55A8">
              <w:rPr>
                <w:i/>
                <w:iCs/>
                <w:color w:val="000000"/>
                <w:spacing w:val="1"/>
              </w:rPr>
              <w:t>[insert street/ number/ town or city/ country]</w:t>
            </w:r>
          </w:p>
        </w:tc>
      </w:tr>
      <w:tr w:rsidR="00EF2EF7" w:rsidRPr="009A55A8" w:rsidTr="00C715EE">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540" w:hanging="450"/>
              <w:rPr>
                <w:color w:val="000000"/>
                <w:spacing w:val="-6"/>
              </w:rPr>
            </w:pPr>
            <w:r w:rsidRPr="009A55A8">
              <w:rPr>
                <w:color w:val="000000"/>
                <w:spacing w:val="-8"/>
                <w:sz w:val="23"/>
                <w:szCs w:val="23"/>
              </w:rPr>
              <w:t>A</w:t>
            </w:r>
            <w:r w:rsidRPr="009A55A8">
              <w:rPr>
                <w:color w:val="000000"/>
                <w:spacing w:val="-4"/>
                <w:sz w:val="23"/>
                <w:szCs w:val="23"/>
              </w:rPr>
              <w:t>p</w:t>
            </w:r>
            <w:r w:rsidRPr="009A55A8">
              <w:rPr>
                <w:color w:val="000000"/>
                <w:spacing w:val="-7"/>
                <w:sz w:val="23"/>
                <w:szCs w:val="23"/>
              </w:rPr>
              <w:t>p</w:t>
            </w:r>
            <w:r w:rsidRPr="009A55A8">
              <w:rPr>
                <w:color w:val="000000"/>
                <w:spacing w:val="-8"/>
                <w:sz w:val="23"/>
                <w:szCs w:val="23"/>
              </w:rPr>
              <w:t>l</w:t>
            </w:r>
            <w:r w:rsidRPr="009A55A8">
              <w:rPr>
                <w:color w:val="000000"/>
                <w:spacing w:val="-5"/>
                <w:sz w:val="23"/>
                <w:szCs w:val="23"/>
              </w:rPr>
              <w:t>i</w:t>
            </w:r>
            <w:r w:rsidRPr="009A55A8">
              <w:rPr>
                <w:color w:val="000000"/>
                <w:spacing w:val="-6"/>
                <w:sz w:val="23"/>
                <w:szCs w:val="23"/>
              </w:rPr>
              <w:t>ca</w:t>
            </w:r>
            <w:r w:rsidRPr="009A55A8">
              <w:rPr>
                <w:color w:val="000000"/>
                <w:spacing w:val="-7"/>
                <w:sz w:val="23"/>
                <w:szCs w:val="23"/>
              </w:rPr>
              <w:t>n</w:t>
            </w:r>
            <w:r w:rsidRPr="009A55A8">
              <w:rPr>
                <w:color w:val="000000"/>
                <w:spacing w:val="-5"/>
                <w:sz w:val="23"/>
                <w:szCs w:val="23"/>
              </w:rPr>
              <w:t>t</w:t>
            </w:r>
            <w:r w:rsidRPr="009A55A8">
              <w:rPr>
                <w:color w:val="000000"/>
                <w:spacing w:val="-9"/>
                <w:sz w:val="23"/>
                <w:szCs w:val="23"/>
              </w:rPr>
              <w:t>’</w:t>
            </w:r>
            <w:r w:rsidRPr="009A55A8">
              <w:rPr>
                <w:color w:val="000000"/>
                <w:sz w:val="23"/>
                <w:szCs w:val="23"/>
              </w:rPr>
              <w:t>s</w:t>
            </w:r>
            <w:r w:rsidRPr="009A55A8">
              <w:rPr>
                <w:color w:val="000000"/>
                <w:spacing w:val="6"/>
                <w:sz w:val="23"/>
                <w:szCs w:val="23"/>
              </w:rPr>
              <w:t xml:space="preserve"> </w:t>
            </w:r>
            <w:r w:rsidRPr="009A55A8">
              <w:rPr>
                <w:color w:val="000000"/>
                <w:spacing w:val="-8"/>
                <w:sz w:val="23"/>
                <w:szCs w:val="23"/>
              </w:rPr>
              <w:t>Pa</w:t>
            </w:r>
            <w:r w:rsidRPr="009A55A8">
              <w:rPr>
                <w:color w:val="000000"/>
                <w:spacing w:val="-6"/>
                <w:sz w:val="23"/>
                <w:szCs w:val="23"/>
              </w:rPr>
              <w:t>r</w:t>
            </w:r>
            <w:r w:rsidRPr="009A55A8">
              <w:rPr>
                <w:color w:val="000000"/>
                <w:spacing w:val="-1"/>
                <w:sz w:val="23"/>
                <w:szCs w:val="23"/>
              </w:rPr>
              <w:t>t</w:t>
            </w:r>
            <w:r w:rsidRPr="009A55A8">
              <w:rPr>
                <w:color w:val="000000"/>
                <w:sz w:val="23"/>
                <w:szCs w:val="23"/>
              </w:rPr>
              <w:t>y</w:t>
            </w:r>
            <w:r w:rsidRPr="009A55A8">
              <w:rPr>
                <w:color w:val="000000"/>
                <w:spacing w:val="-5"/>
                <w:sz w:val="23"/>
                <w:szCs w:val="23"/>
              </w:rPr>
              <w:t xml:space="preserve"> </w:t>
            </w:r>
            <w:r w:rsidRPr="009A55A8">
              <w:rPr>
                <w:color w:val="000000"/>
                <w:spacing w:val="-6"/>
                <w:sz w:val="23"/>
                <w:szCs w:val="23"/>
              </w:rPr>
              <w:t>a</w:t>
            </w:r>
            <w:r w:rsidRPr="009A55A8">
              <w:rPr>
                <w:color w:val="000000"/>
                <w:spacing w:val="-9"/>
                <w:sz w:val="23"/>
                <w:szCs w:val="23"/>
              </w:rPr>
              <w:t>u</w:t>
            </w:r>
            <w:r w:rsidRPr="009A55A8">
              <w:rPr>
                <w:color w:val="000000"/>
                <w:spacing w:val="-3"/>
                <w:sz w:val="23"/>
                <w:szCs w:val="23"/>
              </w:rPr>
              <w:t>t</w:t>
            </w:r>
            <w:r w:rsidRPr="009A55A8">
              <w:rPr>
                <w:color w:val="000000"/>
                <w:spacing w:val="-9"/>
                <w:sz w:val="23"/>
                <w:szCs w:val="23"/>
              </w:rPr>
              <w:t>h</w:t>
            </w:r>
            <w:r w:rsidRPr="009A55A8">
              <w:rPr>
                <w:color w:val="000000"/>
                <w:spacing w:val="-4"/>
                <w:sz w:val="23"/>
                <w:szCs w:val="23"/>
              </w:rPr>
              <w:t>o</w:t>
            </w:r>
            <w:r w:rsidRPr="009A55A8">
              <w:rPr>
                <w:color w:val="000000"/>
                <w:spacing w:val="-6"/>
                <w:sz w:val="23"/>
                <w:szCs w:val="23"/>
              </w:rPr>
              <w:t>r</w:t>
            </w:r>
            <w:r w:rsidRPr="009A55A8">
              <w:rPr>
                <w:color w:val="000000"/>
                <w:spacing w:val="-5"/>
                <w:sz w:val="23"/>
                <w:szCs w:val="23"/>
              </w:rPr>
              <w:t>i</w:t>
            </w:r>
            <w:r w:rsidRPr="009A55A8">
              <w:rPr>
                <w:color w:val="000000"/>
                <w:spacing w:val="-6"/>
                <w:sz w:val="23"/>
                <w:szCs w:val="23"/>
              </w:rPr>
              <w:t>z</w:t>
            </w:r>
            <w:r w:rsidRPr="009A55A8">
              <w:rPr>
                <w:color w:val="000000"/>
                <w:spacing w:val="-11"/>
                <w:sz w:val="23"/>
                <w:szCs w:val="23"/>
              </w:rPr>
              <w:t>e</w:t>
            </w:r>
            <w:r w:rsidRPr="009A55A8">
              <w:rPr>
                <w:color w:val="000000"/>
                <w:sz w:val="23"/>
                <w:szCs w:val="23"/>
              </w:rPr>
              <w:t>d</w:t>
            </w:r>
            <w:r w:rsidRPr="009A55A8">
              <w:rPr>
                <w:color w:val="000000"/>
                <w:spacing w:val="6"/>
                <w:sz w:val="23"/>
                <w:szCs w:val="23"/>
              </w:rPr>
              <w:t xml:space="preserve"> </w:t>
            </w:r>
            <w:r w:rsidRPr="009A55A8">
              <w:rPr>
                <w:color w:val="000000"/>
                <w:spacing w:val="-6"/>
                <w:sz w:val="23"/>
                <w:szCs w:val="23"/>
              </w:rPr>
              <w:t>r</w:t>
            </w:r>
            <w:r w:rsidRPr="009A55A8">
              <w:rPr>
                <w:color w:val="000000"/>
                <w:spacing w:val="-8"/>
                <w:sz w:val="23"/>
                <w:szCs w:val="23"/>
              </w:rPr>
              <w:t>e</w:t>
            </w:r>
            <w:r w:rsidRPr="009A55A8">
              <w:rPr>
                <w:color w:val="000000"/>
                <w:spacing w:val="-7"/>
                <w:sz w:val="23"/>
                <w:szCs w:val="23"/>
              </w:rPr>
              <w:t>p</w:t>
            </w:r>
            <w:r w:rsidRPr="009A55A8">
              <w:rPr>
                <w:color w:val="000000"/>
                <w:spacing w:val="-4"/>
                <w:sz w:val="23"/>
                <w:szCs w:val="23"/>
              </w:rPr>
              <w:t>r</w:t>
            </w:r>
            <w:r w:rsidRPr="009A55A8">
              <w:rPr>
                <w:color w:val="000000"/>
                <w:spacing w:val="-11"/>
                <w:sz w:val="23"/>
                <w:szCs w:val="23"/>
              </w:rPr>
              <w:t>e</w:t>
            </w:r>
            <w:r w:rsidRPr="009A55A8">
              <w:rPr>
                <w:color w:val="000000"/>
                <w:spacing w:val="-5"/>
                <w:sz w:val="23"/>
                <w:szCs w:val="23"/>
              </w:rPr>
              <w:t>s</w:t>
            </w:r>
            <w:r w:rsidRPr="009A55A8">
              <w:rPr>
                <w:color w:val="000000"/>
                <w:spacing w:val="-6"/>
                <w:sz w:val="23"/>
                <w:szCs w:val="23"/>
              </w:rPr>
              <w:t>e</w:t>
            </w:r>
            <w:r w:rsidRPr="009A55A8">
              <w:rPr>
                <w:color w:val="000000"/>
                <w:spacing w:val="-7"/>
                <w:sz w:val="23"/>
                <w:szCs w:val="23"/>
              </w:rPr>
              <w:t>n</w:t>
            </w:r>
            <w:r w:rsidRPr="009A55A8">
              <w:rPr>
                <w:color w:val="000000"/>
                <w:spacing w:val="-5"/>
                <w:sz w:val="23"/>
                <w:szCs w:val="23"/>
              </w:rPr>
              <w:t>t</w:t>
            </w:r>
            <w:r w:rsidRPr="009A55A8">
              <w:rPr>
                <w:color w:val="000000"/>
                <w:spacing w:val="-8"/>
                <w:sz w:val="23"/>
                <w:szCs w:val="23"/>
              </w:rPr>
              <w:t>a</w:t>
            </w:r>
            <w:r w:rsidRPr="009A55A8">
              <w:rPr>
                <w:color w:val="000000"/>
                <w:spacing w:val="-5"/>
                <w:sz w:val="23"/>
                <w:szCs w:val="23"/>
              </w:rPr>
              <w:t>ti</w:t>
            </w:r>
            <w:r w:rsidRPr="009A55A8">
              <w:rPr>
                <w:color w:val="000000"/>
                <w:spacing w:val="-4"/>
                <w:sz w:val="23"/>
                <w:szCs w:val="23"/>
              </w:rPr>
              <w:t>v</w:t>
            </w:r>
            <w:r w:rsidRPr="009A55A8">
              <w:rPr>
                <w:color w:val="000000"/>
                <w:sz w:val="23"/>
                <w:szCs w:val="23"/>
              </w:rPr>
              <w:t>e</w:t>
            </w:r>
            <w:r w:rsidRPr="009A55A8">
              <w:rPr>
                <w:color w:val="000000"/>
                <w:spacing w:val="-6"/>
              </w:rPr>
              <w:t xml:space="preserve"> information</w:t>
            </w:r>
          </w:p>
          <w:p w:rsidR="00EF2EF7" w:rsidRPr="009A55A8" w:rsidRDefault="00EF2EF7" w:rsidP="00C715EE">
            <w:pPr>
              <w:spacing w:before="40" w:after="120"/>
              <w:ind w:left="540" w:hanging="450"/>
              <w:rPr>
                <w:i/>
                <w:iCs/>
                <w:color w:val="000000"/>
                <w:spacing w:val="2"/>
              </w:rPr>
            </w:pPr>
            <w:r w:rsidRPr="009A55A8">
              <w:rPr>
                <w:color w:val="000000"/>
                <w:spacing w:val="-2"/>
              </w:rPr>
              <w:t xml:space="preserve">Name: </w:t>
            </w:r>
            <w:r w:rsidRPr="009A55A8">
              <w:rPr>
                <w:i/>
                <w:iCs/>
                <w:color w:val="000000"/>
                <w:spacing w:val="2"/>
              </w:rPr>
              <w:t>[insert full legal name]</w:t>
            </w:r>
          </w:p>
          <w:p w:rsidR="00EF2EF7" w:rsidRPr="009A55A8" w:rsidRDefault="00EF2EF7" w:rsidP="00C715EE">
            <w:pPr>
              <w:spacing w:before="40" w:after="120"/>
              <w:ind w:left="540" w:hanging="450"/>
              <w:rPr>
                <w:i/>
                <w:iCs/>
                <w:color w:val="000000"/>
                <w:spacing w:val="1"/>
              </w:rPr>
            </w:pPr>
            <w:r w:rsidRPr="009A55A8">
              <w:rPr>
                <w:color w:val="000000"/>
                <w:spacing w:val="-2"/>
              </w:rPr>
              <w:t xml:space="preserve">Address: </w:t>
            </w:r>
            <w:r w:rsidRPr="009A55A8">
              <w:rPr>
                <w:i/>
                <w:iCs/>
                <w:color w:val="000000"/>
                <w:spacing w:val="1"/>
              </w:rPr>
              <w:t>[insert street/ number/ town or city/ country]</w:t>
            </w:r>
          </w:p>
          <w:p w:rsidR="00EF2EF7" w:rsidRPr="009A55A8" w:rsidRDefault="00EF2EF7" w:rsidP="00C715EE">
            <w:pPr>
              <w:spacing w:before="40" w:after="120"/>
              <w:ind w:left="540" w:hanging="450"/>
              <w:rPr>
                <w:i/>
                <w:iCs/>
                <w:color w:val="000000"/>
                <w:spacing w:val="2"/>
              </w:rPr>
            </w:pPr>
            <w:r w:rsidRPr="009A55A8">
              <w:rPr>
                <w:color w:val="000000"/>
                <w:spacing w:val="-2"/>
              </w:rPr>
              <w:t xml:space="preserve">Telephone/Fax numbers: </w:t>
            </w:r>
            <w:r w:rsidRPr="009A55A8">
              <w:rPr>
                <w:i/>
                <w:iCs/>
                <w:color w:val="000000"/>
                <w:spacing w:val="2"/>
              </w:rPr>
              <w:t>[insert telephone/fax numbers, including country and city codes]</w:t>
            </w:r>
          </w:p>
          <w:p w:rsidR="00EF2EF7" w:rsidRPr="009A55A8" w:rsidRDefault="00EF2EF7" w:rsidP="00C715EE">
            <w:pPr>
              <w:spacing w:before="40" w:after="120"/>
              <w:ind w:left="540" w:hanging="450"/>
              <w:rPr>
                <w:i/>
                <w:iCs/>
                <w:color w:val="000000"/>
                <w:spacing w:val="2"/>
              </w:rPr>
            </w:pPr>
            <w:r w:rsidRPr="009A55A8">
              <w:rPr>
                <w:color w:val="000000"/>
                <w:spacing w:val="-6"/>
              </w:rPr>
              <w:t xml:space="preserve">E-mail address: </w:t>
            </w:r>
            <w:r w:rsidRPr="009A55A8">
              <w:rPr>
                <w:i/>
                <w:iCs/>
                <w:color w:val="000000"/>
                <w:spacing w:val="2"/>
              </w:rPr>
              <w:t xml:space="preserve">[indicate </w:t>
            </w:r>
            <w:r w:rsidRPr="009A55A8">
              <w:rPr>
                <w:rFonts w:hint="eastAsia"/>
                <w:i/>
                <w:iCs/>
                <w:color w:val="000000"/>
                <w:spacing w:val="2"/>
                <w:lang w:eastAsia="ja-JP"/>
              </w:rPr>
              <w:t>E</w:t>
            </w:r>
            <w:r w:rsidRPr="009A55A8">
              <w:rPr>
                <w:i/>
                <w:iCs/>
                <w:color w:val="000000"/>
                <w:spacing w:val="2"/>
              </w:rPr>
              <w:t>-mail address]</w:t>
            </w:r>
          </w:p>
        </w:tc>
      </w:tr>
      <w:tr w:rsidR="00EF2EF7" w:rsidRPr="009A55A8" w:rsidTr="00C715EE">
        <w:trPr>
          <w:trHeight w:val="1227"/>
        </w:trPr>
        <w:tc>
          <w:tcPr>
            <w:tcW w:w="9372" w:type="dxa"/>
            <w:tcBorders>
              <w:top w:val="single" w:sz="2" w:space="0" w:color="auto"/>
              <w:left w:val="single" w:sz="2" w:space="0" w:color="auto"/>
              <w:bottom w:val="single" w:sz="2" w:space="0" w:color="auto"/>
              <w:right w:val="single" w:sz="2" w:space="0" w:color="auto"/>
            </w:tcBorders>
          </w:tcPr>
          <w:p w:rsidR="00EF2EF7" w:rsidRPr="009A55A8" w:rsidRDefault="00EF2EF7" w:rsidP="00EF2EF7">
            <w:pPr>
              <w:pStyle w:val="ListParagraph"/>
              <w:numPr>
                <w:ilvl w:val="0"/>
                <w:numId w:val="13"/>
              </w:numPr>
              <w:tabs>
                <w:tab w:val="left" w:pos="313"/>
              </w:tabs>
              <w:kinsoku w:val="0"/>
              <w:overflowPunct w:val="0"/>
              <w:adjustRightInd w:val="0"/>
              <w:spacing w:before="34"/>
              <w:ind w:leftChars="0" w:left="313"/>
              <w:rPr>
                <w:color w:val="000000"/>
                <w:sz w:val="23"/>
                <w:szCs w:val="23"/>
              </w:rPr>
            </w:pPr>
            <w:r w:rsidRPr="009A55A8">
              <w:rPr>
                <w:color w:val="000000"/>
                <w:spacing w:val="-1"/>
                <w:sz w:val="23"/>
                <w:szCs w:val="23"/>
              </w:rPr>
              <w:t>A</w:t>
            </w:r>
            <w:r w:rsidRPr="009A55A8">
              <w:rPr>
                <w:color w:val="000000"/>
                <w:spacing w:val="-3"/>
                <w:sz w:val="23"/>
                <w:szCs w:val="23"/>
              </w:rPr>
              <w:t>tt</w:t>
            </w:r>
            <w:r w:rsidRPr="009A55A8">
              <w:rPr>
                <w:color w:val="000000"/>
                <w:spacing w:val="-1"/>
                <w:sz w:val="23"/>
                <w:szCs w:val="23"/>
              </w:rPr>
              <w:t>a</w:t>
            </w:r>
            <w:r w:rsidRPr="009A55A8">
              <w:rPr>
                <w:color w:val="000000"/>
                <w:spacing w:val="-3"/>
                <w:sz w:val="23"/>
                <w:szCs w:val="23"/>
              </w:rPr>
              <w:t>c</w:t>
            </w:r>
            <w:r w:rsidRPr="009A55A8">
              <w:rPr>
                <w:color w:val="000000"/>
                <w:spacing w:val="-2"/>
                <w:sz w:val="23"/>
                <w:szCs w:val="23"/>
              </w:rPr>
              <w:t>h</w:t>
            </w:r>
            <w:r w:rsidRPr="009A55A8">
              <w:rPr>
                <w:color w:val="000000"/>
                <w:spacing w:val="-3"/>
                <w:sz w:val="23"/>
                <w:szCs w:val="23"/>
              </w:rPr>
              <w:t>e</w:t>
            </w:r>
            <w:r w:rsidRPr="009A55A8">
              <w:rPr>
                <w:color w:val="000000"/>
                <w:sz w:val="23"/>
                <w:szCs w:val="23"/>
              </w:rPr>
              <w:t>d</w:t>
            </w:r>
            <w:r w:rsidRPr="009A55A8">
              <w:rPr>
                <w:color w:val="000000"/>
                <w:spacing w:val="4"/>
                <w:sz w:val="23"/>
                <w:szCs w:val="23"/>
              </w:rPr>
              <w:t xml:space="preserve"> </w:t>
            </w:r>
            <w:r w:rsidRPr="009A55A8">
              <w:rPr>
                <w:color w:val="000000"/>
                <w:spacing w:val="-3"/>
                <w:sz w:val="23"/>
                <w:szCs w:val="23"/>
              </w:rPr>
              <w:t>a</w:t>
            </w:r>
            <w:r w:rsidRPr="009A55A8">
              <w:rPr>
                <w:color w:val="000000"/>
                <w:spacing w:val="-1"/>
                <w:sz w:val="23"/>
                <w:szCs w:val="23"/>
              </w:rPr>
              <w:t>r</w:t>
            </w:r>
            <w:r w:rsidRPr="009A55A8">
              <w:rPr>
                <w:color w:val="000000"/>
                <w:sz w:val="23"/>
                <w:szCs w:val="23"/>
              </w:rPr>
              <w:t xml:space="preserve">e </w:t>
            </w:r>
            <w:r w:rsidRPr="009A55A8">
              <w:rPr>
                <w:color w:val="000000"/>
                <w:spacing w:val="-1"/>
                <w:sz w:val="23"/>
                <w:szCs w:val="23"/>
              </w:rPr>
              <w:t>c</w:t>
            </w:r>
            <w:r w:rsidRPr="009A55A8">
              <w:rPr>
                <w:color w:val="000000"/>
                <w:spacing w:val="-2"/>
                <w:sz w:val="23"/>
                <w:szCs w:val="23"/>
              </w:rPr>
              <w:t>op</w:t>
            </w:r>
            <w:r w:rsidRPr="009A55A8">
              <w:rPr>
                <w:color w:val="000000"/>
                <w:spacing w:val="-3"/>
                <w:sz w:val="23"/>
                <w:szCs w:val="23"/>
              </w:rPr>
              <w:t>ie</w:t>
            </w:r>
            <w:r w:rsidRPr="009A55A8">
              <w:rPr>
                <w:color w:val="000000"/>
                <w:sz w:val="23"/>
                <w:szCs w:val="23"/>
              </w:rPr>
              <w:t>s</w:t>
            </w:r>
            <w:r w:rsidRPr="009A55A8">
              <w:rPr>
                <w:color w:val="000000"/>
                <w:spacing w:val="4"/>
                <w:sz w:val="23"/>
                <w:szCs w:val="23"/>
              </w:rPr>
              <w:t xml:space="preserve"> </w:t>
            </w:r>
            <w:r w:rsidRPr="009A55A8">
              <w:rPr>
                <w:color w:val="000000"/>
                <w:spacing w:val="-2"/>
                <w:sz w:val="23"/>
                <w:szCs w:val="23"/>
              </w:rPr>
              <w:t>o</w:t>
            </w:r>
            <w:r w:rsidRPr="009A55A8">
              <w:rPr>
                <w:color w:val="000000"/>
                <w:sz w:val="23"/>
                <w:szCs w:val="23"/>
              </w:rPr>
              <w:t>f</w:t>
            </w:r>
            <w:r w:rsidRPr="009A55A8">
              <w:rPr>
                <w:color w:val="000000"/>
                <w:spacing w:val="2"/>
                <w:sz w:val="23"/>
                <w:szCs w:val="23"/>
              </w:rPr>
              <w:t xml:space="preserve"> </w:t>
            </w:r>
            <w:r w:rsidRPr="009A55A8">
              <w:rPr>
                <w:color w:val="000000"/>
                <w:spacing w:val="-2"/>
                <w:sz w:val="23"/>
                <w:szCs w:val="23"/>
              </w:rPr>
              <w:t>o</w:t>
            </w:r>
            <w:r w:rsidRPr="009A55A8">
              <w:rPr>
                <w:color w:val="000000"/>
                <w:spacing w:val="-4"/>
                <w:sz w:val="23"/>
                <w:szCs w:val="23"/>
              </w:rPr>
              <w:t>r</w:t>
            </w:r>
            <w:r w:rsidRPr="009A55A8">
              <w:rPr>
                <w:color w:val="000000"/>
                <w:spacing w:val="-1"/>
                <w:sz w:val="23"/>
                <w:szCs w:val="23"/>
              </w:rPr>
              <w:t>i</w:t>
            </w:r>
            <w:r w:rsidRPr="009A55A8">
              <w:rPr>
                <w:color w:val="000000"/>
                <w:spacing w:val="-4"/>
                <w:sz w:val="23"/>
                <w:szCs w:val="23"/>
              </w:rPr>
              <w:t>g</w:t>
            </w:r>
            <w:r w:rsidRPr="009A55A8">
              <w:rPr>
                <w:color w:val="000000"/>
                <w:spacing w:val="-3"/>
                <w:sz w:val="23"/>
                <w:szCs w:val="23"/>
              </w:rPr>
              <w:t>i</w:t>
            </w:r>
            <w:r w:rsidRPr="009A55A8">
              <w:rPr>
                <w:color w:val="000000"/>
                <w:spacing w:val="-2"/>
                <w:sz w:val="23"/>
                <w:szCs w:val="23"/>
              </w:rPr>
              <w:t>n</w:t>
            </w:r>
            <w:r w:rsidRPr="009A55A8">
              <w:rPr>
                <w:color w:val="000000"/>
                <w:spacing w:val="-3"/>
                <w:sz w:val="23"/>
                <w:szCs w:val="23"/>
              </w:rPr>
              <w:t>a</w:t>
            </w:r>
            <w:r w:rsidRPr="009A55A8">
              <w:rPr>
                <w:color w:val="000000"/>
                <w:sz w:val="23"/>
                <w:szCs w:val="23"/>
              </w:rPr>
              <w:t>l</w:t>
            </w:r>
            <w:r w:rsidRPr="009A55A8">
              <w:rPr>
                <w:color w:val="000000"/>
                <w:spacing w:val="7"/>
                <w:sz w:val="23"/>
                <w:szCs w:val="23"/>
              </w:rPr>
              <w:t xml:space="preserve"> </w:t>
            </w:r>
            <w:r w:rsidRPr="009A55A8">
              <w:rPr>
                <w:color w:val="000000"/>
                <w:spacing w:val="-4"/>
                <w:sz w:val="23"/>
                <w:szCs w:val="23"/>
              </w:rPr>
              <w:t>d</w:t>
            </w:r>
            <w:r w:rsidRPr="009A55A8">
              <w:rPr>
                <w:color w:val="000000"/>
                <w:sz w:val="23"/>
                <w:szCs w:val="23"/>
              </w:rPr>
              <w:t>o</w:t>
            </w:r>
            <w:r w:rsidRPr="009A55A8">
              <w:rPr>
                <w:color w:val="000000"/>
                <w:spacing w:val="-3"/>
                <w:sz w:val="23"/>
                <w:szCs w:val="23"/>
              </w:rPr>
              <w:t>c</w:t>
            </w:r>
            <w:r w:rsidRPr="009A55A8">
              <w:rPr>
                <w:color w:val="000000"/>
                <w:spacing w:val="-2"/>
                <w:sz w:val="23"/>
                <w:szCs w:val="23"/>
              </w:rPr>
              <w:t>u</w:t>
            </w:r>
            <w:r w:rsidRPr="009A55A8">
              <w:rPr>
                <w:color w:val="000000"/>
                <w:spacing w:val="-5"/>
                <w:sz w:val="23"/>
                <w:szCs w:val="23"/>
              </w:rPr>
              <w:t>m</w:t>
            </w:r>
            <w:r w:rsidRPr="009A55A8">
              <w:rPr>
                <w:color w:val="000000"/>
                <w:spacing w:val="-3"/>
                <w:sz w:val="23"/>
                <w:szCs w:val="23"/>
              </w:rPr>
              <w:t>e</w:t>
            </w:r>
            <w:r w:rsidRPr="009A55A8">
              <w:rPr>
                <w:color w:val="000000"/>
                <w:spacing w:val="-2"/>
                <w:sz w:val="23"/>
                <w:szCs w:val="23"/>
              </w:rPr>
              <w:t>n</w:t>
            </w:r>
            <w:r w:rsidRPr="009A55A8">
              <w:rPr>
                <w:color w:val="000000"/>
                <w:spacing w:val="-3"/>
                <w:sz w:val="23"/>
                <w:szCs w:val="23"/>
              </w:rPr>
              <w:t>t</w:t>
            </w:r>
            <w:r w:rsidRPr="009A55A8">
              <w:rPr>
                <w:color w:val="000000"/>
                <w:sz w:val="23"/>
                <w:szCs w:val="23"/>
              </w:rPr>
              <w:t>s</w:t>
            </w:r>
            <w:r w:rsidRPr="009A55A8">
              <w:rPr>
                <w:color w:val="000000"/>
                <w:spacing w:val="6"/>
                <w:sz w:val="23"/>
                <w:szCs w:val="23"/>
              </w:rPr>
              <w:t xml:space="preserve"> </w:t>
            </w:r>
            <w:r w:rsidRPr="009A55A8">
              <w:rPr>
                <w:color w:val="000000"/>
                <w:spacing w:val="-4"/>
                <w:sz w:val="23"/>
                <w:szCs w:val="23"/>
              </w:rPr>
              <w:t>o</w:t>
            </w:r>
            <w:r w:rsidRPr="009A55A8">
              <w:rPr>
                <w:color w:val="000000"/>
                <w:sz w:val="23"/>
                <w:szCs w:val="23"/>
              </w:rPr>
              <w:t>f</w:t>
            </w:r>
          </w:p>
          <w:p w:rsidR="00EF2EF7" w:rsidRPr="009A55A8" w:rsidRDefault="00EF2EF7" w:rsidP="00C715EE">
            <w:pPr>
              <w:pStyle w:val="TableParagraph"/>
              <w:kinsoku w:val="0"/>
              <w:overflowPunct w:val="0"/>
              <w:spacing w:line="160" w:lineRule="exact"/>
              <w:rPr>
                <w:color w:val="000000"/>
                <w:sz w:val="16"/>
                <w:szCs w:val="16"/>
              </w:rPr>
            </w:pPr>
          </w:p>
          <w:p w:rsidR="00EF2EF7" w:rsidRPr="009A55A8" w:rsidRDefault="00EF2EF7" w:rsidP="00A22E78">
            <w:pPr>
              <w:pStyle w:val="TableParagraph"/>
              <w:kinsoku w:val="0"/>
              <w:overflowPunct w:val="0"/>
              <w:spacing w:line="241" w:lineRule="auto"/>
              <w:ind w:leftChars="50" w:left="600" w:hangingChars="200" w:hanging="480"/>
              <w:rPr>
                <w:color w:val="000000"/>
                <w:sz w:val="23"/>
                <w:szCs w:val="23"/>
              </w:rPr>
            </w:pPr>
            <w:r w:rsidRPr="009A55A8">
              <w:rPr>
                <w:rFonts w:ascii="MS Mincho" w:hAnsi="MS Mincho" w:cs="MS Mincho"/>
                <w:color w:val="000000"/>
                <w:spacing w:val="-2"/>
              </w:rPr>
              <w:sym w:font="Wingdings" w:char="F0A8"/>
            </w:r>
            <w:r w:rsidRPr="009A55A8">
              <w:rPr>
                <w:rFonts w:ascii="MS Mincho" w:hAnsi="MS Mincho" w:cs="MS Mincho" w:hint="eastAsia"/>
                <w:color w:val="000000"/>
                <w:spacing w:val="-2"/>
              </w:rPr>
              <w:t xml:space="preserve">　</w:t>
            </w:r>
            <w:r w:rsidRPr="009A55A8">
              <w:rPr>
                <w:color w:val="000000"/>
                <w:spacing w:val="-1"/>
                <w:sz w:val="23"/>
                <w:szCs w:val="23"/>
              </w:rPr>
              <w:t>Art</w:t>
            </w:r>
            <w:r w:rsidRPr="009A55A8">
              <w:rPr>
                <w:color w:val="000000"/>
                <w:spacing w:val="1"/>
                <w:sz w:val="23"/>
                <w:szCs w:val="23"/>
              </w:rPr>
              <w:t>i</w:t>
            </w:r>
            <w:r w:rsidRPr="009A55A8">
              <w:rPr>
                <w:color w:val="000000"/>
                <w:spacing w:val="-1"/>
                <w:sz w:val="23"/>
                <w:szCs w:val="23"/>
              </w:rPr>
              <w:t>cle</w:t>
            </w:r>
            <w:r w:rsidRPr="009A55A8">
              <w:rPr>
                <w:color w:val="000000"/>
                <w:sz w:val="23"/>
                <w:szCs w:val="23"/>
              </w:rPr>
              <w:t>s</w:t>
            </w:r>
            <w:r w:rsidRPr="009A55A8">
              <w:rPr>
                <w:color w:val="000000"/>
                <w:spacing w:val="8"/>
                <w:sz w:val="23"/>
                <w:szCs w:val="23"/>
              </w:rPr>
              <w:t xml:space="preserve"> </w:t>
            </w:r>
            <w:r w:rsidRPr="009A55A8">
              <w:rPr>
                <w:color w:val="000000"/>
                <w:sz w:val="23"/>
                <w:szCs w:val="23"/>
              </w:rPr>
              <w:t>of</w:t>
            </w:r>
            <w:r w:rsidRPr="009A55A8">
              <w:rPr>
                <w:color w:val="000000"/>
                <w:spacing w:val="9"/>
                <w:sz w:val="23"/>
                <w:szCs w:val="23"/>
              </w:rPr>
              <w:t xml:space="preserve"> </w:t>
            </w:r>
            <w:r w:rsidRPr="009A55A8">
              <w:rPr>
                <w:color w:val="000000"/>
                <w:spacing w:val="-4"/>
                <w:sz w:val="23"/>
                <w:szCs w:val="23"/>
              </w:rPr>
              <w:t>I</w:t>
            </w:r>
            <w:r w:rsidRPr="009A55A8">
              <w:rPr>
                <w:color w:val="000000"/>
                <w:spacing w:val="2"/>
                <w:sz w:val="23"/>
                <w:szCs w:val="23"/>
              </w:rPr>
              <w:t>n</w:t>
            </w:r>
            <w:r w:rsidRPr="009A55A8">
              <w:rPr>
                <w:color w:val="000000"/>
                <w:spacing w:val="-1"/>
                <w:sz w:val="23"/>
                <w:szCs w:val="23"/>
              </w:rPr>
              <w:t>c</w:t>
            </w:r>
            <w:r w:rsidRPr="009A55A8">
              <w:rPr>
                <w:color w:val="000000"/>
                <w:spacing w:val="-2"/>
                <w:sz w:val="23"/>
                <w:szCs w:val="23"/>
              </w:rPr>
              <w:t>o</w:t>
            </w:r>
            <w:r w:rsidRPr="009A55A8">
              <w:rPr>
                <w:color w:val="000000"/>
                <w:spacing w:val="-1"/>
                <w:sz w:val="23"/>
                <w:szCs w:val="23"/>
              </w:rPr>
              <w:t>r</w:t>
            </w:r>
            <w:r w:rsidRPr="009A55A8">
              <w:rPr>
                <w:color w:val="000000"/>
                <w:sz w:val="23"/>
                <w:szCs w:val="23"/>
              </w:rPr>
              <w:t>po</w:t>
            </w:r>
            <w:r w:rsidRPr="009A55A8">
              <w:rPr>
                <w:color w:val="000000"/>
                <w:spacing w:val="1"/>
                <w:sz w:val="23"/>
                <w:szCs w:val="23"/>
              </w:rPr>
              <w:t>r</w:t>
            </w:r>
            <w:r w:rsidRPr="009A55A8">
              <w:rPr>
                <w:color w:val="000000"/>
                <w:spacing w:val="-1"/>
                <w:sz w:val="23"/>
                <w:szCs w:val="23"/>
              </w:rPr>
              <w:t>ati</w:t>
            </w:r>
            <w:r w:rsidRPr="009A55A8">
              <w:rPr>
                <w:color w:val="000000"/>
                <w:sz w:val="23"/>
                <w:szCs w:val="23"/>
              </w:rPr>
              <w:t>on</w:t>
            </w:r>
            <w:r w:rsidRPr="009A55A8">
              <w:rPr>
                <w:color w:val="000000"/>
                <w:spacing w:val="9"/>
                <w:sz w:val="23"/>
                <w:szCs w:val="23"/>
              </w:rPr>
              <w:t xml:space="preserve"> </w:t>
            </w:r>
            <w:r w:rsidRPr="009A55A8">
              <w:rPr>
                <w:color w:val="000000"/>
                <w:spacing w:val="-1"/>
                <w:sz w:val="23"/>
                <w:szCs w:val="23"/>
              </w:rPr>
              <w:t>(</w:t>
            </w:r>
            <w:r w:rsidRPr="009A55A8">
              <w:rPr>
                <w:color w:val="000000"/>
                <w:sz w:val="23"/>
                <w:szCs w:val="23"/>
              </w:rPr>
              <w:t>or</w:t>
            </w:r>
            <w:r w:rsidRPr="009A55A8">
              <w:rPr>
                <w:color w:val="000000"/>
                <w:spacing w:val="7"/>
                <w:sz w:val="23"/>
                <w:szCs w:val="23"/>
              </w:rPr>
              <w:t xml:space="preserve"> </w:t>
            </w:r>
            <w:r w:rsidRPr="009A55A8">
              <w:rPr>
                <w:color w:val="000000"/>
                <w:spacing w:val="-1"/>
                <w:sz w:val="23"/>
                <w:szCs w:val="23"/>
              </w:rPr>
              <w:t>e</w:t>
            </w:r>
            <w:r w:rsidRPr="009A55A8">
              <w:rPr>
                <w:color w:val="000000"/>
                <w:sz w:val="23"/>
                <w:szCs w:val="23"/>
              </w:rPr>
              <w:t>q</w:t>
            </w:r>
            <w:r w:rsidRPr="009A55A8">
              <w:rPr>
                <w:color w:val="000000"/>
                <w:spacing w:val="-2"/>
                <w:sz w:val="23"/>
                <w:szCs w:val="23"/>
              </w:rPr>
              <w:t>u</w:t>
            </w:r>
            <w:r w:rsidRPr="009A55A8">
              <w:rPr>
                <w:color w:val="000000"/>
                <w:spacing w:val="1"/>
                <w:sz w:val="23"/>
                <w:szCs w:val="23"/>
              </w:rPr>
              <w:t>i</w:t>
            </w:r>
            <w:r w:rsidRPr="009A55A8">
              <w:rPr>
                <w:color w:val="000000"/>
                <w:spacing w:val="-2"/>
                <w:sz w:val="23"/>
                <w:szCs w:val="23"/>
              </w:rPr>
              <w:t>v</w:t>
            </w:r>
            <w:r w:rsidRPr="009A55A8">
              <w:rPr>
                <w:color w:val="000000"/>
                <w:spacing w:val="-1"/>
                <w:sz w:val="23"/>
                <w:szCs w:val="23"/>
              </w:rPr>
              <w:t>ale</w:t>
            </w:r>
            <w:r w:rsidRPr="009A55A8">
              <w:rPr>
                <w:color w:val="000000"/>
                <w:sz w:val="23"/>
                <w:szCs w:val="23"/>
              </w:rPr>
              <w:t>nt</w:t>
            </w:r>
            <w:r w:rsidRPr="009A55A8">
              <w:rPr>
                <w:color w:val="000000"/>
                <w:spacing w:val="8"/>
                <w:sz w:val="23"/>
                <w:szCs w:val="23"/>
              </w:rPr>
              <w:t xml:space="preserve"> </w:t>
            </w:r>
            <w:r w:rsidRPr="009A55A8">
              <w:rPr>
                <w:color w:val="000000"/>
                <w:sz w:val="23"/>
                <w:szCs w:val="23"/>
              </w:rPr>
              <w:t>d</w:t>
            </w:r>
            <w:r w:rsidRPr="009A55A8">
              <w:rPr>
                <w:color w:val="000000"/>
                <w:spacing w:val="2"/>
                <w:sz w:val="23"/>
                <w:szCs w:val="23"/>
              </w:rPr>
              <w:t>o</w:t>
            </w:r>
            <w:r w:rsidRPr="009A55A8">
              <w:rPr>
                <w:color w:val="000000"/>
                <w:spacing w:val="-3"/>
                <w:sz w:val="23"/>
                <w:szCs w:val="23"/>
              </w:rPr>
              <w:t>c</w:t>
            </w:r>
            <w:r w:rsidRPr="009A55A8">
              <w:rPr>
                <w:color w:val="000000"/>
                <w:sz w:val="23"/>
                <w:szCs w:val="23"/>
              </w:rPr>
              <w:t>um</w:t>
            </w:r>
            <w:r w:rsidRPr="009A55A8">
              <w:rPr>
                <w:color w:val="000000"/>
                <w:spacing w:val="-1"/>
                <w:sz w:val="23"/>
                <w:szCs w:val="23"/>
              </w:rPr>
              <w:t>e</w:t>
            </w:r>
            <w:r w:rsidRPr="009A55A8">
              <w:rPr>
                <w:color w:val="000000"/>
                <w:sz w:val="23"/>
                <w:szCs w:val="23"/>
              </w:rPr>
              <w:t>n</w:t>
            </w:r>
            <w:r w:rsidRPr="009A55A8">
              <w:rPr>
                <w:color w:val="000000"/>
                <w:spacing w:val="-1"/>
                <w:sz w:val="23"/>
                <w:szCs w:val="23"/>
              </w:rPr>
              <w:t>t</w:t>
            </w:r>
            <w:r w:rsidRPr="009A55A8">
              <w:rPr>
                <w:color w:val="000000"/>
                <w:sz w:val="23"/>
                <w:szCs w:val="23"/>
              </w:rPr>
              <w:t>s</w:t>
            </w:r>
            <w:r w:rsidRPr="009A55A8">
              <w:rPr>
                <w:color w:val="000000"/>
                <w:spacing w:val="11"/>
                <w:sz w:val="23"/>
                <w:szCs w:val="23"/>
              </w:rPr>
              <w:t xml:space="preserve"> </w:t>
            </w:r>
            <w:r w:rsidRPr="009A55A8">
              <w:rPr>
                <w:color w:val="000000"/>
                <w:sz w:val="23"/>
                <w:szCs w:val="23"/>
              </w:rPr>
              <w:t>of</w:t>
            </w:r>
            <w:r w:rsidRPr="009A55A8">
              <w:rPr>
                <w:color w:val="000000"/>
                <w:spacing w:val="7"/>
                <w:sz w:val="23"/>
                <w:szCs w:val="23"/>
              </w:rPr>
              <w:t xml:space="preserve"> </w:t>
            </w:r>
            <w:r w:rsidRPr="009A55A8">
              <w:rPr>
                <w:color w:val="000000"/>
                <w:spacing w:val="-1"/>
                <w:sz w:val="23"/>
                <w:szCs w:val="23"/>
              </w:rPr>
              <w:t>c</w:t>
            </w:r>
            <w:r w:rsidRPr="009A55A8">
              <w:rPr>
                <w:color w:val="000000"/>
                <w:sz w:val="23"/>
                <w:szCs w:val="23"/>
              </w:rPr>
              <w:t>o</w:t>
            </w:r>
            <w:r w:rsidRPr="009A55A8">
              <w:rPr>
                <w:color w:val="000000"/>
                <w:spacing w:val="-2"/>
                <w:sz w:val="23"/>
                <w:szCs w:val="23"/>
              </w:rPr>
              <w:t>n</w:t>
            </w:r>
            <w:r w:rsidRPr="009A55A8">
              <w:rPr>
                <w:color w:val="000000"/>
                <w:sz w:val="23"/>
                <w:szCs w:val="23"/>
              </w:rPr>
              <w:t>s</w:t>
            </w:r>
            <w:r w:rsidRPr="009A55A8">
              <w:rPr>
                <w:color w:val="000000"/>
                <w:spacing w:val="1"/>
                <w:sz w:val="23"/>
                <w:szCs w:val="23"/>
              </w:rPr>
              <w:t>t</w:t>
            </w:r>
            <w:r w:rsidRPr="009A55A8">
              <w:rPr>
                <w:color w:val="000000"/>
                <w:spacing w:val="-1"/>
                <w:sz w:val="23"/>
                <w:szCs w:val="23"/>
              </w:rPr>
              <w:t>it</w:t>
            </w:r>
            <w:r w:rsidRPr="009A55A8">
              <w:rPr>
                <w:color w:val="000000"/>
                <w:sz w:val="23"/>
                <w:szCs w:val="23"/>
              </w:rPr>
              <w:t>u</w:t>
            </w:r>
            <w:r w:rsidRPr="009A55A8">
              <w:rPr>
                <w:color w:val="000000"/>
                <w:spacing w:val="-1"/>
                <w:sz w:val="23"/>
                <w:szCs w:val="23"/>
              </w:rPr>
              <w:t>ti</w:t>
            </w:r>
            <w:r w:rsidRPr="009A55A8">
              <w:rPr>
                <w:color w:val="000000"/>
                <w:sz w:val="23"/>
                <w:szCs w:val="23"/>
              </w:rPr>
              <w:t>on</w:t>
            </w:r>
            <w:r w:rsidRPr="009A55A8">
              <w:rPr>
                <w:color w:val="000000"/>
                <w:spacing w:val="8"/>
                <w:sz w:val="23"/>
                <w:szCs w:val="23"/>
              </w:rPr>
              <w:t xml:space="preserve"> </w:t>
            </w:r>
            <w:r w:rsidRPr="009A55A8">
              <w:rPr>
                <w:color w:val="000000"/>
                <w:sz w:val="23"/>
                <w:szCs w:val="23"/>
              </w:rPr>
              <w:t>or</w:t>
            </w:r>
            <w:r w:rsidRPr="009A55A8">
              <w:rPr>
                <w:color w:val="000000"/>
                <w:spacing w:val="7"/>
                <w:sz w:val="23"/>
                <w:szCs w:val="23"/>
              </w:rPr>
              <w:t xml:space="preserve"> </w:t>
            </w:r>
            <w:r w:rsidRPr="009A55A8">
              <w:rPr>
                <w:color w:val="000000"/>
                <w:spacing w:val="-1"/>
                <w:sz w:val="23"/>
                <w:szCs w:val="23"/>
              </w:rPr>
              <w:t>a</w:t>
            </w:r>
            <w:r w:rsidRPr="009A55A8">
              <w:rPr>
                <w:color w:val="000000"/>
                <w:sz w:val="23"/>
                <w:szCs w:val="23"/>
              </w:rPr>
              <w:t>ss</w:t>
            </w:r>
            <w:r w:rsidRPr="009A55A8">
              <w:rPr>
                <w:color w:val="000000"/>
                <w:spacing w:val="-2"/>
                <w:sz w:val="23"/>
                <w:szCs w:val="23"/>
              </w:rPr>
              <w:t>o</w:t>
            </w:r>
            <w:r w:rsidRPr="009A55A8">
              <w:rPr>
                <w:color w:val="000000"/>
                <w:spacing w:val="-1"/>
                <w:sz w:val="23"/>
                <w:szCs w:val="23"/>
              </w:rPr>
              <w:t>c</w:t>
            </w:r>
            <w:r w:rsidRPr="009A55A8">
              <w:rPr>
                <w:color w:val="000000"/>
                <w:spacing w:val="1"/>
                <w:sz w:val="23"/>
                <w:szCs w:val="23"/>
              </w:rPr>
              <w:t>i</w:t>
            </w:r>
            <w:r w:rsidRPr="009A55A8">
              <w:rPr>
                <w:color w:val="000000"/>
                <w:spacing w:val="-3"/>
                <w:sz w:val="23"/>
                <w:szCs w:val="23"/>
              </w:rPr>
              <w:t>a</w:t>
            </w:r>
            <w:r w:rsidRPr="009A55A8">
              <w:rPr>
                <w:color w:val="000000"/>
                <w:spacing w:val="1"/>
                <w:sz w:val="23"/>
                <w:szCs w:val="23"/>
              </w:rPr>
              <w:t>t</w:t>
            </w:r>
            <w:r w:rsidRPr="009A55A8">
              <w:rPr>
                <w:color w:val="000000"/>
                <w:spacing w:val="-1"/>
                <w:sz w:val="23"/>
                <w:szCs w:val="23"/>
              </w:rPr>
              <w:t>i</w:t>
            </w:r>
            <w:r w:rsidRPr="009A55A8">
              <w:rPr>
                <w:color w:val="000000"/>
                <w:sz w:val="23"/>
                <w:szCs w:val="23"/>
              </w:rPr>
              <w:t>o</w:t>
            </w:r>
            <w:r w:rsidRPr="009A55A8">
              <w:rPr>
                <w:color w:val="000000"/>
                <w:spacing w:val="-2"/>
                <w:sz w:val="23"/>
                <w:szCs w:val="23"/>
              </w:rPr>
              <w:t>n</w:t>
            </w:r>
            <w:r w:rsidRPr="009A55A8">
              <w:rPr>
                <w:color w:val="000000"/>
                <w:spacing w:val="-1"/>
                <w:sz w:val="23"/>
                <w:szCs w:val="23"/>
              </w:rPr>
              <w:t>)</w:t>
            </w:r>
            <w:r w:rsidRPr="009A55A8">
              <w:rPr>
                <w:color w:val="000000"/>
                <w:sz w:val="23"/>
                <w:szCs w:val="23"/>
              </w:rPr>
              <w:t>,</w:t>
            </w:r>
            <w:r w:rsidRPr="009A55A8">
              <w:rPr>
                <w:color w:val="000000"/>
                <w:spacing w:val="10"/>
                <w:sz w:val="23"/>
                <w:szCs w:val="23"/>
              </w:rPr>
              <w:t xml:space="preserve"> </w:t>
            </w:r>
            <w:r w:rsidRPr="009A55A8">
              <w:rPr>
                <w:color w:val="000000"/>
                <w:spacing w:val="-1"/>
                <w:sz w:val="23"/>
                <w:szCs w:val="23"/>
              </w:rPr>
              <w:t>a</w:t>
            </w:r>
            <w:r w:rsidRPr="009A55A8">
              <w:rPr>
                <w:color w:val="000000"/>
                <w:spacing w:val="-2"/>
                <w:sz w:val="23"/>
                <w:szCs w:val="23"/>
              </w:rPr>
              <w:t>n</w:t>
            </w:r>
            <w:r w:rsidRPr="009A55A8">
              <w:rPr>
                <w:color w:val="000000"/>
                <w:sz w:val="23"/>
                <w:szCs w:val="23"/>
              </w:rPr>
              <w:t>d</w:t>
            </w:r>
            <w:r w:rsidRPr="009A55A8">
              <w:rPr>
                <w:color w:val="000000"/>
                <w:spacing w:val="-1"/>
                <w:sz w:val="23"/>
                <w:szCs w:val="23"/>
              </w:rPr>
              <w:t>/</w:t>
            </w:r>
            <w:r w:rsidRPr="009A55A8">
              <w:rPr>
                <w:color w:val="000000"/>
                <w:sz w:val="23"/>
                <w:szCs w:val="23"/>
              </w:rPr>
              <w:t>or</w:t>
            </w:r>
            <w:r w:rsidRPr="009A55A8">
              <w:rPr>
                <w:color w:val="000000"/>
                <w:w w:val="101"/>
                <w:sz w:val="23"/>
                <w:szCs w:val="23"/>
              </w:rPr>
              <w:t xml:space="preserve"> </w:t>
            </w:r>
            <w:r w:rsidRPr="009A55A8">
              <w:rPr>
                <w:color w:val="000000"/>
                <w:spacing w:val="-1"/>
                <w:sz w:val="23"/>
                <w:szCs w:val="23"/>
              </w:rPr>
              <w:t>r</w:t>
            </w:r>
            <w:r w:rsidRPr="009A55A8">
              <w:rPr>
                <w:color w:val="000000"/>
                <w:spacing w:val="1"/>
                <w:sz w:val="23"/>
                <w:szCs w:val="23"/>
              </w:rPr>
              <w:t>e</w:t>
            </w:r>
            <w:r w:rsidRPr="009A55A8">
              <w:rPr>
                <w:color w:val="000000"/>
                <w:spacing w:val="-2"/>
                <w:sz w:val="23"/>
                <w:szCs w:val="23"/>
              </w:rPr>
              <w:t>g</w:t>
            </w:r>
            <w:r w:rsidRPr="009A55A8">
              <w:rPr>
                <w:color w:val="000000"/>
                <w:spacing w:val="-1"/>
                <w:sz w:val="23"/>
                <w:szCs w:val="23"/>
              </w:rPr>
              <w:t>i</w:t>
            </w:r>
            <w:r w:rsidRPr="009A55A8">
              <w:rPr>
                <w:color w:val="000000"/>
                <w:sz w:val="23"/>
                <w:szCs w:val="23"/>
              </w:rPr>
              <w:t>s</w:t>
            </w:r>
            <w:r w:rsidRPr="009A55A8">
              <w:rPr>
                <w:color w:val="000000"/>
                <w:spacing w:val="-1"/>
                <w:sz w:val="23"/>
                <w:szCs w:val="23"/>
              </w:rPr>
              <w:t>trat</w:t>
            </w:r>
            <w:r w:rsidRPr="009A55A8">
              <w:rPr>
                <w:color w:val="000000"/>
                <w:spacing w:val="1"/>
                <w:sz w:val="23"/>
                <w:szCs w:val="23"/>
              </w:rPr>
              <w:t>i</w:t>
            </w:r>
            <w:r w:rsidRPr="009A55A8">
              <w:rPr>
                <w:color w:val="000000"/>
                <w:spacing w:val="-2"/>
                <w:sz w:val="23"/>
                <w:szCs w:val="23"/>
              </w:rPr>
              <w:t>o</w:t>
            </w:r>
            <w:r w:rsidRPr="009A55A8">
              <w:rPr>
                <w:color w:val="000000"/>
                <w:sz w:val="23"/>
                <w:szCs w:val="23"/>
              </w:rPr>
              <w:t>n</w:t>
            </w:r>
            <w:r w:rsidRPr="009A55A8">
              <w:rPr>
                <w:color w:val="000000"/>
                <w:spacing w:val="6"/>
                <w:sz w:val="23"/>
                <w:szCs w:val="23"/>
              </w:rPr>
              <w:t xml:space="preserve"> </w:t>
            </w:r>
            <w:r w:rsidRPr="009A55A8">
              <w:rPr>
                <w:color w:val="000000"/>
                <w:sz w:val="23"/>
                <w:szCs w:val="23"/>
              </w:rPr>
              <w:t>do</w:t>
            </w:r>
            <w:r w:rsidRPr="009A55A8">
              <w:rPr>
                <w:color w:val="000000"/>
                <w:spacing w:val="-3"/>
                <w:sz w:val="23"/>
                <w:szCs w:val="23"/>
              </w:rPr>
              <w:t>c</w:t>
            </w:r>
            <w:r w:rsidRPr="009A55A8">
              <w:rPr>
                <w:color w:val="000000"/>
                <w:spacing w:val="2"/>
                <w:sz w:val="23"/>
                <w:szCs w:val="23"/>
              </w:rPr>
              <w:t>u</w:t>
            </w:r>
            <w:r w:rsidRPr="009A55A8">
              <w:rPr>
                <w:color w:val="000000"/>
                <w:spacing w:val="-2"/>
                <w:sz w:val="23"/>
                <w:szCs w:val="23"/>
              </w:rPr>
              <w:t>m</w:t>
            </w:r>
            <w:r w:rsidRPr="009A55A8">
              <w:rPr>
                <w:color w:val="000000"/>
                <w:spacing w:val="-1"/>
                <w:sz w:val="23"/>
                <w:szCs w:val="23"/>
              </w:rPr>
              <w:t>e</w:t>
            </w:r>
            <w:r w:rsidRPr="009A55A8">
              <w:rPr>
                <w:color w:val="000000"/>
                <w:spacing w:val="-2"/>
                <w:sz w:val="23"/>
                <w:szCs w:val="23"/>
              </w:rPr>
              <w:t>n</w:t>
            </w:r>
            <w:r w:rsidRPr="009A55A8">
              <w:rPr>
                <w:color w:val="000000"/>
                <w:spacing w:val="1"/>
                <w:sz w:val="23"/>
                <w:szCs w:val="23"/>
              </w:rPr>
              <w:t>t</w:t>
            </w:r>
            <w:r w:rsidRPr="009A55A8">
              <w:rPr>
                <w:color w:val="000000"/>
                <w:sz w:val="23"/>
                <w:szCs w:val="23"/>
              </w:rPr>
              <w:t>s</w:t>
            </w:r>
            <w:r w:rsidRPr="009A55A8">
              <w:rPr>
                <w:color w:val="000000"/>
                <w:spacing w:val="6"/>
                <w:sz w:val="23"/>
                <w:szCs w:val="23"/>
              </w:rPr>
              <w:t xml:space="preserve"> </w:t>
            </w:r>
            <w:r w:rsidRPr="009A55A8">
              <w:rPr>
                <w:color w:val="000000"/>
                <w:sz w:val="23"/>
                <w:szCs w:val="23"/>
              </w:rPr>
              <w:t>of</w:t>
            </w:r>
            <w:r w:rsidRPr="009A55A8">
              <w:rPr>
                <w:color w:val="000000"/>
                <w:spacing w:val="8"/>
                <w:sz w:val="23"/>
                <w:szCs w:val="23"/>
              </w:rPr>
              <w:t xml:space="preserve"> </w:t>
            </w:r>
            <w:r w:rsidRPr="009A55A8">
              <w:rPr>
                <w:color w:val="000000"/>
                <w:spacing w:val="-1"/>
                <w:sz w:val="23"/>
                <w:szCs w:val="23"/>
              </w:rPr>
              <w:t>t</w:t>
            </w:r>
            <w:r w:rsidRPr="009A55A8">
              <w:rPr>
                <w:color w:val="000000"/>
                <w:sz w:val="23"/>
                <w:szCs w:val="23"/>
              </w:rPr>
              <w:t>he</w:t>
            </w:r>
            <w:r w:rsidRPr="009A55A8">
              <w:rPr>
                <w:color w:val="000000"/>
                <w:spacing w:val="5"/>
                <w:sz w:val="23"/>
                <w:szCs w:val="23"/>
              </w:rPr>
              <w:t xml:space="preserve"> </w:t>
            </w:r>
            <w:r w:rsidRPr="009A55A8">
              <w:rPr>
                <w:color w:val="000000"/>
                <w:spacing w:val="-1"/>
                <w:sz w:val="23"/>
                <w:szCs w:val="23"/>
              </w:rPr>
              <w:t>l</w:t>
            </w:r>
            <w:r w:rsidRPr="009A55A8">
              <w:rPr>
                <w:color w:val="000000"/>
                <w:spacing w:val="1"/>
                <w:sz w:val="23"/>
                <w:szCs w:val="23"/>
              </w:rPr>
              <w:t>e</w:t>
            </w:r>
            <w:r w:rsidRPr="009A55A8">
              <w:rPr>
                <w:color w:val="000000"/>
                <w:spacing w:val="-2"/>
                <w:sz w:val="23"/>
                <w:szCs w:val="23"/>
              </w:rPr>
              <w:t>g</w:t>
            </w:r>
            <w:r w:rsidRPr="009A55A8">
              <w:rPr>
                <w:color w:val="000000"/>
                <w:spacing w:val="-1"/>
                <w:sz w:val="23"/>
                <w:szCs w:val="23"/>
              </w:rPr>
              <w:t>a</w:t>
            </w:r>
            <w:r w:rsidRPr="009A55A8">
              <w:rPr>
                <w:color w:val="000000"/>
                <w:sz w:val="23"/>
                <w:szCs w:val="23"/>
              </w:rPr>
              <w:t>l</w:t>
            </w:r>
            <w:r w:rsidRPr="009A55A8">
              <w:rPr>
                <w:color w:val="000000"/>
                <w:spacing w:val="7"/>
                <w:sz w:val="23"/>
                <w:szCs w:val="23"/>
              </w:rPr>
              <w:t xml:space="preserve"> </w:t>
            </w:r>
            <w:r w:rsidRPr="009A55A8">
              <w:rPr>
                <w:color w:val="000000"/>
                <w:spacing w:val="-1"/>
                <w:sz w:val="23"/>
                <w:szCs w:val="23"/>
              </w:rPr>
              <w:t>e</w:t>
            </w:r>
            <w:r w:rsidRPr="009A55A8">
              <w:rPr>
                <w:color w:val="000000"/>
                <w:sz w:val="23"/>
                <w:szCs w:val="23"/>
              </w:rPr>
              <w:t>n</w:t>
            </w:r>
            <w:r w:rsidRPr="009A55A8">
              <w:rPr>
                <w:color w:val="000000"/>
                <w:spacing w:val="-1"/>
                <w:sz w:val="23"/>
                <w:szCs w:val="23"/>
              </w:rPr>
              <w:t>ti</w:t>
            </w:r>
            <w:r w:rsidRPr="009A55A8">
              <w:rPr>
                <w:color w:val="000000"/>
                <w:spacing w:val="3"/>
                <w:sz w:val="23"/>
                <w:szCs w:val="23"/>
              </w:rPr>
              <w:t>t</w:t>
            </w:r>
            <w:r w:rsidRPr="009A55A8">
              <w:rPr>
                <w:color w:val="000000"/>
                <w:sz w:val="23"/>
                <w:szCs w:val="23"/>
              </w:rPr>
              <w:t>y</w:t>
            </w:r>
            <w:r w:rsidRPr="009A55A8">
              <w:rPr>
                <w:color w:val="000000"/>
                <w:spacing w:val="2"/>
                <w:sz w:val="23"/>
                <w:szCs w:val="23"/>
              </w:rPr>
              <w:t xml:space="preserve"> </w:t>
            </w:r>
            <w:r w:rsidRPr="009A55A8">
              <w:rPr>
                <w:color w:val="000000"/>
                <w:sz w:val="23"/>
                <w:szCs w:val="23"/>
              </w:rPr>
              <w:t>n</w:t>
            </w:r>
            <w:r w:rsidRPr="009A55A8">
              <w:rPr>
                <w:color w:val="000000"/>
                <w:spacing w:val="1"/>
                <w:sz w:val="23"/>
                <w:szCs w:val="23"/>
              </w:rPr>
              <w:t>a</w:t>
            </w:r>
            <w:r w:rsidRPr="009A55A8">
              <w:rPr>
                <w:color w:val="000000"/>
                <w:spacing w:val="-2"/>
                <w:sz w:val="23"/>
                <w:szCs w:val="23"/>
              </w:rPr>
              <w:t>m</w:t>
            </w:r>
            <w:r w:rsidRPr="009A55A8">
              <w:rPr>
                <w:color w:val="000000"/>
                <w:spacing w:val="-1"/>
                <w:sz w:val="23"/>
                <w:szCs w:val="23"/>
              </w:rPr>
              <w:t>e</w:t>
            </w:r>
            <w:r w:rsidRPr="009A55A8">
              <w:rPr>
                <w:color w:val="000000"/>
                <w:sz w:val="23"/>
                <w:szCs w:val="23"/>
              </w:rPr>
              <w:t>d</w:t>
            </w:r>
            <w:r w:rsidRPr="009A55A8">
              <w:rPr>
                <w:color w:val="000000"/>
                <w:spacing w:val="6"/>
                <w:sz w:val="23"/>
                <w:szCs w:val="23"/>
              </w:rPr>
              <w:t xml:space="preserve"> </w:t>
            </w:r>
            <w:r w:rsidRPr="009A55A8">
              <w:rPr>
                <w:color w:val="000000"/>
                <w:spacing w:val="1"/>
                <w:sz w:val="23"/>
                <w:szCs w:val="23"/>
              </w:rPr>
              <w:t>a</w:t>
            </w:r>
            <w:r w:rsidRPr="009A55A8">
              <w:rPr>
                <w:color w:val="000000"/>
                <w:spacing w:val="-2"/>
                <w:sz w:val="23"/>
                <w:szCs w:val="23"/>
              </w:rPr>
              <w:t>b</w:t>
            </w:r>
            <w:r w:rsidRPr="009A55A8">
              <w:rPr>
                <w:color w:val="000000"/>
                <w:sz w:val="23"/>
                <w:szCs w:val="23"/>
              </w:rPr>
              <w:t>ov</w:t>
            </w:r>
            <w:r w:rsidRPr="009A55A8">
              <w:rPr>
                <w:color w:val="000000"/>
                <w:spacing w:val="-3"/>
                <w:sz w:val="23"/>
                <w:szCs w:val="23"/>
              </w:rPr>
              <w:t>e</w:t>
            </w:r>
            <w:r w:rsidRPr="009A55A8">
              <w:rPr>
                <w:color w:val="000000"/>
                <w:sz w:val="23"/>
                <w:szCs w:val="23"/>
              </w:rPr>
              <w:t>,</w:t>
            </w:r>
            <w:r w:rsidRPr="009A55A8">
              <w:rPr>
                <w:color w:val="000000"/>
                <w:spacing w:val="8"/>
                <w:sz w:val="23"/>
                <w:szCs w:val="23"/>
              </w:rPr>
              <w:t xml:space="preserve"> </w:t>
            </w:r>
            <w:r w:rsidRPr="009A55A8">
              <w:rPr>
                <w:color w:val="000000"/>
                <w:spacing w:val="-1"/>
                <w:sz w:val="23"/>
                <w:szCs w:val="23"/>
              </w:rPr>
              <w:t>i</w:t>
            </w:r>
            <w:r w:rsidRPr="009A55A8">
              <w:rPr>
                <w:color w:val="000000"/>
                <w:sz w:val="23"/>
                <w:szCs w:val="23"/>
              </w:rPr>
              <w:t>n</w:t>
            </w:r>
            <w:r w:rsidRPr="009A55A8">
              <w:rPr>
                <w:color w:val="000000"/>
                <w:spacing w:val="7"/>
                <w:sz w:val="23"/>
                <w:szCs w:val="23"/>
              </w:rPr>
              <w:t xml:space="preserve"> </w:t>
            </w:r>
            <w:r w:rsidRPr="009A55A8">
              <w:rPr>
                <w:color w:val="000000"/>
                <w:spacing w:val="-1"/>
                <w:sz w:val="23"/>
                <w:szCs w:val="23"/>
              </w:rPr>
              <w:t>acc</w:t>
            </w:r>
            <w:r w:rsidRPr="009A55A8">
              <w:rPr>
                <w:color w:val="000000"/>
                <w:spacing w:val="2"/>
                <w:sz w:val="23"/>
                <w:szCs w:val="23"/>
              </w:rPr>
              <w:t>o</w:t>
            </w:r>
            <w:r w:rsidRPr="009A55A8">
              <w:rPr>
                <w:color w:val="000000"/>
                <w:spacing w:val="-1"/>
                <w:sz w:val="23"/>
                <w:szCs w:val="23"/>
              </w:rPr>
              <w:t>r</w:t>
            </w:r>
            <w:r w:rsidRPr="009A55A8">
              <w:rPr>
                <w:color w:val="000000"/>
                <w:spacing w:val="-2"/>
                <w:sz w:val="23"/>
                <w:szCs w:val="23"/>
              </w:rPr>
              <w:t>d</w:t>
            </w:r>
            <w:r w:rsidRPr="009A55A8">
              <w:rPr>
                <w:color w:val="000000"/>
                <w:spacing w:val="-1"/>
                <w:sz w:val="23"/>
                <w:szCs w:val="23"/>
              </w:rPr>
              <w:t>a</w:t>
            </w:r>
            <w:r w:rsidRPr="009A55A8">
              <w:rPr>
                <w:color w:val="000000"/>
                <w:spacing w:val="2"/>
                <w:sz w:val="23"/>
                <w:szCs w:val="23"/>
              </w:rPr>
              <w:t>n</w:t>
            </w:r>
            <w:r w:rsidRPr="009A55A8">
              <w:rPr>
                <w:color w:val="000000"/>
                <w:spacing w:val="-1"/>
                <w:sz w:val="23"/>
                <w:szCs w:val="23"/>
              </w:rPr>
              <w:t>c</w:t>
            </w:r>
            <w:r w:rsidRPr="009A55A8">
              <w:rPr>
                <w:color w:val="000000"/>
                <w:sz w:val="23"/>
                <w:szCs w:val="23"/>
              </w:rPr>
              <w:t>e</w:t>
            </w:r>
            <w:r w:rsidRPr="009A55A8">
              <w:rPr>
                <w:color w:val="000000"/>
                <w:spacing w:val="5"/>
                <w:sz w:val="23"/>
                <w:szCs w:val="23"/>
              </w:rPr>
              <w:t xml:space="preserve"> </w:t>
            </w:r>
            <w:r w:rsidRPr="009A55A8">
              <w:rPr>
                <w:color w:val="000000"/>
                <w:spacing w:val="-1"/>
                <w:sz w:val="23"/>
                <w:szCs w:val="23"/>
              </w:rPr>
              <w:t>wit</w:t>
            </w:r>
            <w:r w:rsidRPr="009A55A8">
              <w:rPr>
                <w:color w:val="000000"/>
                <w:sz w:val="23"/>
                <w:szCs w:val="23"/>
              </w:rPr>
              <w:t>h</w:t>
            </w:r>
            <w:r w:rsidRPr="009A55A8">
              <w:rPr>
                <w:color w:val="000000"/>
                <w:spacing w:val="10"/>
                <w:sz w:val="23"/>
                <w:szCs w:val="23"/>
              </w:rPr>
              <w:t xml:space="preserve"> </w:t>
            </w:r>
            <w:r w:rsidRPr="009A55A8">
              <w:rPr>
                <w:color w:val="000000"/>
                <w:spacing w:val="-4"/>
                <w:sz w:val="23"/>
                <w:szCs w:val="23"/>
              </w:rPr>
              <w:t>I</w:t>
            </w:r>
            <w:r w:rsidRPr="009A55A8">
              <w:rPr>
                <w:color w:val="000000"/>
                <w:spacing w:val="2"/>
                <w:sz w:val="23"/>
                <w:szCs w:val="23"/>
              </w:rPr>
              <w:t>T</w:t>
            </w:r>
            <w:r w:rsidRPr="009A55A8">
              <w:rPr>
                <w:color w:val="000000"/>
                <w:sz w:val="23"/>
                <w:szCs w:val="23"/>
              </w:rPr>
              <w:t>A</w:t>
            </w:r>
            <w:r w:rsidRPr="009A55A8">
              <w:rPr>
                <w:color w:val="000000"/>
                <w:spacing w:val="5"/>
                <w:sz w:val="23"/>
                <w:szCs w:val="23"/>
              </w:rPr>
              <w:t xml:space="preserve"> </w:t>
            </w:r>
            <w:r w:rsidRPr="009A55A8">
              <w:rPr>
                <w:color w:val="000000"/>
                <w:sz w:val="23"/>
                <w:szCs w:val="23"/>
              </w:rPr>
              <w:t>4</w:t>
            </w:r>
            <w:r w:rsidRPr="009A55A8">
              <w:rPr>
                <w:color w:val="000000"/>
                <w:spacing w:val="-1"/>
                <w:sz w:val="23"/>
                <w:szCs w:val="23"/>
              </w:rPr>
              <w:t>.</w:t>
            </w:r>
            <w:r w:rsidRPr="009A55A8">
              <w:rPr>
                <w:color w:val="000000"/>
                <w:sz w:val="23"/>
                <w:szCs w:val="23"/>
              </w:rPr>
              <w:t>3.</w:t>
            </w:r>
          </w:p>
          <w:p w:rsidR="00EF2EF7" w:rsidRPr="009A55A8" w:rsidRDefault="00EF2EF7" w:rsidP="00C715EE">
            <w:pPr>
              <w:pStyle w:val="TableParagraph"/>
              <w:kinsoku w:val="0"/>
              <w:overflowPunct w:val="0"/>
              <w:spacing w:before="9" w:line="150" w:lineRule="exact"/>
              <w:rPr>
                <w:color w:val="000000"/>
                <w:sz w:val="15"/>
                <w:szCs w:val="15"/>
              </w:rPr>
            </w:pPr>
          </w:p>
          <w:p w:rsidR="00EF2EF7" w:rsidRPr="009A55A8" w:rsidRDefault="00EF2EF7" w:rsidP="00C715EE">
            <w:pPr>
              <w:spacing w:before="40" w:after="120"/>
              <w:ind w:left="540" w:hanging="450"/>
              <w:rPr>
                <w:color w:val="000000"/>
                <w:spacing w:val="-2"/>
                <w:lang w:eastAsia="ja-JP"/>
              </w:rPr>
            </w:pPr>
            <w:r w:rsidRPr="009A55A8">
              <w:rPr>
                <w:rFonts w:hint="eastAsia"/>
                <w:color w:val="000000"/>
                <w:spacing w:val="-4"/>
                <w:sz w:val="23"/>
                <w:szCs w:val="23"/>
                <w:lang w:eastAsia="ja-JP"/>
              </w:rPr>
              <w:t xml:space="preserve">2. </w:t>
            </w:r>
            <w:r w:rsidRPr="009A55A8">
              <w:rPr>
                <w:color w:val="000000"/>
                <w:spacing w:val="-4"/>
                <w:sz w:val="23"/>
                <w:szCs w:val="23"/>
              </w:rPr>
              <w:t>I</w:t>
            </w:r>
            <w:r w:rsidRPr="009A55A8">
              <w:rPr>
                <w:color w:val="000000"/>
                <w:spacing w:val="-2"/>
                <w:sz w:val="23"/>
                <w:szCs w:val="23"/>
              </w:rPr>
              <w:t>n</w:t>
            </w:r>
            <w:r w:rsidRPr="009A55A8">
              <w:rPr>
                <w:color w:val="000000"/>
                <w:spacing w:val="-3"/>
                <w:sz w:val="23"/>
                <w:szCs w:val="23"/>
              </w:rPr>
              <w:t>cl</w:t>
            </w:r>
            <w:r w:rsidRPr="009A55A8">
              <w:rPr>
                <w:color w:val="000000"/>
                <w:spacing w:val="-2"/>
                <w:sz w:val="23"/>
                <w:szCs w:val="23"/>
              </w:rPr>
              <w:t>u</w:t>
            </w:r>
            <w:r w:rsidRPr="009A55A8">
              <w:rPr>
                <w:color w:val="000000"/>
                <w:sz w:val="23"/>
                <w:szCs w:val="23"/>
              </w:rPr>
              <w:t>d</w:t>
            </w:r>
            <w:r w:rsidRPr="009A55A8">
              <w:rPr>
                <w:color w:val="000000"/>
                <w:spacing w:val="-3"/>
                <w:sz w:val="23"/>
                <w:szCs w:val="23"/>
              </w:rPr>
              <w:t>e</w:t>
            </w:r>
            <w:r w:rsidRPr="009A55A8">
              <w:rPr>
                <w:color w:val="000000"/>
                <w:sz w:val="23"/>
                <w:szCs w:val="23"/>
              </w:rPr>
              <w:t>d</w:t>
            </w:r>
            <w:r w:rsidRPr="009A55A8">
              <w:rPr>
                <w:color w:val="000000"/>
                <w:spacing w:val="1"/>
                <w:sz w:val="23"/>
                <w:szCs w:val="23"/>
              </w:rPr>
              <w:t xml:space="preserve"> </w:t>
            </w:r>
            <w:r w:rsidRPr="009A55A8">
              <w:rPr>
                <w:color w:val="000000"/>
                <w:spacing w:val="-3"/>
                <w:sz w:val="23"/>
                <w:szCs w:val="23"/>
              </w:rPr>
              <w:t>a</w:t>
            </w:r>
            <w:r w:rsidRPr="009A55A8">
              <w:rPr>
                <w:color w:val="000000"/>
                <w:spacing w:val="1"/>
                <w:sz w:val="23"/>
                <w:szCs w:val="23"/>
              </w:rPr>
              <w:t>r</w:t>
            </w:r>
            <w:r w:rsidRPr="009A55A8">
              <w:rPr>
                <w:color w:val="000000"/>
                <w:sz w:val="23"/>
                <w:szCs w:val="23"/>
              </w:rPr>
              <w:t xml:space="preserve">e </w:t>
            </w:r>
            <w:r w:rsidRPr="009A55A8">
              <w:rPr>
                <w:color w:val="000000"/>
                <w:spacing w:val="-3"/>
                <w:sz w:val="23"/>
                <w:szCs w:val="23"/>
              </w:rPr>
              <w:t>t</w:t>
            </w:r>
            <w:r w:rsidRPr="009A55A8">
              <w:rPr>
                <w:color w:val="000000"/>
                <w:spacing w:val="-2"/>
                <w:sz w:val="23"/>
                <w:szCs w:val="23"/>
              </w:rPr>
              <w:t>h</w:t>
            </w:r>
            <w:r w:rsidRPr="009A55A8">
              <w:rPr>
                <w:color w:val="000000"/>
                <w:sz w:val="23"/>
                <w:szCs w:val="23"/>
              </w:rPr>
              <w:t>e</w:t>
            </w:r>
            <w:r w:rsidRPr="009A55A8">
              <w:rPr>
                <w:color w:val="000000"/>
                <w:spacing w:val="3"/>
                <w:sz w:val="23"/>
                <w:szCs w:val="23"/>
              </w:rPr>
              <w:t xml:space="preserve"> </w:t>
            </w:r>
            <w:r w:rsidRPr="009A55A8">
              <w:rPr>
                <w:color w:val="000000"/>
                <w:spacing w:val="-2"/>
                <w:sz w:val="23"/>
                <w:szCs w:val="23"/>
              </w:rPr>
              <w:t>o</w:t>
            </w:r>
            <w:r w:rsidRPr="009A55A8">
              <w:rPr>
                <w:color w:val="000000"/>
                <w:spacing w:val="-1"/>
                <w:sz w:val="23"/>
                <w:szCs w:val="23"/>
              </w:rPr>
              <w:t>r</w:t>
            </w:r>
            <w:r w:rsidRPr="009A55A8">
              <w:rPr>
                <w:color w:val="000000"/>
                <w:spacing w:val="-7"/>
                <w:sz w:val="23"/>
                <w:szCs w:val="23"/>
              </w:rPr>
              <w:t>g</w:t>
            </w:r>
            <w:r w:rsidRPr="009A55A8">
              <w:rPr>
                <w:color w:val="000000"/>
                <w:spacing w:val="-1"/>
                <w:sz w:val="23"/>
                <w:szCs w:val="23"/>
              </w:rPr>
              <w:t>a</w:t>
            </w:r>
            <w:r w:rsidRPr="009A55A8">
              <w:rPr>
                <w:color w:val="000000"/>
                <w:spacing w:val="-2"/>
                <w:sz w:val="23"/>
                <w:szCs w:val="23"/>
              </w:rPr>
              <w:t>n</w:t>
            </w:r>
            <w:r w:rsidRPr="009A55A8">
              <w:rPr>
                <w:color w:val="000000"/>
                <w:spacing w:val="-1"/>
                <w:sz w:val="23"/>
                <w:szCs w:val="23"/>
              </w:rPr>
              <w:t>i</w:t>
            </w:r>
            <w:r w:rsidRPr="009A55A8">
              <w:rPr>
                <w:color w:val="000000"/>
                <w:spacing w:val="-3"/>
                <w:sz w:val="23"/>
                <w:szCs w:val="23"/>
              </w:rPr>
              <w:t>zati</w:t>
            </w:r>
            <w:r w:rsidRPr="009A55A8">
              <w:rPr>
                <w:color w:val="000000"/>
                <w:spacing w:val="-2"/>
                <w:sz w:val="23"/>
                <w:szCs w:val="23"/>
              </w:rPr>
              <w:t>o</w:t>
            </w:r>
            <w:r w:rsidRPr="009A55A8">
              <w:rPr>
                <w:color w:val="000000"/>
                <w:sz w:val="23"/>
                <w:szCs w:val="23"/>
              </w:rPr>
              <w:t>n</w:t>
            </w:r>
            <w:r w:rsidRPr="009A55A8">
              <w:rPr>
                <w:color w:val="000000"/>
                <w:spacing w:val="-3"/>
                <w:sz w:val="23"/>
                <w:szCs w:val="23"/>
              </w:rPr>
              <w:t>a</w:t>
            </w:r>
            <w:r w:rsidRPr="009A55A8">
              <w:rPr>
                <w:color w:val="000000"/>
                <w:sz w:val="23"/>
                <w:szCs w:val="23"/>
              </w:rPr>
              <w:t>l</w:t>
            </w:r>
            <w:r w:rsidRPr="009A55A8">
              <w:rPr>
                <w:color w:val="000000"/>
                <w:spacing w:val="2"/>
                <w:sz w:val="23"/>
                <w:szCs w:val="23"/>
              </w:rPr>
              <w:t xml:space="preserve"> </w:t>
            </w:r>
            <w:r w:rsidRPr="009A55A8">
              <w:rPr>
                <w:color w:val="000000"/>
                <w:spacing w:val="-3"/>
                <w:sz w:val="23"/>
                <w:szCs w:val="23"/>
              </w:rPr>
              <w:t>c</w:t>
            </w:r>
            <w:r w:rsidRPr="009A55A8">
              <w:rPr>
                <w:color w:val="000000"/>
                <w:spacing w:val="-2"/>
                <w:sz w:val="23"/>
                <w:szCs w:val="23"/>
              </w:rPr>
              <w:t>h</w:t>
            </w:r>
            <w:r w:rsidRPr="009A55A8">
              <w:rPr>
                <w:color w:val="000000"/>
                <w:spacing w:val="-1"/>
                <w:sz w:val="23"/>
                <w:szCs w:val="23"/>
              </w:rPr>
              <w:t>a</w:t>
            </w:r>
            <w:r w:rsidRPr="009A55A8">
              <w:rPr>
                <w:color w:val="000000"/>
                <w:spacing w:val="-4"/>
                <w:sz w:val="23"/>
                <w:szCs w:val="23"/>
              </w:rPr>
              <w:t>r</w:t>
            </w:r>
            <w:r w:rsidRPr="009A55A8">
              <w:rPr>
                <w:color w:val="000000"/>
                <w:spacing w:val="-3"/>
                <w:sz w:val="23"/>
                <w:szCs w:val="23"/>
              </w:rPr>
              <w:t>t</w:t>
            </w:r>
            <w:r w:rsidRPr="009A55A8">
              <w:rPr>
                <w:color w:val="000000"/>
                <w:sz w:val="23"/>
                <w:szCs w:val="23"/>
              </w:rPr>
              <w:t>,</w:t>
            </w:r>
            <w:r w:rsidRPr="009A55A8">
              <w:rPr>
                <w:color w:val="000000"/>
                <w:spacing w:val="5"/>
                <w:sz w:val="23"/>
                <w:szCs w:val="23"/>
              </w:rPr>
              <w:t xml:space="preserve"> </w:t>
            </w:r>
            <w:r w:rsidRPr="009A55A8">
              <w:rPr>
                <w:color w:val="000000"/>
                <w:sz w:val="23"/>
                <w:szCs w:val="23"/>
              </w:rPr>
              <w:t xml:space="preserve">a </w:t>
            </w:r>
            <w:r w:rsidRPr="009A55A8">
              <w:rPr>
                <w:color w:val="000000"/>
                <w:spacing w:val="-3"/>
                <w:sz w:val="23"/>
                <w:szCs w:val="23"/>
              </w:rPr>
              <w:t>l</w:t>
            </w:r>
            <w:r w:rsidRPr="009A55A8">
              <w:rPr>
                <w:color w:val="000000"/>
                <w:spacing w:val="-1"/>
                <w:sz w:val="23"/>
                <w:szCs w:val="23"/>
              </w:rPr>
              <w:t>i</w:t>
            </w:r>
            <w:r w:rsidRPr="009A55A8">
              <w:rPr>
                <w:color w:val="000000"/>
                <w:spacing w:val="-3"/>
                <w:sz w:val="23"/>
                <w:szCs w:val="23"/>
              </w:rPr>
              <w:t>s</w:t>
            </w:r>
            <w:r w:rsidRPr="009A55A8">
              <w:rPr>
                <w:color w:val="000000"/>
                <w:sz w:val="23"/>
                <w:szCs w:val="23"/>
              </w:rPr>
              <w:t>t of B</w:t>
            </w:r>
            <w:r w:rsidRPr="009A55A8">
              <w:rPr>
                <w:color w:val="000000"/>
                <w:spacing w:val="-2"/>
                <w:sz w:val="23"/>
                <w:szCs w:val="23"/>
              </w:rPr>
              <w:t>o</w:t>
            </w:r>
            <w:r w:rsidRPr="009A55A8">
              <w:rPr>
                <w:color w:val="000000"/>
                <w:spacing w:val="-3"/>
                <w:sz w:val="23"/>
                <w:szCs w:val="23"/>
              </w:rPr>
              <w:t>a</w:t>
            </w:r>
            <w:r w:rsidRPr="009A55A8">
              <w:rPr>
                <w:color w:val="000000"/>
                <w:spacing w:val="-4"/>
                <w:sz w:val="23"/>
                <w:szCs w:val="23"/>
              </w:rPr>
              <w:t>r</w:t>
            </w:r>
            <w:r w:rsidRPr="009A55A8">
              <w:rPr>
                <w:color w:val="000000"/>
                <w:sz w:val="23"/>
                <w:szCs w:val="23"/>
              </w:rPr>
              <w:t>d</w:t>
            </w:r>
            <w:r w:rsidRPr="009A55A8">
              <w:rPr>
                <w:color w:val="000000"/>
                <w:spacing w:val="4"/>
                <w:sz w:val="23"/>
                <w:szCs w:val="23"/>
              </w:rPr>
              <w:t xml:space="preserve"> </w:t>
            </w:r>
            <w:r w:rsidRPr="009A55A8">
              <w:rPr>
                <w:color w:val="000000"/>
                <w:spacing w:val="-2"/>
                <w:sz w:val="23"/>
                <w:szCs w:val="23"/>
              </w:rPr>
              <w:t>o</w:t>
            </w:r>
            <w:r w:rsidRPr="009A55A8">
              <w:rPr>
                <w:color w:val="000000"/>
                <w:sz w:val="23"/>
                <w:szCs w:val="23"/>
              </w:rPr>
              <w:t>f</w:t>
            </w:r>
            <w:r w:rsidRPr="009A55A8">
              <w:rPr>
                <w:color w:val="000000"/>
                <w:spacing w:val="2"/>
                <w:sz w:val="23"/>
                <w:szCs w:val="23"/>
              </w:rPr>
              <w:t xml:space="preserve"> </w:t>
            </w:r>
            <w:r w:rsidRPr="009A55A8">
              <w:rPr>
                <w:color w:val="000000"/>
                <w:spacing w:val="-1"/>
                <w:sz w:val="23"/>
                <w:szCs w:val="23"/>
              </w:rPr>
              <w:t>D</w:t>
            </w:r>
            <w:r w:rsidRPr="009A55A8">
              <w:rPr>
                <w:color w:val="000000"/>
                <w:spacing w:val="-3"/>
                <w:sz w:val="23"/>
                <w:szCs w:val="23"/>
              </w:rPr>
              <w:t>i</w:t>
            </w:r>
            <w:r w:rsidRPr="009A55A8">
              <w:rPr>
                <w:color w:val="000000"/>
                <w:spacing w:val="-1"/>
                <w:sz w:val="23"/>
                <w:szCs w:val="23"/>
              </w:rPr>
              <w:t>r</w:t>
            </w:r>
            <w:r w:rsidRPr="009A55A8">
              <w:rPr>
                <w:color w:val="000000"/>
                <w:spacing w:val="-3"/>
                <w:sz w:val="23"/>
                <w:szCs w:val="23"/>
              </w:rPr>
              <w:t>ect</w:t>
            </w:r>
            <w:r w:rsidRPr="009A55A8">
              <w:rPr>
                <w:color w:val="000000"/>
                <w:sz w:val="23"/>
                <w:szCs w:val="23"/>
              </w:rPr>
              <w:t>o</w:t>
            </w:r>
            <w:r w:rsidRPr="009A55A8">
              <w:rPr>
                <w:color w:val="000000"/>
                <w:spacing w:val="-4"/>
                <w:sz w:val="23"/>
                <w:szCs w:val="23"/>
              </w:rPr>
              <w:t>r</w:t>
            </w:r>
            <w:r w:rsidRPr="009A55A8">
              <w:rPr>
                <w:color w:val="000000"/>
                <w:spacing w:val="-3"/>
                <w:sz w:val="23"/>
                <w:szCs w:val="23"/>
              </w:rPr>
              <w:t>s</w:t>
            </w:r>
            <w:r w:rsidRPr="009A55A8">
              <w:rPr>
                <w:color w:val="000000"/>
                <w:sz w:val="23"/>
                <w:szCs w:val="23"/>
              </w:rPr>
              <w:t>,</w:t>
            </w:r>
            <w:r w:rsidRPr="009A55A8">
              <w:rPr>
                <w:color w:val="000000"/>
                <w:spacing w:val="1"/>
                <w:sz w:val="23"/>
                <w:szCs w:val="23"/>
              </w:rPr>
              <w:t xml:space="preserve"> </w:t>
            </w:r>
            <w:r w:rsidRPr="009A55A8">
              <w:rPr>
                <w:color w:val="000000"/>
                <w:spacing w:val="-3"/>
                <w:sz w:val="23"/>
                <w:szCs w:val="23"/>
              </w:rPr>
              <w:t>a</w:t>
            </w:r>
            <w:r w:rsidRPr="009A55A8">
              <w:rPr>
                <w:color w:val="000000"/>
                <w:spacing w:val="-2"/>
                <w:sz w:val="23"/>
                <w:szCs w:val="23"/>
              </w:rPr>
              <w:t>n</w:t>
            </w:r>
            <w:r w:rsidRPr="009A55A8">
              <w:rPr>
                <w:color w:val="000000"/>
                <w:sz w:val="23"/>
                <w:szCs w:val="23"/>
              </w:rPr>
              <w:t>d</w:t>
            </w:r>
            <w:r w:rsidRPr="009A55A8">
              <w:rPr>
                <w:color w:val="000000"/>
                <w:spacing w:val="2"/>
                <w:sz w:val="23"/>
                <w:szCs w:val="23"/>
              </w:rPr>
              <w:t xml:space="preserve"> </w:t>
            </w:r>
            <w:r w:rsidRPr="009A55A8">
              <w:rPr>
                <w:color w:val="000000"/>
                <w:spacing w:val="-3"/>
                <w:sz w:val="23"/>
                <w:szCs w:val="23"/>
              </w:rPr>
              <w:t>t</w:t>
            </w:r>
            <w:r w:rsidRPr="009A55A8">
              <w:rPr>
                <w:color w:val="000000"/>
                <w:sz w:val="23"/>
                <w:szCs w:val="23"/>
              </w:rPr>
              <w:t>he</w:t>
            </w:r>
            <w:r w:rsidRPr="009A55A8">
              <w:rPr>
                <w:color w:val="000000"/>
                <w:spacing w:val="3"/>
                <w:sz w:val="23"/>
                <w:szCs w:val="23"/>
              </w:rPr>
              <w:t xml:space="preserve"> </w:t>
            </w:r>
            <w:r w:rsidRPr="009A55A8">
              <w:rPr>
                <w:color w:val="000000"/>
                <w:spacing w:val="-2"/>
                <w:sz w:val="23"/>
                <w:szCs w:val="23"/>
              </w:rPr>
              <w:t>b</w:t>
            </w:r>
            <w:r w:rsidRPr="009A55A8">
              <w:rPr>
                <w:color w:val="000000"/>
                <w:spacing w:val="-3"/>
                <w:sz w:val="23"/>
                <w:szCs w:val="23"/>
              </w:rPr>
              <w:t>e</w:t>
            </w:r>
            <w:r w:rsidRPr="009A55A8">
              <w:rPr>
                <w:color w:val="000000"/>
                <w:spacing w:val="-4"/>
                <w:sz w:val="23"/>
                <w:szCs w:val="23"/>
              </w:rPr>
              <w:t>n</w:t>
            </w:r>
            <w:r w:rsidRPr="009A55A8">
              <w:rPr>
                <w:color w:val="000000"/>
                <w:spacing w:val="-1"/>
                <w:sz w:val="23"/>
                <w:szCs w:val="23"/>
              </w:rPr>
              <w:t>e</w:t>
            </w:r>
            <w:r w:rsidRPr="009A55A8">
              <w:rPr>
                <w:color w:val="000000"/>
                <w:spacing w:val="-4"/>
                <w:sz w:val="23"/>
                <w:szCs w:val="23"/>
              </w:rPr>
              <w:t>f</w:t>
            </w:r>
            <w:r w:rsidRPr="009A55A8">
              <w:rPr>
                <w:color w:val="000000"/>
                <w:spacing w:val="-1"/>
                <w:sz w:val="23"/>
                <w:szCs w:val="23"/>
              </w:rPr>
              <w:t>i</w:t>
            </w:r>
            <w:r w:rsidRPr="009A55A8">
              <w:rPr>
                <w:color w:val="000000"/>
                <w:spacing w:val="-3"/>
                <w:sz w:val="23"/>
                <w:szCs w:val="23"/>
              </w:rPr>
              <w:t>c</w:t>
            </w:r>
            <w:r w:rsidRPr="009A55A8">
              <w:rPr>
                <w:color w:val="000000"/>
                <w:spacing w:val="-1"/>
                <w:sz w:val="23"/>
                <w:szCs w:val="23"/>
              </w:rPr>
              <w:t>i</w:t>
            </w:r>
            <w:r w:rsidRPr="009A55A8">
              <w:rPr>
                <w:color w:val="000000"/>
                <w:spacing w:val="-3"/>
                <w:sz w:val="23"/>
                <w:szCs w:val="23"/>
              </w:rPr>
              <w:t>a</w:t>
            </w:r>
            <w:r w:rsidRPr="009A55A8">
              <w:rPr>
                <w:color w:val="000000"/>
                <w:sz w:val="23"/>
                <w:szCs w:val="23"/>
              </w:rPr>
              <w:t>l o</w:t>
            </w:r>
            <w:r w:rsidRPr="009A55A8">
              <w:rPr>
                <w:color w:val="000000"/>
                <w:spacing w:val="-4"/>
                <w:sz w:val="23"/>
                <w:szCs w:val="23"/>
              </w:rPr>
              <w:t>w</w:t>
            </w:r>
            <w:r w:rsidRPr="009A55A8">
              <w:rPr>
                <w:color w:val="000000"/>
                <w:spacing w:val="-2"/>
                <w:sz w:val="23"/>
                <w:szCs w:val="23"/>
              </w:rPr>
              <w:t>n</w:t>
            </w:r>
            <w:r w:rsidRPr="009A55A8">
              <w:rPr>
                <w:color w:val="000000"/>
                <w:spacing w:val="-1"/>
                <w:sz w:val="23"/>
                <w:szCs w:val="23"/>
              </w:rPr>
              <w:t>e</w:t>
            </w:r>
            <w:r w:rsidRPr="009A55A8">
              <w:rPr>
                <w:color w:val="000000"/>
                <w:spacing w:val="-4"/>
                <w:sz w:val="23"/>
                <w:szCs w:val="23"/>
              </w:rPr>
              <w:t>r</w:t>
            </w:r>
            <w:r w:rsidRPr="009A55A8">
              <w:rPr>
                <w:color w:val="000000"/>
                <w:spacing w:val="-3"/>
                <w:sz w:val="23"/>
                <w:szCs w:val="23"/>
              </w:rPr>
              <w:t>s</w:t>
            </w:r>
            <w:r w:rsidRPr="009A55A8">
              <w:rPr>
                <w:color w:val="000000"/>
                <w:spacing w:val="-4"/>
                <w:sz w:val="23"/>
                <w:szCs w:val="23"/>
              </w:rPr>
              <w:t>h</w:t>
            </w:r>
            <w:r w:rsidRPr="009A55A8">
              <w:rPr>
                <w:color w:val="000000"/>
                <w:spacing w:val="-1"/>
                <w:sz w:val="23"/>
                <w:szCs w:val="23"/>
              </w:rPr>
              <w:t>i</w:t>
            </w:r>
            <w:r w:rsidRPr="009A55A8">
              <w:rPr>
                <w:color w:val="000000"/>
                <w:spacing w:val="-4"/>
                <w:sz w:val="23"/>
                <w:szCs w:val="23"/>
              </w:rPr>
              <w:t>p</w:t>
            </w:r>
            <w:r w:rsidRPr="009A55A8">
              <w:rPr>
                <w:color w:val="000000"/>
                <w:sz w:val="23"/>
                <w:szCs w:val="23"/>
              </w:rPr>
              <w:t>.</w:t>
            </w:r>
          </w:p>
        </w:tc>
      </w:tr>
    </w:tbl>
    <w:p w:rsidR="00EF2EF7" w:rsidRPr="009A55A8" w:rsidRDefault="00EF2EF7" w:rsidP="00EF2EF7">
      <w:pPr>
        <w:rPr>
          <w:color w:val="000000"/>
          <w:sz w:val="12"/>
          <w:szCs w:val="12"/>
        </w:rPr>
      </w:pPr>
    </w:p>
    <w:p w:rsidR="00EF2EF7" w:rsidRPr="009A55A8" w:rsidRDefault="00EF2EF7" w:rsidP="00EF2EF7">
      <w:pPr>
        <w:rPr>
          <w:color w:val="000000"/>
          <w:sz w:val="12"/>
          <w:szCs w:val="12"/>
        </w:rPr>
      </w:pPr>
    </w:p>
    <w:p w:rsidR="00EF2EF7" w:rsidRPr="009A55A8" w:rsidRDefault="00EF2EF7" w:rsidP="00EF2EF7">
      <w:pPr>
        <w:rPr>
          <w:color w:val="000000"/>
        </w:rPr>
      </w:pPr>
      <w:r w:rsidRPr="009A55A8">
        <w:rPr>
          <w:color w:val="000000"/>
        </w:rPr>
        <w:br w:type="page"/>
      </w:r>
    </w:p>
    <w:p w:rsidR="00AE34FF" w:rsidRPr="009A55A8" w:rsidRDefault="00AE34FF"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CON – 2</w:t>
      </w:r>
    </w:p>
    <w:p w:rsidR="00EF2EF7" w:rsidRPr="009A55A8" w:rsidRDefault="00EF2EF7" w:rsidP="00EF2EF7">
      <w:pPr>
        <w:pStyle w:val="Section4heading"/>
        <w:contextualSpacing/>
        <w:rPr>
          <w:color w:val="000000"/>
        </w:rPr>
      </w:pPr>
      <w:bookmarkStart w:id="703" w:name="_Toc366498329"/>
      <w:r w:rsidRPr="009A55A8">
        <w:rPr>
          <w:color w:val="000000"/>
        </w:rPr>
        <w:t>Historical Contract Non-Performance</w:t>
      </w:r>
      <w:bookmarkEnd w:id="703"/>
    </w:p>
    <w:p w:rsidR="00EF2EF7" w:rsidRPr="009A55A8" w:rsidRDefault="00EF2EF7" w:rsidP="00EF2EF7">
      <w:pPr>
        <w:spacing w:before="216" w:line="264" w:lineRule="exact"/>
        <w:ind w:left="72"/>
        <w:rPr>
          <w:i/>
          <w:iCs/>
          <w:color w:val="000000"/>
          <w:spacing w:val="-6"/>
          <w:lang w:eastAsia="ja-JP"/>
        </w:rPr>
      </w:pPr>
      <w:r w:rsidRPr="009A55A8">
        <w:rPr>
          <w:bCs/>
          <w:i/>
          <w:color w:val="000000"/>
          <w:spacing w:val="6"/>
        </w:rPr>
        <w:t>[</w:t>
      </w:r>
      <w:r w:rsidRPr="009A55A8">
        <w:rPr>
          <w:i/>
          <w:iCs/>
          <w:color w:val="000000"/>
          <w:spacing w:val="-6"/>
        </w:rPr>
        <w:t xml:space="preserve">The following table shall be filled in for the Applicant and for each </w:t>
      </w:r>
      <w:r w:rsidRPr="009A55A8">
        <w:rPr>
          <w:rFonts w:hint="eastAsia"/>
          <w:i/>
          <w:iCs/>
          <w:color w:val="000000"/>
          <w:spacing w:val="-6"/>
          <w:lang w:eastAsia="ja-JP"/>
        </w:rPr>
        <w:t>member</w:t>
      </w:r>
      <w:r w:rsidRPr="009A55A8">
        <w:rPr>
          <w:i/>
          <w:iCs/>
          <w:color w:val="000000"/>
          <w:spacing w:val="-6"/>
        </w:rPr>
        <w:t xml:space="preserve"> of a JV]</w:t>
      </w:r>
    </w:p>
    <w:p w:rsidR="00EF2EF7" w:rsidRPr="009A55A8" w:rsidRDefault="00EF2EF7" w:rsidP="00EF2EF7">
      <w:pPr>
        <w:spacing w:before="216" w:line="264" w:lineRule="exact"/>
        <w:ind w:left="72"/>
        <w:rPr>
          <w:i/>
          <w:iCs/>
          <w:color w:val="000000"/>
          <w:spacing w:val="-6"/>
          <w:lang w:eastAsia="ja-JP"/>
        </w:rPr>
      </w:pPr>
    </w:p>
    <w:p w:rsidR="00EF2EF7" w:rsidRPr="009A55A8" w:rsidRDefault="00EF2EF7" w:rsidP="00EF2EF7">
      <w:pPr>
        <w:jc w:val="right"/>
        <w:rPr>
          <w:color w:val="000000"/>
        </w:rPr>
      </w:pPr>
      <w:r w:rsidRPr="009A55A8">
        <w:rPr>
          <w:color w:val="000000"/>
          <w:spacing w:val="-4"/>
        </w:rPr>
        <w:t xml:space="preserve">Date: </w:t>
      </w:r>
      <w:r w:rsidRPr="009A55A8">
        <w:rPr>
          <w:i/>
          <w:color w:val="000000"/>
        </w:rPr>
        <w:t>[insert day, month, year]</w:t>
      </w:r>
    </w:p>
    <w:p w:rsidR="00EF2EF7" w:rsidRPr="009A55A8" w:rsidRDefault="00EF2EF7" w:rsidP="00EF2EF7">
      <w:pPr>
        <w:jc w:val="right"/>
        <w:rPr>
          <w:color w:val="000000"/>
          <w:lang w:eastAsia="ja-JP"/>
        </w:rPr>
      </w:pPr>
      <w:r w:rsidRPr="009A55A8">
        <w:rPr>
          <w:color w:val="000000"/>
        </w:rPr>
        <w:t xml:space="preserve">Applicant’s Legal Name: </w:t>
      </w:r>
      <w:r w:rsidRPr="009A55A8">
        <w:rPr>
          <w:i/>
          <w:color w:val="000000"/>
        </w:rPr>
        <w:t>[insert full name]</w:t>
      </w:r>
      <w:r w:rsidRPr="009A55A8">
        <w:rPr>
          <w:i/>
          <w:color w:val="000000"/>
        </w:rPr>
        <w:br/>
      </w:r>
      <w:r w:rsidRPr="009A55A8">
        <w:rPr>
          <w:rFonts w:hint="eastAsia"/>
          <w:color w:val="000000"/>
        </w:rPr>
        <w:t>Applicant</w:t>
      </w:r>
      <w:r w:rsidRPr="009A55A8">
        <w:rPr>
          <w:color w:val="000000"/>
        </w:rPr>
        <w:t>’</w:t>
      </w:r>
      <w:r w:rsidRPr="009A55A8">
        <w:rPr>
          <w:rFonts w:hint="eastAsia"/>
          <w:color w:val="000000"/>
        </w:rPr>
        <w:t>s Party</w:t>
      </w:r>
      <w:r w:rsidRPr="009A55A8">
        <w:rPr>
          <w:color w:val="000000"/>
        </w:rPr>
        <w:t xml:space="preserve"> Legal Name</w:t>
      </w:r>
      <w:r w:rsidRPr="009A55A8">
        <w:rPr>
          <w:rFonts w:hint="eastAsia"/>
          <w:color w:val="000000"/>
          <w:lang w:eastAsia="ja-JP"/>
        </w:rPr>
        <w:t xml:space="preserve"> </w:t>
      </w:r>
      <w:r w:rsidRPr="009A55A8">
        <w:rPr>
          <w:color w:val="000000"/>
        </w:rPr>
        <w:t>:</w:t>
      </w:r>
      <w:r w:rsidRPr="009A55A8">
        <w:rPr>
          <w:i/>
          <w:color w:val="000000"/>
        </w:rPr>
        <w:t>[insert full name]</w:t>
      </w:r>
      <w:r w:rsidRPr="009A55A8">
        <w:rPr>
          <w:i/>
          <w:color w:val="000000"/>
        </w:rPr>
        <w:br/>
      </w:r>
      <w:r w:rsidR="00F96383" w:rsidRPr="009A55A8">
        <w:rPr>
          <w:color w:val="000000"/>
          <w:lang w:eastAsia="ja-JP"/>
        </w:rPr>
        <w:t>IFP</w:t>
      </w:r>
      <w:r w:rsidRPr="009A55A8">
        <w:rPr>
          <w:color w:val="000000"/>
          <w:spacing w:val="-2"/>
        </w:rPr>
        <w:t xml:space="preserve"> No.: </w:t>
      </w:r>
      <w:r w:rsidRPr="009A55A8">
        <w:rPr>
          <w:i/>
          <w:color w:val="000000"/>
          <w:spacing w:val="3"/>
        </w:rPr>
        <w:t>[insert number</w:t>
      </w:r>
      <w:r w:rsidRPr="009A55A8">
        <w:rPr>
          <w:rFonts w:hint="eastAsia"/>
          <w:i/>
          <w:color w:val="000000"/>
          <w:spacing w:val="3"/>
          <w:lang w:eastAsia="ja-JP"/>
        </w:rPr>
        <w:t>, if any</w:t>
      </w:r>
      <w:r w:rsidRPr="009A55A8">
        <w:rPr>
          <w:i/>
          <w:color w:val="000000"/>
          <w:spacing w:val="3"/>
        </w:rPr>
        <w:t>]</w:t>
      </w:r>
      <w:r w:rsidRPr="009A55A8">
        <w:rPr>
          <w:color w:val="000000"/>
        </w:rPr>
        <w:br/>
        <w:t xml:space="preserve">Page </w:t>
      </w:r>
      <w:r w:rsidRPr="009A55A8">
        <w:rPr>
          <w:i/>
          <w:color w:val="000000"/>
        </w:rPr>
        <w:t>[insert page number]</w:t>
      </w:r>
      <w:r w:rsidRPr="009A55A8">
        <w:rPr>
          <w:color w:val="000000"/>
        </w:rPr>
        <w:t xml:space="preserve"> of </w:t>
      </w:r>
      <w:r w:rsidRPr="009A55A8">
        <w:rPr>
          <w:i/>
          <w:color w:val="000000"/>
        </w:rPr>
        <w:t>[insert total number]</w:t>
      </w:r>
      <w:r w:rsidRPr="009A55A8">
        <w:rPr>
          <w:color w:val="000000"/>
        </w:rPr>
        <w:t xml:space="preserve"> pages</w:t>
      </w:r>
    </w:p>
    <w:p w:rsidR="00EF2EF7" w:rsidRPr="009A55A8" w:rsidRDefault="00EF2EF7" w:rsidP="00EF2EF7">
      <w:pPr>
        <w:jc w:val="right"/>
        <w:rPr>
          <w:color w:val="000000"/>
          <w:lang w:eastAsia="ja-JP"/>
        </w:rPr>
      </w:pPr>
    </w:p>
    <w:p w:rsidR="00EF2EF7" w:rsidRPr="009A55A8" w:rsidRDefault="00EF2EF7" w:rsidP="00EF2EF7">
      <w:pPr>
        <w:jc w:val="both"/>
        <w:rPr>
          <w:b/>
          <w:color w:val="000000"/>
          <w:lang w:eastAsia="ja-JP"/>
        </w:rPr>
      </w:pPr>
      <w:r w:rsidRPr="009A55A8">
        <w:rPr>
          <w:rFonts w:hint="eastAsia"/>
          <w:b/>
          <w:color w:val="000000"/>
          <w:lang w:eastAsia="ja-JP"/>
        </w:rPr>
        <w:t>1. History of Non-Performing Contracts</w:t>
      </w:r>
    </w:p>
    <w:tbl>
      <w:tblPr>
        <w:tblW w:w="9389" w:type="dxa"/>
        <w:tblInd w:w="3" w:type="dxa"/>
        <w:tblLayout w:type="fixed"/>
        <w:tblCellMar>
          <w:left w:w="0" w:type="dxa"/>
          <w:right w:w="0" w:type="dxa"/>
        </w:tblCellMar>
        <w:tblLook w:val="0000" w:firstRow="0" w:lastRow="0" w:firstColumn="0" w:lastColumn="0" w:noHBand="0" w:noVBand="0"/>
      </w:tblPr>
      <w:tblGrid>
        <w:gridCol w:w="968"/>
        <w:gridCol w:w="1530"/>
        <w:gridCol w:w="5128"/>
        <w:gridCol w:w="1763"/>
      </w:tblGrid>
      <w:tr w:rsidR="00EF2EF7" w:rsidRPr="009A55A8" w:rsidTr="00C715EE">
        <w:tc>
          <w:tcPr>
            <w:tcW w:w="9389" w:type="dxa"/>
            <w:gridSpan w:val="4"/>
            <w:tcBorders>
              <w:top w:val="single" w:sz="2" w:space="0" w:color="auto"/>
              <w:left w:val="single" w:sz="2" w:space="0" w:color="auto"/>
              <w:bottom w:val="double" w:sz="4" w:space="0" w:color="auto"/>
              <w:right w:val="single" w:sz="2" w:space="0" w:color="auto"/>
            </w:tcBorders>
            <w:shd w:val="clear" w:color="auto" w:fill="D9D9D9"/>
            <w:vAlign w:val="center"/>
          </w:tcPr>
          <w:p w:rsidR="00EF2EF7" w:rsidRPr="009A55A8" w:rsidRDefault="00EF2EF7" w:rsidP="00C715EE">
            <w:pPr>
              <w:spacing w:before="40" w:after="120"/>
              <w:jc w:val="center"/>
              <w:rPr>
                <w:color w:val="000000"/>
              </w:rPr>
            </w:pPr>
            <w:r w:rsidRPr="009A55A8">
              <w:rPr>
                <w:b/>
                <w:color w:val="000000"/>
              </w:rPr>
              <w:t>Non-Performing Contracts</w:t>
            </w:r>
          </w:p>
        </w:tc>
      </w:tr>
      <w:tr w:rsidR="00EF2EF7" w:rsidRPr="009A55A8" w:rsidTr="00C715EE">
        <w:tc>
          <w:tcPr>
            <w:tcW w:w="9389" w:type="dxa"/>
            <w:gridSpan w:val="4"/>
            <w:tcBorders>
              <w:top w:val="double" w:sz="4" w:space="0" w:color="auto"/>
              <w:left w:val="single" w:sz="2" w:space="0" w:color="auto"/>
              <w:bottom w:val="single" w:sz="2" w:space="0" w:color="auto"/>
              <w:right w:val="single" w:sz="2" w:space="0" w:color="auto"/>
            </w:tcBorders>
          </w:tcPr>
          <w:p w:rsidR="00EF2EF7" w:rsidRPr="009A55A8" w:rsidRDefault="00EF2EF7" w:rsidP="00F96383">
            <w:pPr>
              <w:spacing w:before="40" w:after="120"/>
              <w:ind w:left="540" w:hanging="441"/>
              <w:jc w:val="both"/>
              <w:rPr>
                <w:color w:val="000000"/>
              </w:rPr>
            </w:pPr>
            <w:r w:rsidRPr="009A55A8">
              <w:rPr>
                <w:rFonts w:ascii="MS Mincho" w:hAnsi="MS Mincho" w:cs="MS Mincho"/>
                <w:color w:val="000000"/>
              </w:rPr>
              <w:sym w:font="Wingdings" w:char="F0A8"/>
            </w:r>
            <w:r w:rsidRPr="009A55A8">
              <w:rPr>
                <w:rFonts w:ascii="MS Mincho" w:hAnsi="MS Mincho" w:cs="MS Mincho"/>
                <w:color w:val="000000"/>
              </w:rPr>
              <w:tab/>
            </w:r>
            <w:r w:rsidRPr="009A55A8">
              <w:rPr>
                <w:color w:val="000000"/>
              </w:rPr>
              <w:t xml:space="preserve">Contract non-performance did not occur </w:t>
            </w:r>
            <w:r w:rsidR="00354C15" w:rsidRPr="009A55A8">
              <w:rPr>
                <w:color w:val="000000"/>
                <w:lang w:eastAsia="ja-JP"/>
              </w:rPr>
              <w:t xml:space="preserve">since 1st January </w:t>
            </w:r>
            <w:r w:rsidR="00354C15" w:rsidRPr="009A55A8">
              <w:rPr>
                <w:color w:val="FF0000"/>
                <w:lang w:eastAsia="ja-JP"/>
              </w:rPr>
              <w:t>201</w:t>
            </w:r>
            <w:del w:id="704" w:author="A" w:date="2015-07-20T13:52:00Z">
              <w:r w:rsidR="00354C15" w:rsidRPr="009A55A8" w:rsidDel="00933A2E">
                <w:rPr>
                  <w:color w:val="FF0000"/>
                  <w:lang w:eastAsia="ja-JP"/>
                </w:rPr>
                <w:delText>2</w:delText>
              </w:r>
            </w:del>
            <w:ins w:id="705" w:author="A" w:date="2015-07-20T13:52:00Z">
              <w:r w:rsidR="00933A2E">
                <w:rPr>
                  <w:color w:val="FF0000"/>
                  <w:lang w:eastAsia="ja-JP"/>
                </w:rPr>
                <w:t>3</w:t>
              </w:r>
            </w:ins>
            <w:r w:rsidRPr="009A55A8">
              <w:rPr>
                <w:rFonts w:hint="eastAsia"/>
                <w:color w:val="000000"/>
                <w:lang w:eastAsia="ja-JP"/>
              </w:rPr>
              <w:t xml:space="preserve">, in accordance with </w:t>
            </w:r>
            <w:r w:rsidRPr="009A55A8">
              <w:rPr>
                <w:color w:val="000000"/>
              </w:rPr>
              <w:t>Section III, Qualification Criteria and Requirements, Sub-Factor 2.1.</w:t>
            </w:r>
          </w:p>
          <w:p w:rsidR="007930CD" w:rsidRDefault="00EF2EF7">
            <w:pPr>
              <w:spacing w:before="40" w:after="120"/>
              <w:ind w:left="540" w:hanging="441"/>
              <w:jc w:val="both"/>
              <w:rPr>
                <w:b/>
                <w:bCs/>
                <w:color w:val="000000"/>
                <w:kern w:val="32"/>
                <w:lang w:eastAsia="ja-JP"/>
              </w:rPr>
              <w:pPrChange w:id="706" w:author="A" w:date="2015-07-20T13:52:00Z">
                <w:pPr>
                  <w:keepNext/>
                  <w:spacing w:before="40" w:after="120"/>
                  <w:ind w:left="540" w:hanging="441"/>
                  <w:jc w:val="both"/>
                  <w:outlineLvl w:val="0"/>
                </w:pPr>
              </w:pPrChange>
            </w:pPr>
            <w:r w:rsidRPr="009A55A8">
              <w:rPr>
                <w:rFonts w:ascii="MS Mincho" w:hAnsi="MS Mincho" w:cs="MS Mincho"/>
                <w:color w:val="000000"/>
              </w:rPr>
              <w:sym w:font="Wingdings" w:char="F0A8"/>
            </w:r>
            <w:r w:rsidRPr="009A55A8">
              <w:rPr>
                <w:color w:val="000000"/>
              </w:rPr>
              <w:tab/>
              <w:t xml:space="preserve">Contract(s) not performed </w:t>
            </w:r>
            <w:r w:rsidRPr="009A55A8">
              <w:rPr>
                <w:color w:val="000000"/>
                <w:lang w:eastAsia="ja-JP"/>
              </w:rPr>
              <w:t xml:space="preserve">since 1st January </w:t>
            </w:r>
            <w:r w:rsidRPr="009A55A8">
              <w:rPr>
                <w:color w:val="FF0000"/>
                <w:lang w:eastAsia="ja-JP"/>
              </w:rPr>
              <w:t>201</w:t>
            </w:r>
            <w:del w:id="707" w:author="A" w:date="2015-07-20T13:52:00Z">
              <w:r w:rsidR="00354C15" w:rsidRPr="009A55A8" w:rsidDel="00933A2E">
                <w:rPr>
                  <w:color w:val="FF0000"/>
                  <w:lang w:eastAsia="ja-JP"/>
                </w:rPr>
                <w:delText>2</w:delText>
              </w:r>
            </w:del>
            <w:ins w:id="708" w:author="A" w:date="2015-07-20T13:52:00Z">
              <w:r w:rsidR="00933A2E">
                <w:rPr>
                  <w:color w:val="FF0000"/>
                  <w:lang w:eastAsia="ja-JP"/>
                </w:rPr>
                <w:t>3</w:t>
              </w:r>
            </w:ins>
            <w:r w:rsidRPr="009A55A8">
              <w:rPr>
                <w:color w:val="000000"/>
              </w:rPr>
              <w:t xml:space="preserve"> </w:t>
            </w:r>
            <w:r w:rsidRPr="009A55A8">
              <w:rPr>
                <w:rFonts w:hint="eastAsia"/>
                <w:color w:val="000000"/>
                <w:lang w:eastAsia="ja-JP"/>
              </w:rPr>
              <w:t xml:space="preserve">in accordance with </w:t>
            </w:r>
            <w:r w:rsidRPr="009A55A8">
              <w:rPr>
                <w:color w:val="000000"/>
              </w:rPr>
              <w:t>Section III, Qualification Criteria and Requirements,</w:t>
            </w:r>
            <w:r w:rsidRPr="009A55A8">
              <w:rPr>
                <w:rFonts w:hint="eastAsia"/>
                <w:color w:val="000000"/>
                <w:lang w:eastAsia="ja-JP"/>
              </w:rPr>
              <w:t xml:space="preserve"> Sub-Factor</w:t>
            </w:r>
            <w:r w:rsidRPr="009A55A8">
              <w:rPr>
                <w:color w:val="000000"/>
              </w:rPr>
              <w:t xml:space="preserve"> 2.1</w:t>
            </w:r>
            <w:r w:rsidRPr="009A55A8">
              <w:rPr>
                <w:rFonts w:hint="eastAsia"/>
                <w:color w:val="000000"/>
                <w:lang w:eastAsia="ja-JP"/>
              </w:rPr>
              <w:t>as indicated below.</w:t>
            </w:r>
          </w:p>
        </w:tc>
      </w:tr>
      <w:tr w:rsidR="00EF2EF7" w:rsidRPr="009A55A8" w:rsidTr="00C715EE">
        <w:tc>
          <w:tcPr>
            <w:tcW w:w="96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102"/>
              <w:jc w:val="center"/>
              <w:rPr>
                <w:b/>
                <w:bCs/>
                <w:color w:val="000000"/>
                <w:spacing w:val="-4"/>
              </w:rPr>
            </w:pPr>
            <w:r w:rsidRPr="009A55A8">
              <w:rPr>
                <w:b/>
                <w:bCs/>
                <w:color w:val="000000"/>
                <w:spacing w:val="-4"/>
              </w:rPr>
              <w:t>Year</w:t>
            </w:r>
          </w:p>
        </w:tc>
        <w:tc>
          <w:tcPr>
            <w:tcW w:w="153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112"/>
              <w:jc w:val="center"/>
              <w:rPr>
                <w:b/>
                <w:bCs/>
                <w:color w:val="000000"/>
                <w:spacing w:val="-4"/>
              </w:rPr>
            </w:pPr>
            <w:r w:rsidRPr="009A55A8">
              <w:rPr>
                <w:b/>
                <w:bCs/>
                <w:color w:val="000000"/>
                <w:spacing w:val="-4"/>
              </w:rPr>
              <w:t>Non performed portion of contract</w:t>
            </w:r>
          </w:p>
        </w:tc>
        <w:tc>
          <w:tcPr>
            <w:tcW w:w="512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ind w:left="1323"/>
              <w:rPr>
                <w:b/>
                <w:bCs/>
                <w:color w:val="000000"/>
                <w:spacing w:val="-4"/>
              </w:rPr>
            </w:pPr>
            <w:r w:rsidRPr="009A55A8">
              <w:rPr>
                <w:b/>
                <w:bCs/>
                <w:color w:val="000000"/>
                <w:spacing w:val="-4"/>
              </w:rPr>
              <w:t>Contract Identification</w:t>
            </w:r>
          </w:p>
          <w:p w:rsidR="00EF2EF7" w:rsidRPr="009A55A8" w:rsidRDefault="00EF2EF7" w:rsidP="00C715EE">
            <w:pPr>
              <w:spacing w:before="40" w:after="120"/>
              <w:ind w:left="60"/>
              <w:rPr>
                <w:i/>
                <w:iCs/>
                <w:color w:val="000000"/>
                <w:spacing w:val="-6"/>
              </w:rPr>
            </w:pPr>
          </w:p>
        </w:tc>
        <w:tc>
          <w:tcPr>
            <w:tcW w:w="1763"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jc w:val="center"/>
              <w:rPr>
                <w:i/>
                <w:iCs/>
                <w:color w:val="000000"/>
                <w:spacing w:val="-6"/>
              </w:rPr>
            </w:pPr>
            <w:r w:rsidRPr="009A55A8">
              <w:rPr>
                <w:b/>
                <w:bCs/>
                <w:color w:val="000000"/>
                <w:spacing w:val="-4"/>
              </w:rPr>
              <w:t xml:space="preserve">Total Contract Amount (current value, </w:t>
            </w:r>
            <w:r w:rsidRPr="009A55A8">
              <w:rPr>
                <w:rFonts w:hint="eastAsia"/>
                <w:b/>
                <w:bCs/>
                <w:color w:val="000000"/>
                <w:spacing w:val="-4"/>
                <w:lang w:eastAsia="ja-JP"/>
              </w:rPr>
              <w:t xml:space="preserve">currency, exchange rate and </w:t>
            </w:r>
            <w:r w:rsidRPr="009A55A8">
              <w:rPr>
                <w:b/>
                <w:bCs/>
                <w:color w:val="000000"/>
                <w:spacing w:val="-4"/>
              </w:rPr>
              <w:t>US</w:t>
            </w:r>
            <w:r w:rsidRPr="009A55A8">
              <w:rPr>
                <w:rFonts w:hint="eastAsia"/>
                <w:b/>
                <w:bCs/>
                <w:color w:val="000000"/>
                <w:spacing w:val="-4"/>
                <w:lang w:eastAsia="ja-JP"/>
              </w:rPr>
              <w:t>D</w:t>
            </w:r>
            <w:r w:rsidRPr="009A55A8">
              <w:rPr>
                <w:b/>
                <w:bCs/>
                <w:color w:val="000000"/>
                <w:spacing w:val="-4"/>
              </w:rPr>
              <w:t xml:space="preserve"> equivalent)</w:t>
            </w:r>
          </w:p>
        </w:tc>
      </w:tr>
      <w:tr w:rsidR="00EF2EF7" w:rsidRPr="009A55A8" w:rsidTr="00C715EE">
        <w:tc>
          <w:tcPr>
            <w:tcW w:w="96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jc w:val="center"/>
              <w:rPr>
                <w:color w:val="000000"/>
              </w:rPr>
            </w:pPr>
            <w:r w:rsidRPr="009A55A8">
              <w:rPr>
                <w:i/>
                <w:iCs/>
                <w:color w:val="000000"/>
                <w:spacing w:val="-6"/>
              </w:rPr>
              <w:t xml:space="preserve">[insert </w:t>
            </w:r>
            <w:r w:rsidRPr="009A55A8">
              <w:rPr>
                <w:i/>
                <w:iCs/>
                <w:color w:val="000000"/>
                <w:spacing w:val="-9"/>
              </w:rPr>
              <w:t>year]</w:t>
            </w:r>
          </w:p>
        </w:tc>
        <w:tc>
          <w:tcPr>
            <w:tcW w:w="1530" w:type="dxa"/>
            <w:tcBorders>
              <w:top w:val="single" w:sz="2" w:space="0" w:color="auto"/>
              <w:left w:val="single" w:sz="2" w:space="0" w:color="auto"/>
              <w:bottom w:val="single" w:sz="2" w:space="0" w:color="auto"/>
              <w:right w:val="single" w:sz="2" w:space="0" w:color="auto"/>
            </w:tcBorders>
          </w:tcPr>
          <w:p w:rsidR="00EF2EF7" w:rsidRPr="009A55A8" w:rsidRDefault="00EF2EF7" w:rsidP="00354C15">
            <w:pPr>
              <w:spacing w:before="40" w:after="120"/>
              <w:ind w:right="68"/>
              <w:jc w:val="center"/>
              <w:rPr>
                <w:color w:val="000000"/>
              </w:rPr>
            </w:pPr>
            <w:r w:rsidRPr="009A55A8">
              <w:rPr>
                <w:i/>
                <w:iCs/>
                <w:color w:val="000000"/>
                <w:spacing w:val="-6"/>
              </w:rPr>
              <w:t>[insert amount and percentage]</w:t>
            </w:r>
          </w:p>
        </w:tc>
        <w:tc>
          <w:tcPr>
            <w:tcW w:w="5128" w:type="dxa"/>
            <w:tcBorders>
              <w:top w:val="single" w:sz="2" w:space="0" w:color="auto"/>
              <w:left w:val="single" w:sz="2" w:space="0" w:color="auto"/>
              <w:bottom w:val="single" w:sz="2" w:space="0" w:color="auto"/>
              <w:right w:val="single" w:sz="2" w:space="0" w:color="auto"/>
            </w:tcBorders>
          </w:tcPr>
          <w:p w:rsidR="00EF2EF7" w:rsidRPr="009A55A8" w:rsidRDefault="00EF2EF7" w:rsidP="00D3313E">
            <w:pPr>
              <w:spacing w:before="40" w:after="120"/>
              <w:ind w:left="60" w:right="156"/>
              <w:jc w:val="both"/>
              <w:rPr>
                <w:i/>
                <w:iCs/>
                <w:color w:val="000000"/>
                <w:spacing w:val="-6"/>
              </w:rPr>
            </w:pPr>
            <w:r w:rsidRPr="009A55A8">
              <w:rPr>
                <w:color w:val="000000"/>
                <w:spacing w:val="-4"/>
              </w:rPr>
              <w:t xml:space="preserve">Contract Identification: </w:t>
            </w:r>
            <w:r w:rsidRPr="009A55A8">
              <w:rPr>
                <w:i/>
                <w:iCs/>
                <w:color w:val="000000"/>
                <w:spacing w:val="-6"/>
              </w:rPr>
              <w:t>[indicate complete contract name</w:t>
            </w:r>
            <w:r w:rsidRPr="009A55A8">
              <w:rPr>
                <w:rFonts w:hint="eastAsia"/>
                <w:i/>
                <w:iCs/>
                <w:color w:val="000000"/>
                <w:spacing w:val="-6"/>
                <w:lang w:eastAsia="ja-JP"/>
              </w:rPr>
              <w:t xml:space="preserve">, </w:t>
            </w:r>
            <w:r w:rsidRPr="009A55A8">
              <w:rPr>
                <w:i/>
                <w:iCs/>
                <w:color w:val="000000"/>
                <w:spacing w:val="-6"/>
              </w:rPr>
              <w:t>number, and any other identification]</w:t>
            </w:r>
          </w:p>
          <w:p w:rsidR="00EF2EF7" w:rsidRPr="009A55A8" w:rsidRDefault="00EF2EF7" w:rsidP="00D3313E">
            <w:pPr>
              <w:spacing w:before="40" w:after="120"/>
              <w:ind w:left="60" w:right="156"/>
              <w:jc w:val="both"/>
              <w:rPr>
                <w:i/>
                <w:iCs/>
                <w:color w:val="000000"/>
                <w:spacing w:val="-6"/>
              </w:rPr>
            </w:pPr>
            <w:r w:rsidRPr="009A55A8">
              <w:rPr>
                <w:color w:val="000000"/>
                <w:spacing w:val="-4"/>
              </w:rPr>
              <w:t xml:space="preserve">Name of Employer: </w:t>
            </w:r>
            <w:r w:rsidRPr="009A55A8">
              <w:rPr>
                <w:i/>
                <w:iCs/>
                <w:color w:val="000000"/>
                <w:spacing w:val="-6"/>
              </w:rPr>
              <w:t>[insert full name]</w:t>
            </w:r>
          </w:p>
          <w:p w:rsidR="00EF2EF7" w:rsidRPr="009A55A8" w:rsidRDefault="00EF2EF7" w:rsidP="00D3313E">
            <w:pPr>
              <w:spacing w:before="40" w:after="120"/>
              <w:ind w:left="58" w:right="156"/>
              <w:jc w:val="both"/>
              <w:rPr>
                <w:i/>
                <w:iCs/>
                <w:color w:val="000000"/>
                <w:spacing w:val="-6"/>
              </w:rPr>
            </w:pPr>
            <w:r w:rsidRPr="009A55A8">
              <w:rPr>
                <w:color w:val="000000"/>
                <w:spacing w:val="-4"/>
              </w:rPr>
              <w:t xml:space="preserve">Address of Employer: </w:t>
            </w:r>
            <w:r w:rsidRPr="009A55A8">
              <w:rPr>
                <w:i/>
                <w:iCs/>
                <w:color w:val="000000"/>
                <w:spacing w:val="-6"/>
              </w:rPr>
              <w:t>[insert street/city/country]</w:t>
            </w:r>
          </w:p>
          <w:p w:rsidR="00EF2EF7" w:rsidRPr="009A55A8" w:rsidRDefault="00EF2EF7" w:rsidP="00D3313E">
            <w:pPr>
              <w:spacing w:before="40" w:after="120"/>
              <w:ind w:left="58" w:right="156"/>
              <w:jc w:val="both"/>
              <w:rPr>
                <w:color w:val="000000"/>
              </w:rPr>
            </w:pPr>
            <w:r w:rsidRPr="009A55A8">
              <w:rPr>
                <w:color w:val="000000"/>
                <w:spacing w:val="-4"/>
              </w:rPr>
              <w:t xml:space="preserve">Reason(s) for non performance: </w:t>
            </w:r>
            <w:r w:rsidRPr="009A55A8">
              <w:rPr>
                <w:i/>
                <w:iCs/>
                <w:color w:val="000000"/>
                <w:spacing w:val="-6"/>
              </w:rPr>
              <w:t>[indicate main reason(s)]</w:t>
            </w:r>
          </w:p>
        </w:tc>
        <w:tc>
          <w:tcPr>
            <w:tcW w:w="1763"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120"/>
              <w:jc w:val="center"/>
              <w:rPr>
                <w:color w:val="000000"/>
              </w:rPr>
            </w:pPr>
            <w:r w:rsidRPr="009A55A8">
              <w:rPr>
                <w:i/>
                <w:iCs/>
                <w:color w:val="000000"/>
                <w:spacing w:val="-6"/>
              </w:rPr>
              <w:t>[insert amount]</w:t>
            </w:r>
          </w:p>
        </w:tc>
      </w:tr>
    </w:tbl>
    <w:p w:rsidR="00EF2EF7" w:rsidRPr="009A55A8" w:rsidRDefault="00EF2EF7" w:rsidP="00EF2EF7">
      <w:pPr>
        <w:spacing w:line="468" w:lineRule="atLeast"/>
        <w:rPr>
          <w:b/>
          <w:bCs/>
          <w:color w:val="000000"/>
          <w:spacing w:val="8"/>
        </w:rPr>
      </w:pPr>
    </w:p>
    <w:p w:rsidR="00EF2EF7" w:rsidRPr="009A55A8" w:rsidRDefault="00EF2EF7" w:rsidP="00EF2EF7">
      <w:pPr>
        <w:numPr>
          <w:ilvl w:val="1"/>
          <w:numId w:val="14"/>
        </w:numPr>
        <w:tabs>
          <w:tab w:val="clear" w:pos="840"/>
          <w:tab w:val="num" w:pos="480"/>
        </w:tabs>
        <w:spacing w:line="468" w:lineRule="atLeast"/>
        <w:ind w:left="480" w:hanging="480"/>
        <w:rPr>
          <w:rFonts w:ascii="Times New Roman Bold" w:hAnsi="Times New Roman Bold"/>
          <w:b/>
          <w:bCs/>
          <w:color w:val="000000"/>
          <w:lang w:eastAsia="ja-JP"/>
        </w:rPr>
      </w:pPr>
      <w:r w:rsidRPr="009A55A8">
        <w:rPr>
          <w:b/>
          <w:bCs/>
          <w:color w:val="000000"/>
          <w:spacing w:val="8"/>
        </w:rPr>
        <w:br w:type="page"/>
      </w:r>
      <w:r w:rsidRPr="009A55A8">
        <w:rPr>
          <w:rFonts w:ascii="Times New Roman Bold" w:hAnsi="Times New Roman Bold" w:hint="eastAsia"/>
          <w:b/>
          <w:bCs/>
          <w:color w:val="000000"/>
          <w:lang w:eastAsia="ja-JP"/>
        </w:rPr>
        <w:lastRenderedPageBreak/>
        <w:t>Pending Litigation</w:t>
      </w:r>
    </w:p>
    <w:p w:rsidR="00EF2EF7" w:rsidRPr="009A55A8" w:rsidRDefault="00EF2EF7" w:rsidP="00EF2EF7">
      <w:pPr>
        <w:spacing w:line="468" w:lineRule="atLeast"/>
        <w:ind w:left="-226"/>
        <w:rPr>
          <w:rFonts w:ascii="Times New Roman Bold" w:hAnsi="Times New Roman Bold"/>
          <w:b/>
          <w:bCs/>
          <w:color w:val="000000"/>
          <w:lang w:eastAsia="ja-JP"/>
        </w:rPr>
      </w:pPr>
    </w:p>
    <w:tbl>
      <w:tblPr>
        <w:tblW w:w="9435" w:type="dxa"/>
        <w:tblInd w:w="3" w:type="dxa"/>
        <w:tblLayout w:type="fixed"/>
        <w:tblCellMar>
          <w:left w:w="0" w:type="dxa"/>
          <w:right w:w="0" w:type="dxa"/>
        </w:tblCellMar>
        <w:tblLook w:val="0000" w:firstRow="0" w:lastRow="0" w:firstColumn="0" w:lastColumn="0" w:noHBand="0" w:noVBand="0"/>
      </w:tblPr>
      <w:tblGrid>
        <w:gridCol w:w="881"/>
        <w:gridCol w:w="1225"/>
        <w:gridCol w:w="1404"/>
        <w:gridCol w:w="4212"/>
        <w:gridCol w:w="1713"/>
      </w:tblGrid>
      <w:tr w:rsidR="00EF2EF7" w:rsidRPr="009A55A8" w:rsidTr="00C715EE">
        <w:tc>
          <w:tcPr>
            <w:tcW w:w="9435" w:type="dxa"/>
            <w:gridSpan w:val="5"/>
            <w:tcBorders>
              <w:top w:val="single" w:sz="2" w:space="0" w:color="auto"/>
              <w:left w:val="single" w:sz="2" w:space="0" w:color="auto"/>
              <w:bottom w:val="double" w:sz="4" w:space="0" w:color="auto"/>
              <w:right w:val="single" w:sz="2" w:space="0" w:color="auto"/>
            </w:tcBorders>
            <w:shd w:val="clear" w:color="auto" w:fill="D9D9D9"/>
            <w:vAlign w:val="center"/>
          </w:tcPr>
          <w:p w:rsidR="00EF2EF7" w:rsidRPr="009A55A8" w:rsidRDefault="00EF2EF7" w:rsidP="00C715EE">
            <w:pPr>
              <w:spacing w:before="40" w:after="120"/>
              <w:jc w:val="center"/>
              <w:rPr>
                <w:rFonts w:ascii="Times New Roman Bold" w:hAnsi="Times New Roman Bold"/>
                <w:b/>
                <w:color w:val="000000"/>
              </w:rPr>
            </w:pPr>
            <w:r w:rsidRPr="009A55A8">
              <w:rPr>
                <w:rFonts w:ascii="Times New Roman Bold" w:hAnsi="Times New Roman Bold"/>
                <w:b/>
                <w:color w:val="000000"/>
              </w:rPr>
              <w:t>Pending Litigation</w:t>
            </w:r>
          </w:p>
        </w:tc>
      </w:tr>
      <w:tr w:rsidR="00EF2EF7" w:rsidRPr="009A55A8" w:rsidTr="00C715EE">
        <w:tc>
          <w:tcPr>
            <w:tcW w:w="9435" w:type="dxa"/>
            <w:gridSpan w:val="5"/>
            <w:tcBorders>
              <w:top w:val="double" w:sz="4" w:space="0" w:color="auto"/>
              <w:left w:val="single" w:sz="2" w:space="0" w:color="auto"/>
              <w:right w:val="single" w:sz="2" w:space="0" w:color="auto"/>
            </w:tcBorders>
          </w:tcPr>
          <w:p w:rsidR="00EF2EF7" w:rsidRPr="009A55A8" w:rsidRDefault="00EF2EF7" w:rsidP="00C715EE">
            <w:pPr>
              <w:spacing w:before="40" w:after="120"/>
              <w:ind w:left="540" w:rightChars="75" w:right="180" w:hanging="438"/>
              <w:jc w:val="both"/>
              <w:rPr>
                <w:color w:val="000000"/>
                <w:spacing w:val="-4"/>
              </w:rPr>
            </w:pPr>
            <w:r w:rsidRPr="009A55A8">
              <w:rPr>
                <w:rFonts w:ascii="MS Mincho" w:hAnsi="MS Mincho" w:cs="MS Mincho"/>
                <w:color w:val="000000"/>
                <w:spacing w:val="-2"/>
              </w:rPr>
              <w:sym w:font="Wingdings" w:char="F0A8"/>
            </w:r>
            <w:r w:rsidRPr="009A55A8">
              <w:rPr>
                <w:color w:val="000000"/>
                <w:spacing w:val="-4"/>
              </w:rPr>
              <w:t xml:space="preserve"> </w:t>
            </w:r>
            <w:r w:rsidRPr="009A55A8">
              <w:rPr>
                <w:color w:val="000000"/>
                <w:spacing w:val="-4"/>
              </w:rPr>
              <w:tab/>
            </w:r>
            <w:r w:rsidRPr="009A55A8">
              <w:rPr>
                <w:color w:val="000000"/>
              </w:rPr>
              <w:t>No pending litigation in accordance with Section III, Qualification Criteria and Requirements, Sub-Factor 2.2.</w:t>
            </w:r>
          </w:p>
        </w:tc>
      </w:tr>
      <w:tr w:rsidR="00EF2EF7" w:rsidRPr="009A55A8" w:rsidTr="00C715EE">
        <w:tc>
          <w:tcPr>
            <w:tcW w:w="9435" w:type="dxa"/>
            <w:gridSpan w:val="5"/>
            <w:tcBorders>
              <w:left w:val="single" w:sz="2" w:space="0" w:color="auto"/>
              <w:bottom w:val="single" w:sz="2" w:space="0" w:color="auto"/>
              <w:right w:val="single" w:sz="2" w:space="0" w:color="auto"/>
            </w:tcBorders>
          </w:tcPr>
          <w:p w:rsidR="00EF2EF7" w:rsidRPr="009A55A8" w:rsidRDefault="00EF2EF7" w:rsidP="00C715EE">
            <w:pPr>
              <w:spacing w:before="40" w:after="120"/>
              <w:ind w:left="540" w:rightChars="75" w:right="180" w:hanging="438"/>
              <w:jc w:val="both"/>
              <w:rPr>
                <w:color w:val="000000"/>
                <w:spacing w:val="-4"/>
              </w:rPr>
            </w:pPr>
            <w:r w:rsidRPr="009A55A8">
              <w:rPr>
                <w:rFonts w:ascii="MS Mincho" w:hAnsi="MS Mincho" w:cs="MS Mincho"/>
                <w:color w:val="000000"/>
                <w:spacing w:val="-2"/>
              </w:rPr>
              <w:sym w:font="Wingdings" w:char="F0A8"/>
            </w:r>
            <w:r w:rsidRPr="009A55A8">
              <w:rPr>
                <w:color w:val="000000"/>
                <w:spacing w:val="-4"/>
              </w:rPr>
              <w:t xml:space="preserve"> </w:t>
            </w:r>
            <w:r w:rsidRPr="009A55A8">
              <w:rPr>
                <w:color w:val="000000"/>
                <w:spacing w:val="-4"/>
              </w:rPr>
              <w:tab/>
            </w:r>
            <w:r w:rsidRPr="009A55A8">
              <w:rPr>
                <w:color w:val="000000"/>
              </w:rPr>
              <w:t>Pending litigation in accordance with Section III, Qualification Criteria and Requirements, Sub-Factor 2.2 as indicated below.</w:t>
            </w:r>
          </w:p>
        </w:tc>
      </w:tr>
      <w:tr w:rsidR="00EF2EF7" w:rsidRPr="009A55A8" w:rsidTr="00C715EE">
        <w:tc>
          <w:tcPr>
            <w:tcW w:w="881" w:type="dxa"/>
            <w:tcBorders>
              <w:left w:val="single" w:sz="2" w:space="0" w:color="auto"/>
              <w:bottom w:val="single" w:sz="2" w:space="0" w:color="auto"/>
              <w:right w:val="single" w:sz="4" w:space="0" w:color="auto"/>
            </w:tcBorders>
          </w:tcPr>
          <w:p w:rsidR="00EF2EF7" w:rsidRPr="009A55A8" w:rsidRDefault="00EF2EF7" w:rsidP="00C715EE">
            <w:pPr>
              <w:jc w:val="center"/>
              <w:rPr>
                <w:b/>
                <w:color w:val="000000"/>
                <w:spacing w:val="8"/>
              </w:rPr>
            </w:pPr>
            <w:r w:rsidRPr="009A55A8">
              <w:rPr>
                <w:b/>
                <w:color w:val="000000"/>
              </w:rPr>
              <w:t>Year of dispute</w:t>
            </w:r>
          </w:p>
        </w:tc>
        <w:tc>
          <w:tcPr>
            <w:tcW w:w="1225" w:type="dxa"/>
            <w:tcBorders>
              <w:left w:val="single" w:sz="4" w:space="0" w:color="auto"/>
              <w:bottom w:val="single" w:sz="2" w:space="0" w:color="auto"/>
              <w:right w:val="single" w:sz="2" w:space="0" w:color="auto"/>
            </w:tcBorders>
          </w:tcPr>
          <w:p w:rsidR="00EF2EF7" w:rsidRPr="009A55A8" w:rsidRDefault="00EF2EF7" w:rsidP="00C715EE">
            <w:pPr>
              <w:jc w:val="center"/>
              <w:rPr>
                <w:b/>
                <w:color w:val="000000"/>
                <w:lang w:eastAsia="ja-JP"/>
              </w:rPr>
            </w:pPr>
            <w:r w:rsidRPr="009A55A8">
              <w:rPr>
                <w:rFonts w:hint="eastAsia"/>
                <w:b/>
                <w:color w:val="000000"/>
                <w:lang w:eastAsia="ja-JP"/>
              </w:rPr>
              <w:t>Amount in dispute</w:t>
            </w:r>
          </w:p>
        </w:tc>
        <w:tc>
          <w:tcPr>
            <w:tcW w:w="1404" w:type="dxa"/>
            <w:tcBorders>
              <w:left w:val="single" w:sz="4" w:space="0" w:color="auto"/>
              <w:bottom w:val="single" w:sz="2" w:space="0" w:color="auto"/>
              <w:right w:val="single" w:sz="2" w:space="0" w:color="auto"/>
            </w:tcBorders>
          </w:tcPr>
          <w:p w:rsidR="00EF2EF7" w:rsidRPr="009A55A8" w:rsidRDefault="00EF2EF7" w:rsidP="00C715EE">
            <w:pPr>
              <w:ind w:rightChars="15" w:right="36"/>
              <w:jc w:val="center"/>
              <w:rPr>
                <w:b/>
                <w:color w:val="000000"/>
                <w:lang w:eastAsia="ja-JP"/>
              </w:rPr>
            </w:pPr>
            <w:r w:rsidRPr="009A55A8">
              <w:rPr>
                <w:rFonts w:hint="eastAsia"/>
                <w:b/>
                <w:color w:val="000000"/>
                <w:lang w:eastAsia="ja-JP"/>
              </w:rPr>
              <w:t>Outcome as Percentage of Net Worth</w:t>
            </w:r>
          </w:p>
        </w:tc>
        <w:tc>
          <w:tcPr>
            <w:tcW w:w="4212" w:type="dxa"/>
            <w:tcBorders>
              <w:left w:val="single" w:sz="4" w:space="0" w:color="auto"/>
              <w:bottom w:val="single" w:sz="2" w:space="0" w:color="auto"/>
              <w:right w:val="single" w:sz="2" w:space="0" w:color="auto"/>
            </w:tcBorders>
          </w:tcPr>
          <w:p w:rsidR="00EF2EF7" w:rsidRPr="009A55A8" w:rsidRDefault="00EF2EF7" w:rsidP="00C715EE">
            <w:pPr>
              <w:jc w:val="center"/>
              <w:rPr>
                <w:b/>
                <w:color w:val="000000"/>
                <w:spacing w:val="8"/>
              </w:rPr>
            </w:pPr>
            <w:r w:rsidRPr="009A55A8">
              <w:rPr>
                <w:b/>
                <w:color w:val="000000"/>
              </w:rPr>
              <w:t>Contract Identification</w:t>
            </w:r>
          </w:p>
        </w:tc>
        <w:tc>
          <w:tcPr>
            <w:tcW w:w="1713" w:type="dxa"/>
            <w:tcBorders>
              <w:left w:val="single" w:sz="4" w:space="0" w:color="auto"/>
              <w:bottom w:val="single" w:sz="2" w:space="0" w:color="auto"/>
              <w:right w:val="single" w:sz="2" w:space="0" w:color="auto"/>
            </w:tcBorders>
          </w:tcPr>
          <w:p w:rsidR="00EF2EF7" w:rsidRPr="009A55A8" w:rsidRDefault="00EF2EF7" w:rsidP="00C715EE">
            <w:pPr>
              <w:jc w:val="center"/>
              <w:rPr>
                <w:b/>
                <w:color w:val="000000"/>
                <w:lang w:eastAsia="ja-JP"/>
              </w:rPr>
            </w:pPr>
            <w:r w:rsidRPr="009A55A8">
              <w:rPr>
                <w:b/>
                <w:color w:val="000000"/>
              </w:rPr>
              <w:t>Total Contract Amount</w:t>
            </w:r>
            <w:r w:rsidRPr="009A55A8">
              <w:rPr>
                <w:rFonts w:hint="eastAsia"/>
                <w:b/>
                <w:color w:val="000000"/>
                <w:lang w:eastAsia="ja-JP"/>
              </w:rPr>
              <w:t xml:space="preserve"> (current value, currency, exchange rate</w:t>
            </w:r>
          </w:p>
          <w:p w:rsidR="007930CD" w:rsidRDefault="00EF2EF7" w:rsidP="003A602E">
            <w:pPr>
              <w:spacing w:afterLines="50" w:after="120"/>
              <w:jc w:val="center"/>
              <w:rPr>
                <w:b/>
                <w:color w:val="000000"/>
              </w:rPr>
            </w:pPr>
            <w:r w:rsidRPr="009A55A8">
              <w:rPr>
                <w:rFonts w:hint="eastAsia"/>
                <w:b/>
                <w:color w:val="000000"/>
                <w:lang w:eastAsia="ja-JP"/>
              </w:rPr>
              <w:t>and</w:t>
            </w:r>
            <w:r w:rsidRPr="009A55A8">
              <w:rPr>
                <w:b/>
                <w:bCs/>
                <w:color w:val="000000"/>
                <w:spacing w:val="-4"/>
              </w:rPr>
              <w:t xml:space="preserve"> US</w:t>
            </w:r>
            <w:r w:rsidRPr="009A55A8">
              <w:rPr>
                <w:rFonts w:hint="eastAsia"/>
                <w:b/>
                <w:bCs/>
                <w:color w:val="000000"/>
                <w:spacing w:val="-4"/>
                <w:lang w:eastAsia="ja-JP"/>
              </w:rPr>
              <w:t>D</w:t>
            </w:r>
            <w:r w:rsidRPr="009A55A8">
              <w:rPr>
                <w:b/>
                <w:bCs/>
                <w:color w:val="000000"/>
                <w:spacing w:val="-4"/>
              </w:rPr>
              <w:t xml:space="preserve"> equivalent</w:t>
            </w:r>
            <w:r w:rsidRPr="009A55A8">
              <w:rPr>
                <w:b/>
                <w:color w:val="000000"/>
              </w:rPr>
              <w:t>)</w:t>
            </w:r>
          </w:p>
        </w:tc>
      </w:tr>
      <w:tr w:rsidR="00EF2EF7" w:rsidRPr="009A55A8" w:rsidTr="00C71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Pr>
        <w:tc>
          <w:tcPr>
            <w:tcW w:w="881" w:type="dxa"/>
          </w:tcPr>
          <w:p w:rsidR="00EF2EF7" w:rsidRPr="009A55A8" w:rsidRDefault="00EF2EF7" w:rsidP="00C715EE">
            <w:pPr>
              <w:jc w:val="center"/>
              <w:rPr>
                <w:i/>
                <w:color w:val="000000"/>
              </w:rPr>
            </w:pPr>
            <w:r w:rsidRPr="009A55A8">
              <w:rPr>
                <w:i/>
                <w:color w:val="000000"/>
              </w:rPr>
              <w:t>[insert year]</w:t>
            </w:r>
          </w:p>
        </w:tc>
        <w:tc>
          <w:tcPr>
            <w:tcW w:w="1225" w:type="dxa"/>
          </w:tcPr>
          <w:p w:rsidR="00EF2EF7" w:rsidRPr="009A55A8" w:rsidRDefault="00EF2EF7" w:rsidP="00C715EE">
            <w:pPr>
              <w:jc w:val="center"/>
              <w:rPr>
                <w:i/>
                <w:color w:val="000000"/>
              </w:rPr>
            </w:pPr>
            <w:r w:rsidRPr="009A55A8">
              <w:rPr>
                <w:i/>
                <w:iCs/>
                <w:color w:val="000000"/>
                <w:spacing w:val="-6"/>
              </w:rPr>
              <w:t>[insert amount</w:t>
            </w:r>
            <w:r w:rsidRPr="009A55A8">
              <w:rPr>
                <w:i/>
                <w:iCs/>
                <w:color w:val="000000"/>
                <w:spacing w:val="-6"/>
                <w:lang w:eastAsia="ja-JP"/>
              </w:rPr>
              <w:t>]</w:t>
            </w:r>
          </w:p>
        </w:tc>
        <w:tc>
          <w:tcPr>
            <w:tcW w:w="1404" w:type="dxa"/>
          </w:tcPr>
          <w:p w:rsidR="00EF2EF7" w:rsidRPr="009A55A8" w:rsidRDefault="00EF2EF7" w:rsidP="00C715EE">
            <w:pPr>
              <w:jc w:val="center"/>
              <w:rPr>
                <w:i/>
                <w:color w:val="000000"/>
              </w:rPr>
            </w:pPr>
            <w:r w:rsidRPr="009A55A8">
              <w:rPr>
                <w:i/>
                <w:color w:val="000000"/>
              </w:rPr>
              <w:t>[insert percentage]</w:t>
            </w:r>
          </w:p>
        </w:tc>
        <w:tc>
          <w:tcPr>
            <w:tcW w:w="4212" w:type="dxa"/>
          </w:tcPr>
          <w:p w:rsidR="00EF2EF7" w:rsidRPr="009A55A8" w:rsidRDefault="00EF2EF7" w:rsidP="00D3313E">
            <w:pPr>
              <w:ind w:right="144"/>
              <w:jc w:val="both"/>
              <w:rPr>
                <w:i/>
                <w:color w:val="000000"/>
              </w:rPr>
            </w:pPr>
            <w:r w:rsidRPr="009A55A8">
              <w:rPr>
                <w:color w:val="000000"/>
              </w:rPr>
              <w:t>Contract Identification:</w:t>
            </w:r>
            <w:r w:rsidRPr="009A55A8">
              <w:rPr>
                <w:i/>
                <w:color w:val="000000"/>
              </w:rPr>
              <w:t xml:space="preserve"> [indicate complete contract name, number, and any other identification]</w:t>
            </w:r>
          </w:p>
          <w:p w:rsidR="00EF2EF7" w:rsidRPr="009A55A8" w:rsidRDefault="00EF2EF7" w:rsidP="00D3313E">
            <w:pPr>
              <w:ind w:right="144"/>
              <w:jc w:val="both"/>
              <w:rPr>
                <w:color w:val="000000"/>
              </w:rPr>
            </w:pPr>
            <w:r w:rsidRPr="009A55A8">
              <w:rPr>
                <w:color w:val="000000"/>
              </w:rPr>
              <w:t xml:space="preserve">Name of Employer: </w:t>
            </w:r>
            <w:r w:rsidRPr="009A55A8">
              <w:rPr>
                <w:i/>
                <w:color w:val="000000"/>
              </w:rPr>
              <w:t>[insert full name]</w:t>
            </w:r>
          </w:p>
          <w:p w:rsidR="00EF2EF7" w:rsidRPr="009A55A8" w:rsidRDefault="00EF2EF7" w:rsidP="00D3313E">
            <w:pPr>
              <w:ind w:right="144"/>
              <w:jc w:val="both"/>
              <w:rPr>
                <w:color w:val="000000"/>
              </w:rPr>
            </w:pPr>
            <w:r w:rsidRPr="009A55A8">
              <w:rPr>
                <w:color w:val="000000"/>
              </w:rPr>
              <w:t xml:space="preserve">Address of Employer: </w:t>
            </w:r>
            <w:r w:rsidRPr="009A55A8">
              <w:rPr>
                <w:i/>
                <w:color w:val="000000"/>
              </w:rPr>
              <w:t>[insert street/city/country]</w:t>
            </w:r>
          </w:p>
          <w:p w:rsidR="00EF2EF7" w:rsidRPr="009A55A8" w:rsidRDefault="00EF2EF7" w:rsidP="00D3313E">
            <w:pPr>
              <w:ind w:right="144"/>
              <w:jc w:val="both"/>
              <w:rPr>
                <w:color w:val="000000"/>
                <w:lang w:eastAsia="ja-JP"/>
              </w:rPr>
            </w:pPr>
            <w:r w:rsidRPr="009A55A8">
              <w:rPr>
                <w:color w:val="000000"/>
              </w:rPr>
              <w:t xml:space="preserve">Matter in dispute: </w:t>
            </w:r>
            <w:r w:rsidRPr="009A55A8">
              <w:rPr>
                <w:i/>
                <w:color w:val="000000"/>
              </w:rPr>
              <w:t>[indicate main issues in dispute]</w:t>
            </w:r>
          </w:p>
          <w:p w:rsidR="007930CD" w:rsidRDefault="00EF2EF7" w:rsidP="003A602E">
            <w:pPr>
              <w:spacing w:afterLines="50" w:after="120"/>
              <w:ind w:right="144"/>
              <w:jc w:val="both"/>
              <w:rPr>
                <w:i/>
                <w:color w:val="000000"/>
                <w:lang w:eastAsia="ja-JP"/>
              </w:rPr>
            </w:pPr>
            <w:r w:rsidRPr="009A55A8">
              <w:rPr>
                <w:color w:val="000000"/>
              </w:rPr>
              <w:t xml:space="preserve">Status of dispute: </w:t>
            </w:r>
            <w:r w:rsidRPr="009A55A8">
              <w:rPr>
                <w:i/>
                <w:color w:val="000000"/>
              </w:rPr>
              <w:t>[Indicate if it is being treated by the Adjudicator, under Arbitration or being dealt with by the Judiciary]</w:t>
            </w:r>
          </w:p>
        </w:tc>
        <w:tc>
          <w:tcPr>
            <w:tcW w:w="1713" w:type="dxa"/>
          </w:tcPr>
          <w:p w:rsidR="00EF2EF7" w:rsidRPr="009A55A8" w:rsidRDefault="00EF2EF7" w:rsidP="00C715EE">
            <w:pPr>
              <w:jc w:val="center"/>
              <w:rPr>
                <w:i/>
                <w:color w:val="000000"/>
              </w:rPr>
            </w:pPr>
            <w:r w:rsidRPr="009A55A8">
              <w:rPr>
                <w:i/>
                <w:color w:val="000000"/>
              </w:rPr>
              <w:t>[insert</w:t>
            </w:r>
            <w:r w:rsidRPr="009A55A8">
              <w:rPr>
                <w:rFonts w:hint="eastAsia"/>
                <w:i/>
                <w:color w:val="000000"/>
                <w:lang w:eastAsia="ja-JP"/>
              </w:rPr>
              <w:t xml:space="preserve"> </w:t>
            </w:r>
            <w:r w:rsidRPr="009A55A8">
              <w:rPr>
                <w:i/>
                <w:color w:val="000000"/>
              </w:rPr>
              <w:t>amount]</w:t>
            </w:r>
          </w:p>
        </w:tc>
      </w:tr>
    </w:tbl>
    <w:p w:rsidR="00EF2EF7" w:rsidRPr="009A55A8" w:rsidRDefault="00EF2EF7" w:rsidP="00EF2EF7">
      <w:pPr>
        <w:jc w:val="both"/>
        <w:rPr>
          <w:b/>
          <w:bCs/>
          <w:color w:val="000000"/>
          <w:spacing w:val="8"/>
          <w:lang w:eastAsia="ja-JP"/>
        </w:rPr>
      </w:pPr>
    </w:p>
    <w:p w:rsidR="00EF2EF7" w:rsidRPr="009A55A8" w:rsidRDefault="00EF2EF7" w:rsidP="00EF2EF7">
      <w:pPr>
        <w:jc w:val="right"/>
        <w:rPr>
          <w:b/>
          <w:bCs/>
          <w:color w:val="000000"/>
          <w:spacing w:val="8"/>
          <w:sz w:val="18"/>
          <w:szCs w:val="1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ind w:right="470"/>
        <w:rPr>
          <w:b/>
          <w:bCs/>
          <w:color w:val="000000"/>
          <w:spacing w:val="8"/>
          <w:sz w:val="18"/>
          <w:szCs w:val="18"/>
          <w:lang w:eastAsia="ja-JP"/>
        </w:rPr>
      </w:pPr>
    </w:p>
    <w:p w:rsidR="00EF2EF7" w:rsidRPr="009A55A8" w:rsidRDefault="00EF2EF7" w:rsidP="00EF2EF7">
      <w:pPr>
        <w:numPr>
          <w:ilvl w:val="0"/>
          <w:numId w:val="15"/>
        </w:numPr>
        <w:tabs>
          <w:tab w:val="clear" w:pos="840"/>
          <w:tab w:val="num" w:pos="480"/>
        </w:tabs>
        <w:ind w:left="480" w:hanging="480"/>
        <w:jc w:val="both"/>
        <w:rPr>
          <w:b/>
          <w:bCs/>
          <w:color w:val="000000"/>
          <w:lang w:eastAsia="ja-JP"/>
        </w:rPr>
      </w:pPr>
      <w:r w:rsidRPr="009A55A8">
        <w:rPr>
          <w:rFonts w:hint="eastAsia"/>
          <w:b/>
          <w:bCs/>
          <w:color w:val="000000"/>
          <w:spacing w:val="8"/>
          <w:lang w:eastAsia="ja-JP"/>
        </w:rPr>
        <w:t xml:space="preserve">Litigation </w:t>
      </w:r>
      <w:r w:rsidRPr="009A55A8">
        <w:rPr>
          <w:rFonts w:hint="eastAsia"/>
          <w:b/>
          <w:bCs/>
          <w:color w:val="000000"/>
          <w:lang w:eastAsia="ja-JP"/>
        </w:rPr>
        <w:t>History</w:t>
      </w:r>
    </w:p>
    <w:p w:rsidR="00EF2EF7" w:rsidRPr="009A55A8" w:rsidRDefault="00EF2EF7" w:rsidP="00EF2EF7">
      <w:pPr>
        <w:jc w:val="both"/>
        <w:rPr>
          <w:b/>
          <w:bCs/>
          <w:color w:val="000000"/>
          <w:sz w:val="18"/>
          <w:szCs w:val="18"/>
          <w:lang w:eastAsia="ja-JP"/>
        </w:rPr>
      </w:pPr>
    </w:p>
    <w:tbl>
      <w:tblPr>
        <w:tblW w:w="9415" w:type="dxa"/>
        <w:tblInd w:w="3" w:type="dxa"/>
        <w:tblLayout w:type="fixed"/>
        <w:tblCellMar>
          <w:left w:w="0" w:type="dxa"/>
          <w:right w:w="0" w:type="dxa"/>
        </w:tblCellMar>
        <w:tblLook w:val="0000" w:firstRow="0" w:lastRow="0" w:firstColumn="0" w:lastColumn="0" w:noHBand="0" w:noVBand="0"/>
      </w:tblPr>
      <w:tblGrid>
        <w:gridCol w:w="1404"/>
        <w:gridCol w:w="6052"/>
        <w:gridCol w:w="1953"/>
        <w:gridCol w:w="6"/>
      </w:tblGrid>
      <w:tr w:rsidR="00EF2EF7" w:rsidRPr="009A55A8" w:rsidTr="00C715EE">
        <w:trPr>
          <w:gridAfter w:val="1"/>
          <w:wAfter w:w="6" w:type="dxa"/>
        </w:trPr>
        <w:tc>
          <w:tcPr>
            <w:tcW w:w="9409" w:type="dxa"/>
            <w:gridSpan w:val="3"/>
            <w:tcBorders>
              <w:top w:val="single" w:sz="2" w:space="0" w:color="auto"/>
              <w:left w:val="single" w:sz="2" w:space="0" w:color="auto"/>
              <w:bottom w:val="double" w:sz="4" w:space="0" w:color="auto"/>
              <w:right w:val="single" w:sz="2" w:space="0" w:color="auto"/>
            </w:tcBorders>
            <w:shd w:val="clear" w:color="auto" w:fill="D9D9D9"/>
            <w:vAlign w:val="center"/>
          </w:tcPr>
          <w:p w:rsidR="00EF2EF7" w:rsidRPr="009A55A8" w:rsidRDefault="00EF2EF7" w:rsidP="00C715EE">
            <w:pPr>
              <w:spacing w:before="40" w:after="120"/>
              <w:jc w:val="center"/>
              <w:rPr>
                <w:b/>
                <w:color w:val="000000"/>
              </w:rPr>
            </w:pPr>
            <w:r w:rsidRPr="009A55A8">
              <w:rPr>
                <w:rFonts w:hint="eastAsia"/>
                <w:b/>
                <w:color w:val="000000"/>
                <w:lang w:eastAsia="ja-JP"/>
              </w:rPr>
              <w:t>Litigation History</w:t>
            </w:r>
          </w:p>
        </w:tc>
      </w:tr>
      <w:tr w:rsidR="00EF2EF7" w:rsidRPr="009A55A8" w:rsidTr="00C715EE">
        <w:trPr>
          <w:gridAfter w:val="1"/>
          <w:wAfter w:w="6" w:type="dxa"/>
        </w:trPr>
        <w:tc>
          <w:tcPr>
            <w:tcW w:w="9409" w:type="dxa"/>
            <w:gridSpan w:val="3"/>
            <w:tcBorders>
              <w:top w:val="double" w:sz="4" w:space="0" w:color="auto"/>
              <w:left w:val="single" w:sz="2" w:space="0" w:color="auto"/>
              <w:bottom w:val="single" w:sz="4" w:space="0" w:color="auto"/>
              <w:right w:val="single" w:sz="2" w:space="0" w:color="auto"/>
            </w:tcBorders>
            <w:shd w:val="clear" w:color="auto" w:fill="auto"/>
            <w:vAlign w:val="center"/>
          </w:tcPr>
          <w:p w:rsidR="00EF2EF7" w:rsidRPr="009A55A8" w:rsidRDefault="00EF2EF7" w:rsidP="00A22E78">
            <w:pPr>
              <w:spacing w:before="40" w:after="120"/>
              <w:ind w:leftChars="50" w:left="600" w:rightChars="59" w:right="142" w:hangingChars="200" w:hanging="480"/>
              <w:jc w:val="both"/>
              <w:rPr>
                <w:color w:val="000000"/>
              </w:rPr>
            </w:pPr>
            <w:r w:rsidRPr="009A55A8">
              <w:rPr>
                <w:color w:val="000000"/>
              </w:rPr>
              <w:sym w:font="Wingdings" w:char="F0A8"/>
            </w:r>
            <w:r w:rsidRPr="009A55A8">
              <w:rPr>
                <w:color w:val="000000"/>
              </w:rPr>
              <w:t xml:space="preserve"> </w:t>
            </w:r>
            <w:r w:rsidRPr="009A55A8">
              <w:rPr>
                <w:color w:val="000000"/>
              </w:rPr>
              <w:tab/>
            </w:r>
            <w:r w:rsidRPr="009A55A8">
              <w:rPr>
                <w:rFonts w:hint="eastAsia"/>
                <w:color w:val="000000"/>
                <w:lang w:eastAsia="ja-JP"/>
              </w:rPr>
              <w:t>No court/arbitral award decisions against the Applicant</w:t>
            </w:r>
            <w:r w:rsidRPr="009A55A8">
              <w:rPr>
                <w:color w:val="000000"/>
                <w:lang w:eastAsia="ja-JP"/>
              </w:rPr>
              <w:t xml:space="preserve"> since</w:t>
            </w:r>
            <w:r w:rsidRPr="009A55A8">
              <w:rPr>
                <w:rFonts w:hint="eastAsia"/>
                <w:color w:val="000000"/>
                <w:lang w:eastAsia="ja-JP"/>
              </w:rPr>
              <w:t xml:space="preserve"> 1</w:t>
            </w:r>
            <w:r w:rsidRPr="009A55A8">
              <w:rPr>
                <w:rFonts w:hint="eastAsia"/>
                <w:color w:val="000000"/>
                <w:vertAlign w:val="superscript"/>
                <w:lang w:eastAsia="ja-JP"/>
              </w:rPr>
              <w:t>st</w:t>
            </w:r>
            <w:r w:rsidRPr="009A55A8">
              <w:rPr>
                <w:rFonts w:hint="eastAsia"/>
                <w:color w:val="000000"/>
                <w:lang w:eastAsia="ja-JP"/>
              </w:rPr>
              <w:t xml:space="preserve"> January </w:t>
            </w:r>
            <w:r w:rsidRPr="009A55A8">
              <w:rPr>
                <w:rFonts w:hint="eastAsia"/>
                <w:color w:val="FF0000"/>
                <w:lang w:eastAsia="ja-JP"/>
              </w:rPr>
              <w:t>20</w:t>
            </w:r>
            <w:del w:id="709" w:author="A" w:date="2015-07-19T18:07:00Z">
              <w:r w:rsidRPr="009A55A8" w:rsidDel="00FC5FE3">
                <w:rPr>
                  <w:rFonts w:hint="eastAsia"/>
                  <w:color w:val="FF0000"/>
                  <w:lang w:eastAsia="ja-JP"/>
                </w:rPr>
                <w:delText>0</w:delText>
              </w:r>
              <w:r w:rsidR="00354C15" w:rsidRPr="009A55A8" w:rsidDel="00FC5FE3">
                <w:rPr>
                  <w:color w:val="FF0000"/>
                  <w:lang w:eastAsia="ja-JP"/>
                </w:rPr>
                <w:delText>9</w:delText>
              </w:r>
            </w:del>
            <w:ins w:id="710" w:author="A" w:date="2015-07-19T18:07:00Z">
              <w:r w:rsidR="00FC5FE3">
                <w:rPr>
                  <w:color w:val="FF0000"/>
                  <w:lang w:eastAsia="ja-JP"/>
                </w:rPr>
                <w:t>10</w:t>
              </w:r>
            </w:ins>
            <w:r w:rsidRPr="009A55A8">
              <w:rPr>
                <w:rFonts w:hint="eastAsia"/>
                <w:i/>
                <w:color w:val="000000"/>
                <w:lang w:eastAsia="ja-JP"/>
              </w:rPr>
              <w:t xml:space="preserve">, </w:t>
            </w:r>
            <w:r w:rsidRPr="009A55A8">
              <w:rPr>
                <w:color w:val="000000"/>
              </w:rPr>
              <w:t>in accordance with Section III, Qualification Criteria and Requirements, Sub-Factor 2.</w:t>
            </w:r>
            <w:r w:rsidRPr="009A55A8">
              <w:rPr>
                <w:color w:val="000000"/>
                <w:lang w:eastAsia="ja-JP"/>
              </w:rPr>
              <w:t>3</w:t>
            </w:r>
            <w:r w:rsidRPr="009A55A8">
              <w:rPr>
                <w:color w:val="000000"/>
              </w:rPr>
              <w:t>.</w:t>
            </w:r>
          </w:p>
          <w:p w:rsidR="007930CD" w:rsidRDefault="00EF2EF7">
            <w:pPr>
              <w:numPr>
                <w:ilvl w:val="1"/>
                <w:numId w:val="11"/>
              </w:numPr>
              <w:tabs>
                <w:tab w:val="clear" w:pos="870"/>
                <w:tab w:val="num" w:pos="600"/>
              </w:tabs>
              <w:spacing w:before="40" w:after="120"/>
              <w:ind w:left="584" w:rightChars="59" w:right="142" w:hanging="464"/>
              <w:jc w:val="both"/>
              <w:rPr>
                <w:b/>
                <w:bCs/>
                <w:color w:val="000000"/>
                <w:kern w:val="32"/>
              </w:rPr>
              <w:pPrChange w:id="711" w:author="A" w:date="2015-07-19T18:07:00Z">
                <w:pPr>
                  <w:keepNext/>
                  <w:numPr>
                    <w:ilvl w:val="1"/>
                    <w:numId w:val="11"/>
                  </w:numPr>
                  <w:tabs>
                    <w:tab w:val="num" w:pos="600"/>
                    <w:tab w:val="num" w:pos="870"/>
                  </w:tabs>
                  <w:spacing w:before="40" w:after="120"/>
                  <w:ind w:left="584" w:rightChars="59" w:right="142" w:hanging="464"/>
                  <w:jc w:val="both"/>
                  <w:outlineLvl w:val="0"/>
                </w:pPr>
              </w:pPrChange>
            </w:pPr>
            <w:r w:rsidRPr="009A55A8">
              <w:rPr>
                <w:rFonts w:hint="eastAsia"/>
                <w:color w:val="000000"/>
                <w:lang w:eastAsia="ja-JP"/>
              </w:rPr>
              <w:t xml:space="preserve">Court/ arbitral award decisions against the Applicant </w:t>
            </w:r>
            <w:r w:rsidRPr="009A55A8">
              <w:rPr>
                <w:color w:val="000000"/>
                <w:lang w:eastAsia="ja-JP"/>
              </w:rPr>
              <w:t>since</w:t>
            </w:r>
            <w:r w:rsidRPr="009A55A8">
              <w:rPr>
                <w:rFonts w:hint="eastAsia"/>
                <w:color w:val="000000"/>
                <w:lang w:eastAsia="ja-JP"/>
              </w:rPr>
              <w:t xml:space="preserve"> 1</w:t>
            </w:r>
            <w:r w:rsidRPr="009A55A8">
              <w:rPr>
                <w:rFonts w:hint="eastAsia"/>
                <w:color w:val="000000"/>
                <w:vertAlign w:val="superscript"/>
                <w:lang w:eastAsia="ja-JP"/>
              </w:rPr>
              <w:t>st</w:t>
            </w:r>
            <w:r w:rsidRPr="009A55A8">
              <w:rPr>
                <w:rFonts w:hint="eastAsia"/>
                <w:color w:val="000000"/>
                <w:lang w:eastAsia="ja-JP"/>
              </w:rPr>
              <w:t xml:space="preserve"> January </w:t>
            </w:r>
            <w:r w:rsidRPr="009A55A8">
              <w:rPr>
                <w:rFonts w:hint="eastAsia"/>
                <w:color w:val="FF0000"/>
                <w:lang w:eastAsia="ja-JP"/>
              </w:rPr>
              <w:t>20</w:t>
            </w:r>
            <w:del w:id="712" w:author="A" w:date="2015-07-19T18:07:00Z">
              <w:r w:rsidRPr="009A55A8" w:rsidDel="00FC5FE3">
                <w:rPr>
                  <w:rFonts w:hint="eastAsia"/>
                  <w:color w:val="FF0000"/>
                  <w:lang w:eastAsia="ja-JP"/>
                </w:rPr>
                <w:delText>0</w:delText>
              </w:r>
              <w:r w:rsidR="00354C15" w:rsidRPr="009A55A8" w:rsidDel="00FC5FE3">
                <w:rPr>
                  <w:color w:val="FF0000"/>
                  <w:lang w:eastAsia="ja-JP"/>
                </w:rPr>
                <w:delText>9</w:delText>
              </w:r>
            </w:del>
            <w:ins w:id="713" w:author="A" w:date="2015-07-19T18:07:00Z">
              <w:r w:rsidR="00FC5FE3">
                <w:rPr>
                  <w:color w:val="FF0000"/>
                  <w:lang w:eastAsia="ja-JP"/>
                </w:rPr>
                <w:t>10</w:t>
              </w:r>
            </w:ins>
            <w:r w:rsidRPr="009A55A8">
              <w:rPr>
                <w:rFonts w:hint="eastAsia"/>
                <w:color w:val="000000"/>
                <w:lang w:eastAsia="ja-JP"/>
              </w:rPr>
              <w:t xml:space="preserve">, </w:t>
            </w:r>
            <w:r w:rsidRPr="009A55A8">
              <w:rPr>
                <w:color w:val="000000"/>
              </w:rPr>
              <w:t>in accordance with Section III, Qualification Criteria and Requirement</w:t>
            </w:r>
            <w:r w:rsidRPr="009A55A8">
              <w:rPr>
                <w:rFonts w:hint="eastAsia"/>
                <w:color w:val="000000"/>
                <w:lang w:eastAsia="ja-JP"/>
              </w:rPr>
              <w:t xml:space="preserve">s, </w:t>
            </w:r>
            <w:r w:rsidRPr="009A55A8">
              <w:rPr>
                <w:color w:val="000000"/>
              </w:rPr>
              <w:t>Sub-Factor 2.</w:t>
            </w:r>
            <w:r w:rsidRPr="009A55A8">
              <w:rPr>
                <w:rFonts w:hint="eastAsia"/>
                <w:color w:val="000000"/>
                <w:lang w:eastAsia="ja-JP"/>
              </w:rPr>
              <w:t>3</w:t>
            </w:r>
            <w:r w:rsidRPr="009A55A8">
              <w:rPr>
                <w:color w:val="000000"/>
              </w:rPr>
              <w:t xml:space="preserve"> as indicated below.</w:t>
            </w:r>
          </w:p>
        </w:tc>
      </w:tr>
      <w:tr w:rsidR="00EF2EF7" w:rsidRPr="009A55A8" w:rsidTr="00C71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1404" w:type="dxa"/>
          </w:tcPr>
          <w:p w:rsidR="00EF2EF7" w:rsidRPr="009A55A8" w:rsidRDefault="00EF2EF7" w:rsidP="00C715EE">
            <w:pPr>
              <w:jc w:val="center"/>
              <w:rPr>
                <w:b/>
                <w:color w:val="000000"/>
                <w:spacing w:val="8"/>
              </w:rPr>
            </w:pPr>
            <w:r w:rsidRPr="009A55A8">
              <w:rPr>
                <w:b/>
                <w:color w:val="000000"/>
              </w:rPr>
              <w:t>Year of award</w:t>
            </w:r>
          </w:p>
        </w:tc>
        <w:tc>
          <w:tcPr>
            <w:tcW w:w="6052" w:type="dxa"/>
            <w:tcBorders>
              <w:top w:val="nil"/>
            </w:tcBorders>
          </w:tcPr>
          <w:p w:rsidR="00EF2EF7" w:rsidRPr="009A55A8" w:rsidRDefault="00EF2EF7" w:rsidP="00C715EE">
            <w:pPr>
              <w:jc w:val="center"/>
              <w:rPr>
                <w:b/>
                <w:color w:val="000000"/>
                <w:spacing w:val="8"/>
              </w:rPr>
            </w:pPr>
            <w:r w:rsidRPr="009A55A8">
              <w:rPr>
                <w:b/>
                <w:color w:val="000000"/>
              </w:rPr>
              <w:t>Contract Identification</w:t>
            </w:r>
          </w:p>
        </w:tc>
        <w:tc>
          <w:tcPr>
            <w:tcW w:w="1959" w:type="dxa"/>
            <w:gridSpan w:val="2"/>
          </w:tcPr>
          <w:p w:rsidR="007930CD" w:rsidRDefault="00EF2EF7" w:rsidP="003A602E">
            <w:pPr>
              <w:spacing w:afterLines="50" w:after="120"/>
              <w:jc w:val="center"/>
              <w:rPr>
                <w:b/>
                <w:color w:val="000000"/>
              </w:rPr>
            </w:pPr>
            <w:r w:rsidRPr="009A55A8">
              <w:rPr>
                <w:b/>
                <w:color w:val="000000"/>
              </w:rPr>
              <w:t xml:space="preserve">Total Contract Amount </w:t>
            </w:r>
            <w:r w:rsidRPr="009A55A8">
              <w:rPr>
                <w:rFonts w:hint="eastAsia"/>
                <w:b/>
                <w:color w:val="000000"/>
                <w:lang w:eastAsia="ja-JP"/>
              </w:rPr>
              <w:t>(current value, currency, exchange rate and</w:t>
            </w:r>
            <w:r w:rsidRPr="009A55A8">
              <w:rPr>
                <w:b/>
                <w:bCs/>
                <w:color w:val="000000"/>
                <w:spacing w:val="-4"/>
              </w:rPr>
              <w:t xml:space="preserve"> US</w:t>
            </w:r>
            <w:r w:rsidRPr="009A55A8">
              <w:rPr>
                <w:rFonts w:hint="eastAsia"/>
                <w:b/>
                <w:bCs/>
                <w:color w:val="000000"/>
                <w:spacing w:val="-4"/>
                <w:lang w:eastAsia="ja-JP"/>
              </w:rPr>
              <w:t>D</w:t>
            </w:r>
            <w:r w:rsidRPr="009A55A8">
              <w:rPr>
                <w:b/>
                <w:bCs/>
                <w:color w:val="000000"/>
                <w:spacing w:val="-4"/>
              </w:rPr>
              <w:t xml:space="preserve"> equivalent</w:t>
            </w:r>
            <w:r w:rsidRPr="009A55A8">
              <w:rPr>
                <w:b/>
                <w:color w:val="000000"/>
              </w:rPr>
              <w:t>)</w:t>
            </w:r>
          </w:p>
        </w:tc>
      </w:tr>
      <w:tr w:rsidR="00EF2EF7" w:rsidRPr="009A55A8" w:rsidTr="00C71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Pr>
        <w:tc>
          <w:tcPr>
            <w:tcW w:w="1404" w:type="dxa"/>
          </w:tcPr>
          <w:p w:rsidR="00EF2EF7" w:rsidRPr="009A55A8" w:rsidRDefault="00EF2EF7" w:rsidP="00C715EE">
            <w:pPr>
              <w:jc w:val="center"/>
              <w:rPr>
                <w:i/>
                <w:color w:val="000000"/>
              </w:rPr>
            </w:pPr>
            <w:r w:rsidRPr="009A55A8">
              <w:rPr>
                <w:i/>
                <w:color w:val="000000"/>
              </w:rPr>
              <w:t>[insert year]</w:t>
            </w:r>
          </w:p>
        </w:tc>
        <w:tc>
          <w:tcPr>
            <w:tcW w:w="6052" w:type="dxa"/>
          </w:tcPr>
          <w:p w:rsidR="00EF2EF7" w:rsidRPr="009A55A8" w:rsidRDefault="00EF2EF7" w:rsidP="00D3313E">
            <w:pPr>
              <w:ind w:right="58"/>
              <w:jc w:val="both"/>
              <w:rPr>
                <w:i/>
                <w:color w:val="000000"/>
              </w:rPr>
            </w:pPr>
            <w:r w:rsidRPr="009A55A8">
              <w:rPr>
                <w:color w:val="000000"/>
              </w:rPr>
              <w:t>Contract Identification:</w:t>
            </w:r>
            <w:r w:rsidRPr="009A55A8">
              <w:rPr>
                <w:i/>
                <w:color w:val="000000"/>
              </w:rPr>
              <w:t xml:space="preserve"> [indicate complete contract name, number, and any other identification]</w:t>
            </w:r>
          </w:p>
          <w:p w:rsidR="00EF2EF7" w:rsidRPr="009A55A8" w:rsidRDefault="00EF2EF7" w:rsidP="00D3313E">
            <w:pPr>
              <w:ind w:right="58"/>
              <w:jc w:val="both"/>
              <w:rPr>
                <w:color w:val="000000"/>
              </w:rPr>
            </w:pPr>
            <w:r w:rsidRPr="009A55A8">
              <w:rPr>
                <w:color w:val="000000"/>
              </w:rPr>
              <w:t xml:space="preserve">Name of Employer: </w:t>
            </w:r>
            <w:r w:rsidRPr="009A55A8">
              <w:rPr>
                <w:i/>
                <w:color w:val="000000"/>
              </w:rPr>
              <w:t>[insert full name]</w:t>
            </w:r>
          </w:p>
          <w:p w:rsidR="00EF2EF7" w:rsidRPr="009A55A8" w:rsidRDefault="00EF2EF7" w:rsidP="00D3313E">
            <w:pPr>
              <w:ind w:right="58"/>
              <w:jc w:val="both"/>
              <w:rPr>
                <w:color w:val="000000"/>
              </w:rPr>
            </w:pPr>
            <w:r w:rsidRPr="009A55A8">
              <w:rPr>
                <w:color w:val="000000"/>
              </w:rPr>
              <w:t xml:space="preserve">Address of Employer: </w:t>
            </w:r>
            <w:r w:rsidRPr="009A55A8">
              <w:rPr>
                <w:i/>
                <w:color w:val="000000"/>
              </w:rPr>
              <w:t>[insert street/city/country]</w:t>
            </w:r>
          </w:p>
          <w:p w:rsidR="00EF2EF7" w:rsidRPr="009A55A8" w:rsidRDefault="00EF2EF7" w:rsidP="00D3313E">
            <w:pPr>
              <w:ind w:right="58"/>
              <w:jc w:val="both"/>
              <w:rPr>
                <w:color w:val="000000"/>
              </w:rPr>
            </w:pPr>
            <w:r w:rsidRPr="009A55A8">
              <w:rPr>
                <w:color w:val="000000"/>
              </w:rPr>
              <w:t xml:space="preserve">Matter in dispute: </w:t>
            </w:r>
            <w:r w:rsidRPr="009A55A8">
              <w:rPr>
                <w:i/>
                <w:color w:val="000000"/>
              </w:rPr>
              <w:t>[indicate main issues in dispute]</w:t>
            </w:r>
          </w:p>
          <w:p w:rsidR="00EF2EF7" w:rsidRPr="009A55A8" w:rsidRDefault="00EF2EF7" w:rsidP="00D3313E">
            <w:pPr>
              <w:ind w:right="58"/>
              <w:jc w:val="both"/>
              <w:rPr>
                <w:color w:val="000000"/>
              </w:rPr>
            </w:pPr>
            <w:r w:rsidRPr="009A55A8">
              <w:rPr>
                <w:color w:val="000000"/>
              </w:rPr>
              <w:t xml:space="preserve">Party who initiated the dispute: </w:t>
            </w:r>
            <w:r w:rsidRPr="009A55A8">
              <w:rPr>
                <w:i/>
                <w:color w:val="000000"/>
              </w:rPr>
              <w:t>[indicate “Employer” or “Contractor”]</w:t>
            </w:r>
          </w:p>
          <w:p w:rsidR="007930CD" w:rsidRDefault="00EF2EF7" w:rsidP="003A602E">
            <w:pPr>
              <w:spacing w:afterLines="50" w:after="120"/>
              <w:ind w:right="58"/>
              <w:jc w:val="both"/>
              <w:rPr>
                <w:i/>
                <w:color w:val="000000"/>
                <w:lang w:eastAsia="ja-JP"/>
              </w:rPr>
            </w:pPr>
            <w:r w:rsidRPr="009A55A8">
              <w:rPr>
                <w:color w:val="000000"/>
              </w:rPr>
              <w:t xml:space="preserve">Status of dispute: </w:t>
            </w:r>
            <w:r w:rsidRPr="009A55A8">
              <w:rPr>
                <w:i/>
                <w:color w:val="000000"/>
              </w:rPr>
              <w:t>[</w:t>
            </w:r>
            <w:r w:rsidRPr="009A55A8">
              <w:rPr>
                <w:rFonts w:hint="eastAsia"/>
                <w:i/>
                <w:color w:val="000000"/>
                <w:lang w:eastAsia="ja-JP"/>
              </w:rPr>
              <w:t>i</w:t>
            </w:r>
            <w:r w:rsidRPr="009A55A8">
              <w:rPr>
                <w:i/>
                <w:color w:val="000000"/>
              </w:rPr>
              <w:t>ndicate if it is being treated by the Adjudicator, under Arbitration or being dealt with by the Judiciary]</w:t>
            </w:r>
          </w:p>
        </w:tc>
        <w:tc>
          <w:tcPr>
            <w:tcW w:w="1959" w:type="dxa"/>
            <w:gridSpan w:val="2"/>
          </w:tcPr>
          <w:p w:rsidR="00EF2EF7" w:rsidRPr="009A55A8" w:rsidRDefault="00EF2EF7" w:rsidP="00C715EE">
            <w:pPr>
              <w:rPr>
                <w:i/>
                <w:color w:val="000000"/>
              </w:rPr>
            </w:pPr>
            <w:r w:rsidRPr="009A55A8">
              <w:rPr>
                <w:i/>
                <w:color w:val="000000"/>
              </w:rPr>
              <w:t>[insert amount]</w:t>
            </w:r>
          </w:p>
        </w:tc>
      </w:tr>
    </w:tbl>
    <w:p w:rsidR="00EF2EF7" w:rsidRPr="009A55A8" w:rsidRDefault="00EF2EF7" w:rsidP="00EF2EF7">
      <w:pPr>
        <w:rPr>
          <w:color w:val="000000"/>
        </w:rPr>
      </w:pPr>
    </w:p>
    <w:p w:rsidR="00EF2EF7" w:rsidRPr="009A55A8" w:rsidRDefault="00EF2EF7" w:rsidP="00EF2EF7">
      <w:pPr>
        <w:spacing w:line="468" w:lineRule="atLeast"/>
        <w:rPr>
          <w:b/>
          <w:bCs/>
          <w:color w:val="000000"/>
          <w:spacing w:val="8"/>
          <w:lang w:eastAsia="ja-JP"/>
        </w:rPr>
      </w:pPr>
    </w:p>
    <w:p w:rsidR="00EF2EF7" w:rsidRPr="009A55A8" w:rsidRDefault="00EF2EF7" w:rsidP="00EF2EF7">
      <w:pPr>
        <w:rPr>
          <w:color w:val="000000"/>
        </w:rPr>
      </w:pPr>
      <w:r w:rsidRPr="009A55A8">
        <w:rPr>
          <w:color w:val="000000"/>
        </w:rPr>
        <w:br w:type="page"/>
      </w:r>
    </w:p>
    <w:p w:rsidR="00AE34FF" w:rsidRPr="009A55A8" w:rsidRDefault="00AE34FF"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FIN – 3.1</w:t>
      </w:r>
    </w:p>
    <w:p w:rsidR="00EF2EF7" w:rsidRPr="009A55A8" w:rsidRDefault="00EF2EF7" w:rsidP="00EF2EF7">
      <w:pPr>
        <w:pStyle w:val="Section4heading"/>
        <w:contextualSpacing/>
        <w:rPr>
          <w:color w:val="000000"/>
        </w:rPr>
      </w:pPr>
      <w:bookmarkStart w:id="714" w:name="_Toc366498330"/>
      <w:r w:rsidRPr="009A55A8">
        <w:rPr>
          <w:color w:val="000000"/>
        </w:rPr>
        <w:t>Financial Situation</w:t>
      </w:r>
      <w:bookmarkEnd w:id="714"/>
    </w:p>
    <w:p w:rsidR="00EF2EF7" w:rsidRPr="009A55A8" w:rsidRDefault="00EF2EF7" w:rsidP="00EF2EF7">
      <w:pPr>
        <w:spacing w:before="216" w:line="264" w:lineRule="exact"/>
        <w:rPr>
          <w:i/>
          <w:iCs/>
          <w:color w:val="000000"/>
          <w:spacing w:val="-4"/>
        </w:rPr>
      </w:pPr>
      <w:r w:rsidRPr="009A55A8">
        <w:rPr>
          <w:i/>
          <w:color w:val="000000"/>
          <w:spacing w:val="6"/>
          <w:sz w:val="18"/>
          <w:szCs w:val="18"/>
        </w:rPr>
        <w:t>[</w:t>
      </w:r>
      <w:r w:rsidRPr="009A55A8">
        <w:rPr>
          <w:i/>
          <w:iCs/>
          <w:color w:val="000000"/>
          <w:spacing w:val="-4"/>
        </w:rPr>
        <w:t xml:space="preserve">The following table shall be filled in for the Applicant and for each </w:t>
      </w:r>
      <w:r w:rsidRPr="009A55A8">
        <w:rPr>
          <w:rFonts w:hint="eastAsia"/>
          <w:i/>
          <w:iCs/>
          <w:color w:val="000000"/>
          <w:spacing w:val="-4"/>
          <w:lang w:eastAsia="ja-JP"/>
        </w:rPr>
        <w:t>member</w:t>
      </w:r>
      <w:r w:rsidRPr="009A55A8">
        <w:rPr>
          <w:i/>
          <w:iCs/>
          <w:color w:val="000000"/>
          <w:spacing w:val="-4"/>
        </w:rPr>
        <w:t xml:space="preserve"> of a J V]</w:t>
      </w:r>
    </w:p>
    <w:p w:rsidR="00EF2EF7" w:rsidRPr="009A55A8" w:rsidRDefault="00EF2EF7" w:rsidP="00EF2EF7">
      <w:pPr>
        <w:rPr>
          <w:color w:val="000000"/>
          <w:spacing w:val="-4"/>
        </w:rPr>
      </w:pPr>
    </w:p>
    <w:p w:rsidR="00EF2EF7" w:rsidRPr="009A55A8" w:rsidRDefault="00EF2EF7" w:rsidP="00EF2EF7">
      <w:pPr>
        <w:ind w:rightChars="178" w:right="427"/>
        <w:jc w:val="right"/>
        <w:rPr>
          <w:i/>
          <w:color w:val="000000"/>
        </w:rPr>
      </w:pPr>
      <w:r w:rsidRPr="009A55A8">
        <w:rPr>
          <w:color w:val="000000"/>
        </w:rPr>
        <w:t xml:space="preserve">Date: </w:t>
      </w:r>
      <w:r w:rsidRPr="009A55A8">
        <w:rPr>
          <w:i/>
          <w:color w:val="000000"/>
        </w:rPr>
        <w:t>[insert day, month, year]</w:t>
      </w:r>
    </w:p>
    <w:p w:rsidR="00EF2EF7" w:rsidRPr="009A55A8" w:rsidRDefault="00EF2EF7" w:rsidP="00EF2EF7">
      <w:pPr>
        <w:ind w:rightChars="178" w:right="427"/>
        <w:jc w:val="right"/>
        <w:rPr>
          <w:i/>
          <w:color w:val="000000"/>
        </w:rPr>
      </w:pPr>
      <w:r w:rsidRPr="009A55A8">
        <w:rPr>
          <w:color w:val="000000"/>
        </w:rPr>
        <w:t xml:space="preserve">Applicant’s Legal Name: </w:t>
      </w:r>
      <w:r w:rsidRPr="009A55A8">
        <w:rPr>
          <w:i/>
          <w:color w:val="000000"/>
        </w:rPr>
        <w:t>[insert full name]</w:t>
      </w:r>
    </w:p>
    <w:p w:rsidR="00EF2EF7" w:rsidRPr="009A55A8" w:rsidRDefault="00EF2EF7" w:rsidP="00EF2EF7">
      <w:pPr>
        <w:ind w:rightChars="178" w:right="427"/>
        <w:jc w:val="right"/>
        <w:rPr>
          <w:color w:val="000000"/>
        </w:rPr>
      </w:pPr>
      <w:r w:rsidRPr="009A55A8">
        <w:rPr>
          <w:color w:val="000000"/>
        </w:rPr>
        <w:t>Applicant’s Party Legal Name:</w:t>
      </w:r>
      <w:r w:rsidRPr="009A55A8">
        <w:rPr>
          <w:rFonts w:hint="eastAsia"/>
          <w:color w:val="000000"/>
          <w:lang w:eastAsia="ja-JP"/>
        </w:rPr>
        <w:t xml:space="preserve"> </w:t>
      </w:r>
      <w:r w:rsidRPr="009A55A8">
        <w:rPr>
          <w:i/>
          <w:color w:val="000000"/>
        </w:rPr>
        <w:t>[insert full name]</w:t>
      </w:r>
    </w:p>
    <w:p w:rsidR="00EF2EF7" w:rsidRPr="009A55A8" w:rsidRDefault="00F96383" w:rsidP="00EF2EF7">
      <w:pPr>
        <w:wordWrap w:val="0"/>
        <w:ind w:rightChars="178" w:right="427"/>
        <w:jc w:val="right"/>
        <w:rPr>
          <w:color w:val="000000"/>
        </w:rPr>
      </w:pPr>
      <w:r w:rsidRPr="009A55A8">
        <w:rPr>
          <w:color w:val="000000"/>
          <w:lang w:eastAsia="ja-JP"/>
        </w:rPr>
        <w:t>IFP</w:t>
      </w:r>
      <w:r w:rsidR="00EF2EF7" w:rsidRPr="009A55A8">
        <w:rPr>
          <w:color w:val="000000"/>
          <w:spacing w:val="-2"/>
        </w:rPr>
        <w:t xml:space="preserve"> No.: </w:t>
      </w:r>
      <w:r w:rsidR="00EF2EF7" w:rsidRPr="009A55A8">
        <w:rPr>
          <w:i/>
          <w:color w:val="000000"/>
          <w:spacing w:val="3"/>
        </w:rPr>
        <w:t>[insert number</w:t>
      </w:r>
      <w:r w:rsidR="00EF2EF7" w:rsidRPr="009A55A8">
        <w:rPr>
          <w:rFonts w:hint="eastAsia"/>
          <w:i/>
          <w:color w:val="000000"/>
          <w:spacing w:val="3"/>
          <w:lang w:eastAsia="ja-JP"/>
        </w:rPr>
        <w:t>, if any</w:t>
      </w:r>
      <w:r w:rsidR="00EF2EF7" w:rsidRPr="009A55A8">
        <w:rPr>
          <w:i/>
          <w:color w:val="000000"/>
          <w:spacing w:val="3"/>
        </w:rPr>
        <w:t>]</w:t>
      </w:r>
    </w:p>
    <w:p w:rsidR="00EF2EF7" w:rsidRPr="009A55A8" w:rsidRDefault="00EF2EF7" w:rsidP="00EF2EF7">
      <w:pPr>
        <w:ind w:rightChars="178" w:right="427"/>
        <w:jc w:val="right"/>
        <w:rPr>
          <w:color w:val="000000"/>
        </w:rPr>
      </w:pPr>
      <w:r w:rsidRPr="009A55A8">
        <w:rPr>
          <w:color w:val="000000"/>
        </w:rPr>
        <w:t>Page</w:t>
      </w:r>
      <w:r w:rsidRPr="009A55A8">
        <w:rPr>
          <w:i/>
          <w:color w:val="000000"/>
        </w:rPr>
        <w:t xml:space="preserve"> [insert page number] </w:t>
      </w:r>
      <w:r w:rsidRPr="009A55A8">
        <w:rPr>
          <w:color w:val="000000"/>
        </w:rPr>
        <w:t xml:space="preserve">of </w:t>
      </w:r>
      <w:r w:rsidRPr="009A55A8">
        <w:rPr>
          <w:i/>
          <w:color w:val="000000"/>
        </w:rPr>
        <w:t>[insert total number]</w:t>
      </w:r>
      <w:r w:rsidRPr="009A55A8">
        <w:rPr>
          <w:color w:val="000000"/>
        </w:rPr>
        <w:t xml:space="preserve"> pages</w:t>
      </w:r>
    </w:p>
    <w:p w:rsidR="00EF2EF7" w:rsidRPr="009A55A8" w:rsidRDefault="00EF2EF7" w:rsidP="00EF2EF7">
      <w:pPr>
        <w:spacing w:before="240"/>
        <w:rPr>
          <w:rFonts w:ascii="Times New Roman Bold" w:hAnsi="Times New Roman Bold"/>
          <w:b/>
          <w:bCs/>
          <w:color w:val="000000"/>
        </w:rPr>
      </w:pPr>
      <w:r w:rsidRPr="009A55A8">
        <w:rPr>
          <w:b/>
          <w:bCs/>
          <w:color w:val="000000"/>
          <w:spacing w:val="-4"/>
        </w:rPr>
        <w:t xml:space="preserve">1. Financial </w:t>
      </w:r>
      <w:r w:rsidRPr="009A55A8">
        <w:rPr>
          <w:rFonts w:ascii="Times New Roman Bold" w:hAnsi="Times New Roman Bold"/>
          <w:b/>
          <w:bCs/>
          <w:color w:val="000000"/>
        </w:rPr>
        <w:t>data</w:t>
      </w:r>
    </w:p>
    <w:tbl>
      <w:tblPr>
        <w:tblW w:w="0" w:type="auto"/>
        <w:tblLayout w:type="fixed"/>
        <w:tblCellMar>
          <w:left w:w="0" w:type="dxa"/>
          <w:right w:w="0" w:type="dxa"/>
        </w:tblCellMar>
        <w:tblLook w:val="0000" w:firstRow="0" w:lastRow="0" w:firstColumn="0" w:lastColumn="0" w:noHBand="0" w:noVBand="0"/>
      </w:tblPr>
      <w:tblGrid>
        <w:gridCol w:w="2952"/>
        <w:gridCol w:w="1192"/>
        <w:gridCol w:w="1188"/>
        <w:gridCol w:w="1192"/>
        <w:gridCol w:w="1188"/>
        <w:gridCol w:w="1242"/>
        <w:gridCol w:w="6"/>
        <w:tblGridChange w:id="715">
          <w:tblGrid>
            <w:gridCol w:w="105"/>
            <w:gridCol w:w="2847"/>
            <w:gridCol w:w="105"/>
            <w:gridCol w:w="1087"/>
            <w:gridCol w:w="105"/>
            <w:gridCol w:w="1083"/>
            <w:gridCol w:w="105"/>
            <w:gridCol w:w="1087"/>
            <w:gridCol w:w="105"/>
            <w:gridCol w:w="1083"/>
            <w:gridCol w:w="105"/>
            <w:gridCol w:w="1137"/>
            <w:gridCol w:w="105"/>
            <w:gridCol w:w="6"/>
          </w:tblGrid>
        </w:tblGridChange>
      </w:tblGrid>
      <w:tr w:rsidR="00EF2EF7" w:rsidRPr="009A55A8" w:rsidTr="00C715EE">
        <w:trPr>
          <w:gridAfter w:val="1"/>
          <w:wAfter w:w="6" w:type="dxa"/>
          <w:trHeight w:hRule="exact" w:val="1206"/>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rFonts w:ascii="Times New Roman Bold" w:hAnsi="Times New Roman Bold"/>
                <w:b/>
                <w:bCs/>
                <w:color w:val="000000"/>
                <w:lang w:eastAsia="ja-JP"/>
              </w:rPr>
            </w:pPr>
            <w:r w:rsidRPr="009A55A8">
              <w:rPr>
                <w:rFonts w:ascii="Times New Roman Bold" w:hAnsi="Times New Roman Bold"/>
                <w:b/>
                <w:bCs/>
                <w:color w:val="000000"/>
              </w:rPr>
              <w:t>Type of Financial information in</w:t>
            </w:r>
          </w:p>
          <w:p w:rsidR="00EF2EF7" w:rsidRPr="009A55A8" w:rsidRDefault="00EF2EF7" w:rsidP="00C715EE">
            <w:pPr>
              <w:jc w:val="center"/>
              <w:rPr>
                <w:rFonts w:ascii="Times New Roman Bold" w:hAnsi="Times New Roman Bold"/>
                <w:b/>
                <w:bCs/>
                <w:color w:val="000000"/>
              </w:rPr>
            </w:pPr>
            <w:r w:rsidRPr="009A55A8">
              <w:rPr>
                <w:rFonts w:ascii="Times New Roman Bold" w:hAnsi="Times New Roman Bold"/>
                <w:b/>
                <w:bCs/>
                <w:color w:val="000000"/>
              </w:rPr>
              <w:t>(currency)</w:t>
            </w:r>
          </w:p>
        </w:tc>
        <w:tc>
          <w:tcPr>
            <w:tcW w:w="6002" w:type="dxa"/>
            <w:gridSpan w:val="5"/>
            <w:tcBorders>
              <w:top w:val="single" w:sz="2" w:space="0" w:color="auto"/>
              <w:left w:val="single" w:sz="2" w:space="0" w:color="auto"/>
              <w:bottom w:val="double" w:sz="4" w:space="0" w:color="auto"/>
              <w:right w:val="single" w:sz="2" w:space="0" w:color="auto"/>
            </w:tcBorders>
            <w:shd w:val="clear" w:color="auto" w:fill="auto"/>
            <w:vAlign w:val="center"/>
          </w:tcPr>
          <w:p w:rsidR="00EF2EF7" w:rsidRPr="009A55A8" w:rsidRDefault="00EF2EF7" w:rsidP="00C715EE">
            <w:pPr>
              <w:jc w:val="center"/>
              <w:rPr>
                <w:rFonts w:ascii="Times New Roman Bold" w:hAnsi="Times New Roman Bold"/>
                <w:i/>
                <w:iCs/>
                <w:color w:val="000000"/>
                <w:lang w:eastAsia="ja-JP"/>
              </w:rPr>
            </w:pPr>
            <w:r w:rsidRPr="009A55A8">
              <w:rPr>
                <w:rFonts w:ascii="Times New Roman Bold" w:hAnsi="Times New Roman Bold"/>
                <w:b/>
                <w:bCs/>
                <w:color w:val="000000"/>
              </w:rPr>
              <w:t xml:space="preserve">Historic </w:t>
            </w:r>
            <w:r w:rsidRPr="009A55A8">
              <w:rPr>
                <w:rFonts w:ascii="Times New Roman Bold" w:hAnsi="Times New Roman Bold" w:hint="eastAsia"/>
                <w:b/>
                <w:bCs/>
                <w:color w:val="000000"/>
                <w:lang w:eastAsia="ja-JP"/>
              </w:rPr>
              <w:t>I</w:t>
            </w:r>
            <w:r w:rsidRPr="009A55A8">
              <w:rPr>
                <w:rFonts w:ascii="Times New Roman Bold" w:hAnsi="Times New Roman Bold"/>
                <w:b/>
                <w:bCs/>
                <w:color w:val="000000"/>
              </w:rPr>
              <w:t xml:space="preserve">nformation for </w:t>
            </w:r>
            <w:r w:rsidRPr="009A55A8">
              <w:rPr>
                <w:rFonts w:ascii="Times New Roman Bold" w:hAnsi="Times New Roman Bold" w:hint="eastAsia"/>
                <w:b/>
                <w:bCs/>
                <w:color w:val="000000"/>
                <w:lang w:eastAsia="ja-JP"/>
              </w:rPr>
              <w:t>P</w:t>
            </w:r>
            <w:r w:rsidRPr="009A55A8">
              <w:rPr>
                <w:rFonts w:ascii="Times New Roman Bold" w:hAnsi="Times New Roman Bold"/>
                <w:b/>
                <w:bCs/>
                <w:color w:val="000000"/>
              </w:rPr>
              <w:t xml:space="preserve">revious </w:t>
            </w:r>
            <w:r w:rsidRPr="009A55A8">
              <w:rPr>
                <w:rFonts w:ascii="Times New Roman Bold" w:hAnsi="Times New Roman Bold" w:hint="eastAsia"/>
                <w:b/>
                <w:bCs/>
                <w:color w:val="000000"/>
                <w:lang w:eastAsia="ja-JP"/>
              </w:rPr>
              <w:t xml:space="preserve"> 5</w:t>
            </w:r>
            <w:r w:rsidRPr="009A55A8">
              <w:rPr>
                <w:rFonts w:ascii="Times New Roman Bold" w:hAnsi="Times New Roman Bold"/>
                <w:b/>
                <w:iCs/>
                <w:color w:val="000000"/>
              </w:rPr>
              <w:t xml:space="preserve"> years</w:t>
            </w:r>
          </w:p>
          <w:p w:rsidR="00EF2EF7" w:rsidRPr="009A55A8" w:rsidRDefault="00EF2EF7" w:rsidP="00C715EE">
            <w:pPr>
              <w:jc w:val="center"/>
              <w:rPr>
                <w:rFonts w:ascii="Times New Roman Bold" w:hAnsi="Times New Roman Bold"/>
                <w:b/>
                <w:bCs/>
                <w:color w:val="000000"/>
              </w:rPr>
            </w:pPr>
            <w:r w:rsidRPr="009A55A8">
              <w:rPr>
                <w:rFonts w:ascii="Times New Roman Bold" w:hAnsi="Times New Roman Bold"/>
                <w:b/>
                <w:bCs/>
                <w:color w:val="000000"/>
              </w:rPr>
              <w:t>(amount in currency, currency, exchange rate*, USD equivalent)</w:t>
            </w:r>
          </w:p>
        </w:tc>
      </w:tr>
      <w:tr w:rsidR="00EF2EF7" w:rsidRPr="009A55A8" w:rsidTr="00DC25D5">
        <w:tblPrEx>
          <w:tblW w:w="0" w:type="auto"/>
          <w:tblLayout w:type="fixed"/>
          <w:tblCellMar>
            <w:left w:w="0" w:type="dxa"/>
            <w:right w:w="0" w:type="dxa"/>
          </w:tblCellMar>
          <w:tblLook w:val="0000" w:firstRow="0" w:lastRow="0" w:firstColumn="0" w:lastColumn="0" w:noHBand="0" w:noVBand="0"/>
          <w:tblPrExChange w:id="716" w:author="A" w:date="2015-07-21T17:43:00Z">
            <w:tblPrEx>
              <w:tblW w:w="0" w:type="auto"/>
              <w:tblLayout w:type="fixed"/>
              <w:tblCellMar>
                <w:left w:w="0" w:type="dxa"/>
                <w:right w:w="0" w:type="dxa"/>
              </w:tblCellMar>
              <w:tblLook w:val="0000" w:firstRow="0" w:lastRow="0" w:firstColumn="0" w:lastColumn="0" w:noHBand="0" w:noVBand="0"/>
            </w:tblPrEx>
          </w:tblPrExChange>
        </w:tblPrEx>
        <w:trPr>
          <w:gridAfter w:val="1"/>
          <w:wAfter w:w="6" w:type="dxa"/>
          <w:trHeight w:hRule="exact" w:val="523"/>
          <w:trPrChange w:id="717" w:author="A" w:date="2015-07-21T17:43:00Z">
            <w:trPr>
              <w:gridAfter w:val="1"/>
              <w:wAfter w:w="6" w:type="dxa"/>
              <w:trHeight w:hRule="exact" w:val="523"/>
            </w:trPr>
          </w:trPrChange>
        </w:trPr>
        <w:tc>
          <w:tcPr>
            <w:tcW w:w="2952" w:type="dxa"/>
            <w:tcBorders>
              <w:top w:val="single" w:sz="2" w:space="0" w:color="auto"/>
              <w:left w:val="single" w:sz="2" w:space="0" w:color="auto"/>
              <w:bottom w:val="single" w:sz="2" w:space="0" w:color="auto"/>
              <w:right w:val="single" w:sz="2" w:space="0" w:color="auto"/>
            </w:tcBorders>
            <w:tcPrChange w:id="718" w:author="A" w:date="2015-07-21T17:43:00Z">
              <w:tcPr>
                <w:tcW w:w="2952" w:type="dxa"/>
                <w:gridSpan w:val="2"/>
                <w:tcBorders>
                  <w:top w:val="single" w:sz="2" w:space="0" w:color="auto"/>
                  <w:left w:val="single" w:sz="2" w:space="0" w:color="auto"/>
                  <w:bottom w:val="single" w:sz="2" w:space="0" w:color="auto"/>
                  <w:right w:val="single" w:sz="2" w:space="0" w:color="auto"/>
                </w:tcBorders>
              </w:tcPr>
            </w:tcPrChange>
          </w:tcPr>
          <w:p w:rsidR="00EF2EF7" w:rsidRPr="009A55A8" w:rsidRDefault="00EF2EF7" w:rsidP="00C715EE">
            <w:pPr>
              <w:rPr>
                <w:color w:val="000000"/>
              </w:rPr>
            </w:pPr>
          </w:p>
        </w:tc>
        <w:tc>
          <w:tcPr>
            <w:tcW w:w="1192" w:type="dxa"/>
            <w:tcBorders>
              <w:top w:val="double" w:sz="4" w:space="0" w:color="auto"/>
              <w:left w:val="single" w:sz="2" w:space="0" w:color="auto"/>
              <w:bottom w:val="single" w:sz="2" w:space="0" w:color="auto"/>
              <w:right w:val="single" w:sz="2" w:space="0" w:color="auto"/>
            </w:tcBorders>
            <w:vAlign w:val="center"/>
            <w:tcPrChange w:id="719" w:author="A" w:date="2015-07-21T17:43:00Z">
              <w:tcPr>
                <w:tcW w:w="1192" w:type="dxa"/>
                <w:gridSpan w:val="2"/>
                <w:tcBorders>
                  <w:top w:val="double" w:sz="4" w:space="0" w:color="auto"/>
                  <w:left w:val="single" w:sz="2" w:space="0" w:color="auto"/>
                  <w:bottom w:val="single" w:sz="2" w:space="0" w:color="auto"/>
                  <w:right w:val="single" w:sz="2" w:space="0" w:color="auto"/>
                </w:tcBorders>
                <w:vAlign w:val="center"/>
              </w:tcPr>
            </w:tcPrChange>
          </w:tcPr>
          <w:p w:rsidR="007930CD" w:rsidRPr="007930CD" w:rsidRDefault="00375237">
            <w:pPr>
              <w:spacing w:after="72"/>
              <w:jc w:val="center"/>
              <w:rPr>
                <w:color w:val="FF0000"/>
                <w:spacing w:val="-4"/>
                <w:sz w:val="22"/>
                <w:szCs w:val="22"/>
                <w:rPrChange w:id="720" w:author="A" w:date="2015-07-20T13:54:00Z">
                  <w:rPr>
                    <w:b/>
                    <w:bCs/>
                    <w:color w:val="000000"/>
                    <w:spacing w:val="-4"/>
                    <w:kern w:val="32"/>
                  </w:rPr>
                </w:rPrChange>
              </w:rPr>
              <w:pPrChange w:id="721" w:author="A" w:date="2015-07-21T17:43:00Z">
                <w:pPr>
                  <w:keepNext/>
                  <w:spacing w:before="240" w:after="72"/>
                  <w:jc w:val="center"/>
                  <w:outlineLvl w:val="0"/>
                </w:pPr>
              </w:pPrChange>
            </w:pPr>
            <w:r w:rsidRPr="00375237">
              <w:rPr>
                <w:color w:val="FF0000"/>
                <w:spacing w:val="-4"/>
                <w:lang w:eastAsia="ja-JP"/>
                <w:rPrChange w:id="722" w:author="A" w:date="2015-07-20T13:54:00Z">
                  <w:rPr>
                    <w:color w:val="000000"/>
                    <w:spacing w:val="-4"/>
                    <w:lang w:eastAsia="ja-JP"/>
                  </w:rPr>
                </w:rPrChange>
              </w:rPr>
              <w:t>20</w:t>
            </w:r>
            <w:del w:id="723" w:author="A" w:date="2015-07-19T18:08:00Z">
              <w:r w:rsidRPr="00375237">
                <w:rPr>
                  <w:color w:val="FF0000"/>
                  <w:spacing w:val="-4"/>
                  <w:lang w:eastAsia="ja-JP"/>
                  <w:rPrChange w:id="724" w:author="A" w:date="2015-07-20T13:54:00Z">
                    <w:rPr>
                      <w:color w:val="000000"/>
                      <w:spacing w:val="-4"/>
                      <w:lang w:eastAsia="ja-JP"/>
                    </w:rPr>
                  </w:rPrChange>
                </w:rPr>
                <w:delText>09</w:delText>
              </w:r>
            </w:del>
            <w:ins w:id="725" w:author="A" w:date="2015-07-19T18:08:00Z">
              <w:r w:rsidRPr="00375237">
                <w:rPr>
                  <w:color w:val="FF0000"/>
                  <w:spacing w:val="-4"/>
                  <w:lang w:eastAsia="ja-JP"/>
                  <w:rPrChange w:id="726" w:author="A" w:date="2015-07-20T13:54:00Z">
                    <w:rPr>
                      <w:color w:val="000000"/>
                      <w:spacing w:val="-4"/>
                      <w:lang w:eastAsia="ja-JP"/>
                    </w:rPr>
                  </w:rPrChange>
                </w:rPr>
                <w:t>10</w:t>
              </w:r>
            </w:ins>
          </w:p>
        </w:tc>
        <w:tc>
          <w:tcPr>
            <w:tcW w:w="1188" w:type="dxa"/>
            <w:tcBorders>
              <w:top w:val="double" w:sz="4" w:space="0" w:color="auto"/>
              <w:left w:val="single" w:sz="2" w:space="0" w:color="auto"/>
              <w:bottom w:val="single" w:sz="2" w:space="0" w:color="auto"/>
              <w:right w:val="single" w:sz="2" w:space="0" w:color="auto"/>
            </w:tcBorders>
            <w:vAlign w:val="center"/>
            <w:tcPrChange w:id="727" w:author="A" w:date="2015-07-21T17:43:00Z">
              <w:tcPr>
                <w:tcW w:w="1188" w:type="dxa"/>
                <w:gridSpan w:val="2"/>
                <w:tcBorders>
                  <w:top w:val="double" w:sz="4" w:space="0" w:color="auto"/>
                  <w:left w:val="single" w:sz="2" w:space="0" w:color="auto"/>
                  <w:bottom w:val="single" w:sz="2" w:space="0" w:color="auto"/>
                  <w:right w:val="single" w:sz="2" w:space="0" w:color="auto"/>
                </w:tcBorders>
                <w:vAlign w:val="center"/>
              </w:tcPr>
            </w:tcPrChange>
          </w:tcPr>
          <w:p w:rsidR="007930CD" w:rsidRPr="007930CD" w:rsidRDefault="00375237">
            <w:pPr>
              <w:spacing w:after="72"/>
              <w:jc w:val="center"/>
              <w:rPr>
                <w:color w:val="FF0000"/>
                <w:spacing w:val="-4"/>
                <w:sz w:val="22"/>
                <w:szCs w:val="22"/>
                <w:rPrChange w:id="728" w:author="A" w:date="2015-07-20T13:54:00Z">
                  <w:rPr>
                    <w:b/>
                    <w:bCs/>
                    <w:color w:val="000000"/>
                    <w:spacing w:val="-4"/>
                    <w:kern w:val="32"/>
                  </w:rPr>
                </w:rPrChange>
              </w:rPr>
              <w:pPrChange w:id="729" w:author="A" w:date="2015-07-21T17:43:00Z">
                <w:pPr>
                  <w:keepNext/>
                  <w:spacing w:before="240" w:after="72"/>
                  <w:jc w:val="center"/>
                  <w:outlineLvl w:val="0"/>
                </w:pPr>
              </w:pPrChange>
            </w:pPr>
            <w:r w:rsidRPr="00375237">
              <w:rPr>
                <w:color w:val="FF0000"/>
                <w:spacing w:val="-4"/>
                <w:lang w:eastAsia="ja-JP"/>
                <w:rPrChange w:id="730" w:author="A" w:date="2015-07-20T13:54:00Z">
                  <w:rPr>
                    <w:color w:val="000000"/>
                    <w:spacing w:val="-4"/>
                    <w:lang w:eastAsia="ja-JP"/>
                  </w:rPr>
                </w:rPrChange>
              </w:rPr>
              <w:t>201</w:t>
            </w:r>
            <w:del w:id="731" w:author="A" w:date="2015-07-19T18:08:00Z">
              <w:r w:rsidRPr="00375237">
                <w:rPr>
                  <w:color w:val="FF0000"/>
                  <w:spacing w:val="-4"/>
                  <w:lang w:eastAsia="ja-JP"/>
                  <w:rPrChange w:id="732" w:author="A" w:date="2015-07-20T13:54:00Z">
                    <w:rPr>
                      <w:color w:val="000000"/>
                      <w:spacing w:val="-4"/>
                      <w:lang w:eastAsia="ja-JP"/>
                    </w:rPr>
                  </w:rPrChange>
                </w:rPr>
                <w:delText>0</w:delText>
              </w:r>
            </w:del>
            <w:ins w:id="733" w:author="A" w:date="2015-07-19T18:08:00Z">
              <w:r w:rsidRPr="00375237">
                <w:rPr>
                  <w:color w:val="FF0000"/>
                  <w:spacing w:val="-4"/>
                  <w:lang w:eastAsia="ja-JP"/>
                  <w:rPrChange w:id="734" w:author="A" w:date="2015-07-20T13:54:00Z">
                    <w:rPr>
                      <w:color w:val="000000"/>
                      <w:spacing w:val="-4"/>
                      <w:lang w:eastAsia="ja-JP"/>
                    </w:rPr>
                  </w:rPrChange>
                </w:rPr>
                <w:t>1</w:t>
              </w:r>
            </w:ins>
          </w:p>
        </w:tc>
        <w:tc>
          <w:tcPr>
            <w:tcW w:w="1192" w:type="dxa"/>
            <w:tcBorders>
              <w:top w:val="double" w:sz="4" w:space="0" w:color="auto"/>
              <w:left w:val="single" w:sz="2" w:space="0" w:color="auto"/>
              <w:bottom w:val="single" w:sz="2" w:space="0" w:color="auto"/>
              <w:right w:val="single" w:sz="2" w:space="0" w:color="auto"/>
            </w:tcBorders>
            <w:vAlign w:val="center"/>
            <w:tcPrChange w:id="735" w:author="A" w:date="2015-07-21T17:43:00Z">
              <w:tcPr>
                <w:tcW w:w="1192" w:type="dxa"/>
                <w:gridSpan w:val="2"/>
                <w:tcBorders>
                  <w:top w:val="double" w:sz="4" w:space="0" w:color="auto"/>
                  <w:left w:val="single" w:sz="2" w:space="0" w:color="auto"/>
                  <w:bottom w:val="single" w:sz="2" w:space="0" w:color="auto"/>
                  <w:right w:val="single" w:sz="2" w:space="0" w:color="auto"/>
                </w:tcBorders>
                <w:vAlign w:val="center"/>
              </w:tcPr>
            </w:tcPrChange>
          </w:tcPr>
          <w:p w:rsidR="007930CD" w:rsidRPr="007930CD" w:rsidRDefault="00375237">
            <w:pPr>
              <w:spacing w:after="72"/>
              <w:jc w:val="center"/>
              <w:rPr>
                <w:color w:val="FF0000"/>
                <w:spacing w:val="-4"/>
                <w:sz w:val="22"/>
                <w:szCs w:val="22"/>
                <w:rPrChange w:id="736" w:author="A" w:date="2015-07-20T13:54:00Z">
                  <w:rPr>
                    <w:b/>
                    <w:bCs/>
                    <w:color w:val="000000"/>
                    <w:spacing w:val="-4"/>
                    <w:kern w:val="32"/>
                  </w:rPr>
                </w:rPrChange>
              </w:rPr>
              <w:pPrChange w:id="737" w:author="A" w:date="2015-07-21T17:43:00Z">
                <w:pPr>
                  <w:keepNext/>
                  <w:spacing w:before="240" w:after="72"/>
                  <w:jc w:val="center"/>
                  <w:outlineLvl w:val="0"/>
                </w:pPr>
              </w:pPrChange>
            </w:pPr>
            <w:r w:rsidRPr="00375237">
              <w:rPr>
                <w:color w:val="FF0000"/>
                <w:spacing w:val="-4"/>
                <w:lang w:eastAsia="ja-JP"/>
                <w:rPrChange w:id="738" w:author="A" w:date="2015-07-20T13:54:00Z">
                  <w:rPr>
                    <w:color w:val="000000"/>
                    <w:spacing w:val="-4"/>
                    <w:lang w:eastAsia="ja-JP"/>
                  </w:rPr>
                </w:rPrChange>
              </w:rPr>
              <w:t>201</w:t>
            </w:r>
            <w:del w:id="739" w:author="A" w:date="2015-07-19T18:08:00Z">
              <w:r w:rsidRPr="00375237">
                <w:rPr>
                  <w:color w:val="FF0000"/>
                  <w:spacing w:val="-4"/>
                  <w:lang w:eastAsia="ja-JP"/>
                  <w:rPrChange w:id="740" w:author="A" w:date="2015-07-20T13:54:00Z">
                    <w:rPr>
                      <w:color w:val="000000"/>
                      <w:spacing w:val="-4"/>
                      <w:lang w:eastAsia="ja-JP"/>
                    </w:rPr>
                  </w:rPrChange>
                </w:rPr>
                <w:delText>1</w:delText>
              </w:r>
            </w:del>
            <w:ins w:id="741" w:author="A" w:date="2015-07-19T18:08:00Z">
              <w:r w:rsidRPr="00375237">
                <w:rPr>
                  <w:color w:val="FF0000"/>
                  <w:spacing w:val="-4"/>
                  <w:lang w:eastAsia="ja-JP"/>
                  <w:rPrChange w:id="742" w:author="A" w:date="2015-07-20T13:54:00Z">
                    <w:rPr>
                      <w:color w:val="000000"/>
                      <w:spacing w:val="-4"/>
                      <w:lang w:eastAsia="ja-JP"/>
                    </w:rPr>
                  </w:rPrChange>
                </w:rPr>
                <w:t>2</w:t>
              </w:r>
            </w:ins>
          </w:p>
        </w:tc>
        <w:tc>
          <w:tcPr>
            <w:tcW w:w="1188" w:type="dxa"/>
            <w:tcBorders>
              <w:top w:val="double" w:sz="4" w:space="0" w:color="auto"/>
              <w:left w:val="single" w:sz="2" w:space="0" w:color="auto"/>
              <w:bottom w:val="single" w:sz="2" w:space="0" w:color="auto"/>
              <w:right w:val="single" w:sz="2" w:space="0" w:color="auto"/>
            </w:tcBorders>
            <w:vAlign w:val="center"/>
            <w:tcPrChange w:id="743" w:author="A" w:date="2015-07-21T17:43:00Z">
              <w:tcPr>
                <w:tcW w:w="1188" w:type="dxa"/>
                <w:gridSpan w:val="2"/>
                <w:tcBorders>
                  <w:top w:val="double" w:sz="4" w:space="0" w:color="auto"/>
                  <w:left w:val="single" w:sz="2" w:space="0" w:color="auto"/>
                  <w:bottom w:val="single" w:sz="2" w:space="0" w:color="auto"/>
                  <w:right w:val="single" w:sz="2" w:space="0" w:color="auto"/>
                </w:tcBorders>
                <w:vAlign w:val="center"/>
              </w:tcPr>
            </w:tcPrChange>
          </w:tcPr>
          <w:p w:rsidR="007930CD" w:rsidRPr="007930CD" w:rsidRDefault="00375237">
            <w:pPr>
              <w:spacing w:after="72"/>
              <w:jc w:val="center"/>
              <w:rPr>
                <w:color w:val="FF0000"/>
                <w:spacing w:val="-4"/>
                <w:sz w:val="22"/>
                <w:szCs w:val="22"/>
                <w:lang w:eastAsia="ja-JP"/>
                <w:rPrChange w:id="744" w:author="A" w:date="2015-07-20T13:54:00Z">
                  <w:rPr>
                    <w:b/>
                    <w:bCs/>
                    <w:color w:val="000000"/>
                    <w:spacing w:val="-4"/>
                    <w:kern w:val="32"/>
                    <w:lang w:eastAsia="ja-JP"/>
                  </w:rPr>
                </w:rPrChange>
              </w:rPr>
              <w:pPrChange w:id="745" w:author="A" w:date="2015-07-21T17:43:00Z">
                <w:pPr>
                  <w:keepNext/>
                  <w:spacing w:before="240" w:after="72"/>
                  <w:jc w:val="center"/>
                  <w:outlineLvl w:val="0"/>
                </w:pPr>
              </w:pPrChange>
            </w:pPr>
            <w:r w:rsidRPr="00375237">
              <w:rPr>
                <w:color w:val="FF0000"/>
                <w:spacing w:val="-4"/>
                <w:lang w:eastAsia="ja-JP"/>
                <w:rPrChange w:id="746" w:author="A" w:date="2015-07-20T13:54:00Z">
                  <w:rPr>
                    <w:color w:val="000000"/>
                    <w:spacing w:val="-4"/>
                    <w:lang w:eastAsia="ja-JP"/>
                  </w:rPr>
                </w:rPrChange>
              </w:rPr>
              <w:t>201</w:t>
            </w:r>
            <w:del w:id="747" w:author="A" w:date="2015-07-19T18:08:00Z">
              <w:r w:rsidRPr="00375237">
                <w:rPr>
                  <w:color w:val="FF0000"/>
                  <w:spacing w:val="-4"/>
                  <w:lang w:eastAsia="ja-JP"/>
                  <w:rPrChange w:id="748" w:author="A" w:date="2015-07-20T13:54:00Z">
                    <w:rPr>
                      <w:color w:val="000000"/>
                      <w:spacing w:val="-4"/>
                      <w:lang w:eastAsia="ja-JP"/>
                    </w:rPr>
                  </w:rPrChange>
                </w:rPr>
                <w:delText>2</w:delText>
              </w:r>
            </w:del>
            <w:ins w:id="749" w:author="A" w:date="2015-07-19T18:08:00Z">
              <w:r w:rsidRPr="00375237">
                <w:rPr>
                  <w:color w:val="FF0000"/>
                  <w:spacing w:val="-4"/>
                  <w:lang w:eastAsia="ja-JP"/>
                  <w:rPrChange w:id="750" w:author="A" w:date="2015-07-20T13:54:00Z">
                    <w:rPr>
                      <w:color w:val="000000"/>
                      <w:spacing w:val="-4"/>
                      <w:lang w:eastAsia="ja-JP"/>
                    </w:rPr>
                  </w:rPrChange>
                </w:rPr>
                <w:t>3</w:t>
              </w:r>
            </w:ins>
          </w:p>
        </w:tc>
        <w:tc>
          <w:tcPr>
            <w:tcW w:w="1242" w:type="dxa"/>
            <w:tcBorders>
              <w:top w:val="double" w:sz="4" w:space="0" w:color="auto"/>
              <w:left w:val="single" w:sz="2" w:space="0" w:color="auto"/>
              <w:bottom w:val="single" w:sz="2" w:space="0" w:color="auto"/>
              <w:right w:val="single" w:sz="2" w:space="0" w:color="auto"/>
            </w:tcBorders>
            <w:vAlign w:val="center"/>
            <w:tcPrChange w:id="751" w:author="A" w:date="2015-07-21T17:43:00Z">
              <w:tcPr>
                <w:tcW w:w="1242" w:type="dxa"/>
                <w:gridSpan w:val="2"/>
                <w:tcBorders>
                  <w:top w:val="double" w:sz="4" w:space="0" w:color="auto"/>
                  <w:left w:val="single" w:sz="2" w:space="0" w:color="auto"/>
                  <w:bottom w:val="single" w:sz="2" w:space="0" w:color="auto"/>
                  <w:right w:val="single" w:sz="2" w:space="0" w:color="auto"/>
                </w:tcBorders>
                <w:vAlign w:val="center"/>
              </w:tcPr>
            </w:tcPrChange>
          </w:tcPr>
          <w:p w:rsidR="00EF2EF7" w:rsidRPr="00420873" w:rsidRDefault="00375237">
            <w:pPr>
              <w:spacing w:after="72"/>
              <w:jc w:val="center"/>
              <w:rPr>
                <w:color w:val="FF0000"/>
                <w:spacing w:val="-4"/>
                <w:sz w:val="22"/>
                <w:szCs w:val="22"/>
                <w:lang w:eastAsia="ja-JP"/>
                <w:rPrChange w:id="752" w:author="A" w:date="2015-07-20T13:54:00Z">
                  <w:rPr>
                    <w:color w:val="000000"/>
                    <w:spacing w:val="-4"/>
                    <w:lang w:eastAsia="ja-JP"/>
                  </w:rPr>
                </w:rPrChange>
              </w:rPr>
            </w:pPr>
            <w:r w:rsidRPr="00375237">
              <w:rPr>
                <w:color w:val="FF0000"/>
                <w:spacing w:val="-4"/>
                <w:lang w:eastAsia="ja-JP"/>
                <w:rPrChange w:id="753" w:author="A" w:date="2015-07-20T13:54:00Z">
                  <w:rPr>
                    <w:color w:val="000000"/>
                    <w:spacing w:val="-4"/>
                    <w:lang w:eastAsia="ja-JP"/>
                  </w:rPr>
                </w:rPrChange>
              </w:rPr>
              <w:t>201</w:t>
            </w:r>
            <w:del w:id="754" w:author="A" w:date="2015-07-19T18:08:00Z">
              <w:r w:rsidRPr="00375237">
                <w:rPr>
                  <w:color w:val="FF0000"/>
                  <w:spacing w:val="-4"/>
                  <w:lang w:eastAsia="ja-JP"/>
                  <w:rPrChange w:id="755" w:author="A" w:date="2015-07-20T13:54:00Z">
                    <w:rPr>
                      <w:color w:val="000000"/>
                      <w:spacing w:val="-4"/>
                      <w:lang w:eastAsia="ja-JP"/>
                    </w:rPr>
                  </w:rPrChange>
                </w:rPr>
                <w:delText>3</w:delText>
              </w:r>
            </w:del>
            <w:ins w:id="756" w:author="A" w:date="2015-07-19T18:08:00Z">
              <w:r w:rsidRPr="00375237">
                <w:rPr>
                  <w:color w:val="FF0000"/>
                  <w:spacing w:val="-4"/>
                  <w:lang w:eastAsia="ja-JP"/>
                  <w:rPrChange w:id="757" w:author="A" w:date="2015-07-20T13:54:00Z">
                    <w:rPr>
                      <w:color w:val="000000"/>
                      <w:spacing w:val="-4"/>
                      <w:lang w:eastAsia="ja-JP"/>
                    </w:rPr>
                  </w:rPrChange>
                </w:rPr>
                <w:t>4</w:t>
              </w:r>
            </w:ins>
          </w:p>
        </w:tc>
      </w:tr>
      <w:tr w:rsidR="00EF2EF7" w:rsidRPr="009A55A8" w:rsidTr="00C715EE">
        <w:trPr>
          <w:gridAfter w:val="1"/>
          <w:wAfter w:w="6" w:type="dxa"/>
          <w:trHeight w:val="316"/>
        </w:trPr>
        <w:tc>
          <w:tcPr>
            <w:tcW w:w="8954" w:type="dxa"/>
            <w:gridSpan w:val="6"/>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40"/>
              <w:ind w:left="238"/>
              <w:jc w:val="center"/>
              <w:rPr>
                <w:b/>
                <w:bCs/>
                <w:color w:val="000000"/>
                <w:spacing w:val="-4"/>
              </w:rPr>
            </w:pPr>
            <w:r w:rsidRPr="009A55A8">
              <w:rPr>
                <w:b/>
                <w:bCs/>
                <w:color w:val="000000"/>
                <w:spacing w:val="-4"/>
              </w:rPr>
              <w:t>Statement of Financial Position (Information from Balance Sheet)</w:t>
            </w:r>
          </w:p>
        </w:tc>
      </w:tr>
      <w:tr w:rsidR="00EF2EF7" w:rsidRPr="009A55A8" w:rsidTr="00C715EE">
        <w:trPr>
          <w:gridAfter w:val="1"/>
          <w:wAfter w:w="6" w:type="dxa"/>
          <w:trHeight w:hRule="exact" w:val="682"/>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after="324"/>
              <w:ind w:left="68"/>
              <w:jc w:val="both"/>
              <w:rPr>
                <w:color w:val="000000"/>
                <w:spacing w:val="-4"/>
                <w:lang w:val="fr-FR"/>
              </w:rPr>
            </w:pPr>
            <w:r w:rsidRPr="009A55A8">
              <w:rPr>
                <w:color w:val="000000"/>
                <w:spacing w:val="-4"/>
                <w:lang w:val="fr-FR"/>
              </w:rPr>
              <w:t>Total Assets (TA)</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r>
      <w:tr w:rsidR="00EF2EF7" w:rsidRPr="009A55A8" w:rsidTr="00C715EE">
        <w:trPr>
          <w:gridAfter w:val="1"/>
          <w:wAfter w:w="6" w:type="dxa"/>
          <w:trHeight w:hRule="exact" w:val="682"/>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after="324"/>
              <w:ind w:left="68"/>
              <w:jc w:val="both"/>
              <w:rPr>
                <w:color w:val="000000"/>
                <w:spacing w:val="-4"/>
              </w:rPr>
            </w:pPr>
            <w:r w:rsidRPr="009A55A8">
              <w:rPr>
                <w:color w:val="000000"/>
                <w:spacing w:val="-4"/>
              </w:rPr>
              <w:t>Total Liabilities (TL)</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r>
      <w:tr w:rsidR="00EF2EF7" w:rsidRPr="009A55A8" w:rsidTr="00C715EE">
        <w:trPr>
          <w:trHeight w:hRule="exact" w:val="686"/>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after="324"/>
              <w:ind w:left="68"/>
              <w:jc w:val="both"/>
              <w:rPr>
                <w:color w:val="000000"/>
                <w:spacing w:val="-4"/>
              </w:rPr>
            </w:pPr>
            <w:r w:rsidRPr="009A55A8">
              <w:rPr>
                <w:color w:val="000000"/>
                <w:spacing w:val="-4"/>
              </w:rPr>
              <w:t>Net Worth (NW)</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248"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r>
      <w:tr w:rsidR="00EF2EF7" w:rsidRPr="009A55A8" w:rsidTr="00C715EE">
        <w:trPr>
          <w:gridAfter w:val="1"/>
          <w:wAfter w:w="6" w:type="dxa"/>
          <w:trHeight w:hRule="exact" w:val="682"/>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after="324"/>
              <w:ind w:left="68"/>
              <w:jc w:val="both"/>
              <w:rPr>
                <w:color w:val="000000"/>
                <w:spacing w:val="-4"/>
                <w:lang w:val="fr-FR"/>
              </w:rPr>
            </w:pPr>
            <w:r w:rsidRPr="009A55A8">
              <w:rPr>
                <w:color w:val="000000"/>
                <w:spacing w:val="-4"/>
                <w:lang w:val="fr-FR"/>
              </w:rPr>
              <w:t>Current Assets (CA)</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r>
      <w:tr w:rsidR="00EF2EF7" w:rsidRPr="009A55A8" w:rsidTr="00C715EE">
        <w:trPr>
          <w:gridAfter w:val="1"/>
          <w:wAfter w:w="6" w:type="dxa"/>
          <w:trHeight w:hRule="exact" w:val="682"/>
        </w:trPr>
        <w:tc>
          <w:tcPr>
            <w:tcW w:w="2952" w:type="dxa"/>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after="324"/>
              <w:ind w:left="68"/>
              <w:jc w:val="both"/>
              <w:rPr>
                <w:color w:val="000000"/>
                <w:spacing w:val="-4"/>
                <w:lang w:val="fr-FR"/>
              </w:rPr>
            </w:pPr>
            <w:r w:rsidRPr="009A55A8">
              <w:rPr>
                <w:color w:val="000000"/>
                <w:spacing w:val="-4"/>
                <w:lang w:val="fr-FR"/>
              </w:rPr>
              <w:t>Current Liabilities (CL)</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val="fr-FR"/>
              </w:rPr>
            </w:pPr>
          </w:p>
        </w:tc>
      </w:tr>
      <w:tr w:rsidR="00EF2EF7" w:rsidRPr="009A55A8" w:rsidTr="00C715EE">
        <w:trPr>
          <w:gridAfter w:val="1"/>
          <w:wAfter w:w="6" w:type="dxa"/>
          <w:trHeight w:val="344"/>
        </w:trPr>
        <w:tc>
          <w:tcPr>
            <w:tcW w:w="8954" w:type="dxa"/>
            <w:gridSpan w:val="6"/>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40" w:after="40"/>
              <w:ind w:leftChars="98" w:left="235" w:right="59"/>
              <w:jc w:val="center"/>
              <w:rPr>
                <w:b/>
                <w:bCs/>
                <w:color w:val="000000"/>
                <w:spacing w:val="-4"/>
              </w:rPr>
            </w:pPr>
            <w:r w:rsidRPr="009A55A8">
              <w:rPr>
                <w:b/>
                <w:bCs/>
                <w:color w:val="000000"/>
                <w:spacing w:val="-4"/>
              </w:rPr>
              <w:t>Information from Income Statement</w:t>
            </w:r>
          </w:p>
        </w:tc>
      </w:tr>
      <w:tr w:rsidR="00EF2EF7" w:rsidRPr="009A55A8" w:rsidTr="00C715EE">
        <w:trPr>
          <w:gridAfter w:val="1"/>
          <w:wAfter w:w="6" w:type="dxa"/>
          <w:trHeight w:hRule="exact" w:val="682"/>
        </w:trPr>
        <w:tc>
          <w:tcPr>
            <w:tcW w:w="295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r w:rsidRPr="009A55A8">
              <w:rPr>
                <w:color w:val="000000"/>
                <w:spacing w:val="-4"/>
              </w:rPr>
              <w:t>Total Revenue (TR)</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r>
      <w:tr w:rsidR="00EF2EF7" w:rsidRPr="009A55A8" w:rsidTr="00C715EE">
        <w:trPr>
          <w:gridAfter w:val="1"/>
          <w:wAfter w:w="6" w:type="dxa"/>
          <w:trHeight w:hRule="exact" w:val="780"/>
        </w:trPr>
        <w:tc>
          <w:tcPr>
            <w:tcW w:w="295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r w:rsidRPr="009A55A8">
              <w:rPr>
                <w:color w:val="000000"/>
                <w:spacing w:val="-4"/>
              </w:rPr>
              <w:t>Profits Before Taxes (PBT)</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r>
      <w:tr w:rsidR="00EF2EF7" w:rsidRPr="009A55A8" w:rsidTr="00C715EE">
        <w:trPr>
          <w:gridAfter w:val="1"/>
          <w:wAfter w:w="6" w:type="dxa"/>
          <w:trHeight w:hRule="exact" w:val="780"/>
        </w:trPr>
        <w:tc>
          <w:tcPr>
            <w:tcW w:w="295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lang w:eastAsia="ja-JP"/>
              </w:rPr>
            </w:pPr>
            <w:r w:rsidRPr="009A55A8">
              <w:rPr>
                <w:rFonts w:hint="eastAsia"/>
                <w:color w:val="000000"/>
                <w:spacing w:val="-4"/>
                <w:lang w:eastAsia="ja-JP"/>
              </w:rPr>
              <w:t>Profits After Taxes (PAT)</w:t>
            </w: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9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188"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c>
          <w:tcPr>
            <w:tcW w:w="124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after="324"/>
              <w:ind w:left="68"/>
              <w:rPr>
                <w:color w:val="000000"/>
                <w:spacing w:val="-4"/>
              </w:rPr>
            </w:pPr>
          </w:p>
        </w:tc>
      </w:tr>
    </w:tbl>
    <w:p w:rsidR="00EF2EF7" w:rsidRPr="009A55A8" w:rsidRDefault="00EF2EF7" w:rsidP="00EF2EF7">
      <w:pPr>
        <w:spacing w:before="240"/>
        <w:rPr>
          <w:b/>
          <w:bCs/>
          <w:color w:val="000000"/>
          <w:spacing w:val="-4"/>
          <w:lang w:eastAsia="ja-JP"/>
        </w:rPr>
      </w:pPr>
    </w:p>
    <w:p w:rsidR="00EF2EF7" w:rsidRPr="009A55A8" w:rsidRDefault="00EF2EF7" w:rsidP="00EF2EF7">
      <w:pPr>
        <w:pStyle w:val="Style11"/>
        <w:spacing w:line="372" w:lineRule="atLeast"/>
        <w:rPr>
          <w:b/>
          <w:bCs/>
          <w:color w:val="000000"/>
          <w:spacing w:val="-2"/>
          <w:lang w:val="fr-FR"/>
        </w:rPr>
      </w:pPr>
      <w:r w:rsidRPr="009A55A8">
        <w:rPr>
          <w:b/>
          <w:bCs/>
          <w:color w:val="000000"/>
          <w:spacing w:val="-2"/>
          <w:lang w:val="fr-FR"/>
        </w:rPr>
        <w:br w:type="page"/>
      </w:r>
      <w:r w:rsidRPr="009A55A8">
        <w:rPr>
          <w:b/>
          <w:bCs/>
          <w:color w:val="000000"/>
          <w:spacing w:val="-2"/>
          <w:lang w:val="fr-FR"/>
        </w:rPr>
        <w:lastRenderedPageBreak/>
        <w:t>2. Financial documents</w:t>
      </w:r>
    </w:p>
    <w:p w:rsidR="00EF2EF7" w:rsidRPr="009A55A8" w:rsidRDefault="00EF2EF7" w:rsidP="00EF2EF7">
      <w:pPr>
        <w:rPr>
          <w:color w:val="000000"/>
          <w:spacing w:val="-2"/>
          <w:lang w:val="fr-FR"/>
        </w:rPr>
      </w:pPr>
    </w:p>
    <w:p w:rsidR="00EF2EF7" w:rsidRPr="009A55A8" w:rsidRDefault="00EF2EF7" w:rsidP="00EF2EF7">
      <w:pPr>
        <w:jc w:val="both"/>
        <w:rPr>
          <w:color w:val="000000"/>
        </w:rPr>
      </w:pPr>
      <w:r w:rsidRPr="009A55A8">
        <w:rPr>
          <w:color w:val="000000"/>
        </w:rPr>
        <w:t xml:space="preserve">The Applicant and its </w:t>
      </w:r>
      <w:r w:rsidRPr="009A55A8">
        <w:rPr>
          <w:rFonts w:hint="eastAsia"/>
          <w:color w:val="000000"/>
          <w:lang w:eastAsia="ja-JP"/>
        </w:rPr>
        <w:t>members</w:t>
      </w:r>
      <w:r w:rsidRPr="009A55A8">
        <w:rPr>
          <w:color w:val="000000"/>
        </w:rPr>
        <w:t xml:space="preserve"> shall provide copies of financial </w:t>
      </w:r>
      <w:r w:rsidRPr="009A55A8">
        <w:rPr>
          <w:color w:val="000000"/>
          <w:spacing w:val="-4"/>
          <w:lang w:eastAsia="ja-JP"/>
        </w:rPr>
        <w:t>statements for 5 years</w:t>
      </w:r>
      <w:r w:rsidRPr="009A55A8">
        <w:rPr>
          <w:color w:val="000000"/>
        </w:rPr>
        <w:t xml:space="preserve"> pursuant </w:t>
      </w:r>
      <w:r w:rsidRPr="009A55A8">
        <w:rPr>
          <w:rFonts w:hint="eastAsia"/>
          <w:color w:val="000000"/>
        </w:rPr>
        <w:t xml:space="preserve">to </w:t>
      </w:r>
      <w:r w:rsidRPr="009A55A8">
        <w:rPr>
          <w:color w:val="000000"/>
        </w:rPr>
        <w:t>Section III, Qualifications Criteria and Requirements, Sub-factor 3.1. The financial statements shall:</w:t>
      </w:r>
    </w:p>
    <w:p w:rsidR="00EF2EF7" w:rsidRPr="009A55A8" w:rsidRDefault="00EF2EF7" w:rsidP="00EF2EF7">
      <w:pPr>
        <w:rPr>
          <w:color w:val="000000"/>
          <w:spacing w:val="-2"/>
        </w:rPr>
      </w:pPr>
    </w:p>
    <w:p w:rsidR="00EF2EF7" w:rsidRPr="009A55A8" w:rsidRDefault="00EF2EF7" w:rsidP="00EF2EF7">
      <w:pPr>
        <w:pStyle w:val="Style17"/>
        <w:ind w:left="720"/>
        <w:rPr>
          <w:color w:val="000000"/>
          <w:spacing w:val="-2"/>
        </w:rPr>
      </w:pPr>
      <w:r w:rsidRPr="009A55A8">
        <w:rPr>
          <w:color w:val="000000"/>
          <w:spacing w:val="-2"/>
        </w:rPr>
        <w:t xml:space="preserve">(a) </w:t>
      </w:r>
      <w:r w:rsidRPr="009A55A8">
        <w:rPr>
          <w:color w:val="000000"/>
          <w:spacing w:val="-2"/>
        </w:rPr>
        <w:tab/>
      </w:r>
      <w:r w:rsidRPr="009A55A8">
        <w:rPr>
          <w:color w:val="000000"/>
        </w:rPr>
        <w:t xml:space="preserve">reflect the financial situation of the Applicant or </w:t>
      </w:r>
      <w:r w:rsidRPr="009A55A8">
        <w:rPr>
          <w:rFonts w:hint="eastAsia"/>
          <w:color w:val="000000"/>
          <w:lang w:eastAsia="ja-JP"/>
        </w:rPr>
        <w:t>in case</w:t>
      </w:r>
      <w:r w:rsidRPr="009A55A8">
        <w:rPr>
          <w:color w:val="000000"/>
        </w:rPr>
        <w:t xml:space="preserve"> </w:t>
      </w:r>
      <w:r w:rsidRPr="009A55A8">
        <w:rPr>
          <w:rFonts w:hint="eastAsia"/>
          <w:color w:val="000000"/>
          <w:lang w:eastAsia="ja-JP"/>
        </w:rPr>
        <w:t xml:space="preserve">of </w:t>
      </w:r>
      <w:r w:rsidRPr="009A55A8">
        <w:rPr>
          <w:color w:val="000000"/>
        </w:rPr>
        <w:t xml:space="preserve">a JV, </w:t>
      </w:r>
      <w:r w:rsidRPr="009A55A8">
        <w:rPr>
          <w:rFonts w:hint="eastAsia"/>
          <w:color w:val="000000"/>
          <w:lang w:eastAsia="ja-JP"/>
        </w:rPr>
        <w:t xml:space="preserve">of each member, </w:t>
      </w:r>
      <w:r w:rsidRPr="009A55A8">
        <w:rPr>
          <w:color w:val="000000"/>
        </w:rPr>
        <w:t xml:space="preserve">and not </w:t>
      </w:r>
      <w:r w:rsidRPr="009A55A8">
        <w:rPr>
          <w:rFonts w:hint="eastAsia"/>
          <w:color w:val="000000"/>
          <w:lang w:eastAsia="ja-JP"/>
        </w:rPr>
        <w:t>of an affiliated entity (such as parent company or group member).</w:t>
      </w:r>
    </w:p>
    <w:p w:rsidR="00EF2EF7" w:rsidRPr="009A55A8" w:rsidRDefault="00EF2EF7" w:rsidP="00EF2EF7">
      <w:pPr>
        <w:ind w:left="720"/>
        <w:rPr>
          <w:color w:val="000000"/>
          <w:spacing w:val="-2"/>
        </w:rPr>
      </w:pPr>
    </w:p>
    <w:p w:rsidR="00EF2EF7" w:rsidRPr="009A55A8" w:rsidRDefault="00EF2EF7" w:rsidP="00EF2EF7">
      <w:pPr>
        <w:pStyle w:val="Style11"/>
        <w:spacing w:line="240" w:lineRule="auto"/>
        <w:ind w:left="720" w:hanging="360"/>
        <w:rPr>
          <w:color w:val="000000"/>
        </w:rPr>
      </w:pPr>
      <w:r w:rsidRPr="009A55A8">
        <w:rPr>
          <w:color w:val="000000"/>
          <w:spacing w:val="-2"/>
        </w:rPr>
        <w:t>(b)</w:t>
      </w:r>
      <w:r w:rsidRPr="009A55A8">
        <w:rPr>
          <w:color w:val="000000"/>
          <w:spacing w:val="-2"/>
        </w:rPr>
        <w:tab/>
      </w:r>
      <w:r w:rsidRPr="009A55A8">
        <w:rPr>
          <w:color w:val="000000"/>
        </w:rPr>
        <w:t xml:space="preserve">be </w:t>
      </w:r>
      <w:r w:rsidRPr="009A55A8">
        <w:rPr>
          <w:color w:val="000000"/>
          <w:spacing w:val="-2"/>
        </w:rPr>
        <w:t>independently</w:t>
      </w:r>
      <w:r w:rsidRPr="009A55A8">
        <w:rPr>
          <w:color w:val="000000"/>
        </w:rPr>
        <w:t xml:space="preserve"> audited </w:t>
      </w:r>
      <w:r w:rsidRPr="009A55A8">
        <w:rPr>
          <w:rFonts w:hint="eastAsia"/>
          <w:color w:val="000000"/>
          <w:lang w:eastAsia="ja-JP"/>
        </w:rPr>
        <w:t xml:space="preserve">or </w:t>
      </w:r>
      <w:r w:rsidRPr="009A55A8">
        <w:rPr>
          <w:color w:val="000000"/>
        </w:rPr>
        <w:t xml:space="preserve">certified </w:t>
      </w:r>
      <w:r w:rsidRPr="009A55A8">
        <w:rPr>
          <w:color w:val="000000"/>
          <w:spacing w:val="-2"/>
        </w:rPr>
        <w:t>in accordance with local</w:t>
      </w:r>
      <w:r w:rsidRPr="009A55A8">
        <w:rPr>
          <w:color w:val="000000"/>
        </w:rPr>
        <w:t xml:space="preserve"> </w:t>
      </w:r>
      <w:r w:rsidRPr="009A55A8">
        <w:rPr>
          <w:rFonts w:hint="eastAsia"/>
          <w:color w:val="000000"/>
          <w:lang w:eastAsia="ja-JP"/>
        </w:rPr>
        <w:t>legislation</w:t>
      </w:r>
      <w:r w:rsidRPr="009A55A8">
        <w:rPr>
          <w:color w:val="000000"/>
        </w:rPr>
        <w:t>.</w:t>
      </w:r>
    </w:p>
    <w:p w:rsidR="00EF2EF7" w:rsidRPr="009A55A8" w:rsidRDefault="00EF2EF7" w:rsidP="00EF2EF7">
      <w:pPr>
        <w:ind w:left="720"/>
        <w:rPr>
          <w:color w:val="000000"/>
          <w:spacing w:val="-2"/>
        </w:rPr>
      </w:pPr>
    </w:p>
    <w:p w:rsidR="00EF2EF7" w:rsidRPr="009A55A8" w:rsidRDefault="00EF2EF7" w:rsidP="00EF2EF7">
      <w:pPr>
        <w:pStyle w:val="Style11"/>
        <w:spacing w:line="240" w:lineRule="auto"/>
        <w:ind w:left="720" w:hanging="360"/>
        <w:rPr>
          <w:color w:val="000000"/>
        </w:rPr>
      </w:pPr>
      <w:r w:rsidRPr="009A55A8">
        <w:rPr>
          <w:color w:val="000000"/>
          <w:spacing w:val="-2"/>
        </w:rPr>
        <w:t>(c)</w:t>
      </w:r>
      <w:r w:rsidRPr="009A55A8">
        <w:rPr>
          <w:color w:val="000000"/>
          <w:spacing w:val="-2"/>
        </w:rPr>
        <w:tab/>
      </w:r>
      <w:r w:rsidRPr="009A55A8">
        <w:rPr>
          <w:color w:val="000000"/>
        </w:rPr>
        <w:t>be complete, including all notes to the financial statements.</w:t>
      </w:r>
    </w:p>
    <w:p w:rsidR="00EF2EF7" w:rsidRPr="009A55A8" w:rsidRDefault="00EF2EF7" w:rsidP="00EF2EF7">
      <w:pPr>
        <w:ind w:left="720"/>
        <w:rPr>
          <w:color w:val="000000"/>
          <w:spacing w:val="-2"/>
        </w:rPr>
      </w:pPr>
    </w:p>
    <w:p w:rsidR="00EF2EF7" w:rsidRPr="009A55A8" w:rsidRDefault="00EF2EF7" w:rsidP="00EF2EF7">
      <w:pPr>
        <w:pStyle w:val="Style17"/>
        <w:ind w:left="720"/>
        <w:rPr>
          <w:color w:val="000000"/>
          <w:spacing w:val="-5"/>
        </w:rPr>
      </w:pPr>
      <w:r w:rsidRPr="009A55A8">
        <w:rPr>
          <w:color w:val="000000"/>
          <w:spacing w:val="-2"/>
        </w:rPr>
        <w:t>(d)</w:t>
      </w:r>
      <w:r w:rsidRPr="009A55A8">
        <w:rPr>
          <w:color w:val="000000"/>
          <w:spacing w:val="-2"/>
        </w:rPr>
        <w:tab/>
      </w:r>
      <w:r w:rsidRPr="009A55A8">
        <w:rPr>
          <w:color w:val="000000"/>
        </w:rPr>
        <w:t>correspond to accounting periods already completed and audited.</w:t>
      </w:r>
    </w:p>
    <w:p w:rsidR="00EF2EF7" w:rsidRPr="009A55A8" w:rsidRDefault="00EF2EF7" w:rsidP="00EF2EF7">
      <w:pPr>
        <w:rPr>
          <w:color w:val="000000"/>
          <w:spacing w:val="-2"/>
        </w:rPr>
      </w:pPr>
    </w:p>
    <w:p w:rsidR="00EF2EF7" w:rsidRPr="009A55A8" w:rsidRDefault="00EF2EF7" w:rsidP="00EF2EF7">
      <w:pPr>
        <w:numPr>
          <w:ilvl w:val="0"/>
          <w:numId w:val="16"/>
        </w:numPr>
        <w:spacing w:after="432" w:line="264" w:lineRule="exact"/>
        <w:jc w:val="both"/>
        <w:rPr>
          <w:color w:val="000000"/>
          <w:lang w:eastAsia="ja-JP"/>
        </w:rPr>
      </w:pPr>
      <w:r w:rsidRPr="009A55A8">
        <w:rPr>
          <w:color w:val="000000"/>
        </w:rPr>
        <w:t>Attached are copies of financial statements</w:t>
      </w:r>
      <w:r w:rsidRPr="009A55A8">
        <w:rPr>
          <w:rFonts w:hint="eastAsia"/>
          <w:color w:val="000000"/>
          <w:lang w:eastAsia="ja-JP"/>
        </w:rPr>
        <w:t xml:space="preserve">** </w:t>
      </w:r>
      <w:r w:rsidRPr="009A55A8">
        <w:rPr>
          <w:color w:val="000000"/>
          <w:spacing w:val="-4"/>
          <w:lang w:eastAsia="ja-JP"/>
        </w:rPr>
        <w:t>for 5 years</w:t>
      </w:r>
      <w:r w:rsidRPr="009A55A8">
        <w:rPr>
          <w:color w:val="000000"/>
        </w:rPr>
        <w:t xml:space="preserve"> </w:t>
      </w:r>
      <w:r w:rsidRPr="009A55A8">
        <w:rPr>
          <w:rFonts w:hint="eastAsia"/>
          <w:color w:val="000000"/>
          <w:lang w:eastAsia="ja-JP"/>
        </w:rPr>
        <w:t xml:space="preserve">required </w:t>
      </w:r>
      <w:r w:rsidRPr="009A55A8">
        <w:rPr>
          <w:color w:val="000000"/>
        </w:rPr>
        <w:t>above</w:t>
      </w:r>
      <w:r w:rsidRPr="009A55A8">
        <w:rPr>
          <w:rFonts w:hint="eastAsia"/>
          <w:color w:val="000000"/>
        </w:rPr>
        <w:t>,</w:t>
      </w:r>
      <w:r w:rsidRPr="009A55A8">
        <w:rPr>
          <w:color w:val="000000"/>
        </w:rPr>
        <w:t xml:space="preserve"> and complying with the requirements</w:t>
      </w:r>
      <w:r w:rsidRPr="009A55A8">
        <w:rPr>
          <w:rFonts w:hint="eastAsia"/>
          <w:color w:val="000000"/>
        </w:rPr>
        <w:t>.</w:t>
      </w:r>
    </w:p>
    <w:p w:rsidR="00EF2EF7" w:rsidRPr="009A55A8" w:rsidRDefault="00EF2EF7" w:rsidP="00EF2EF7">
      <w:pPr>
        <w:spacing w:before="144" w:after="40"/>
        <w:ind w:left="363" w:right="74" w:hanging="374"/>
        <w:jc w:val="both"/>
        <w:rPr>
          <w:bCs/>
          <w:color w:val="000000"/>
          <w:spacing w:val="-2"/>
        </w:rPr>
      </w:pPr>
      <w:r w:rsidRPr="009A55A8">
        <w:rPr>
          <w:rFonts w:hint="eastAsia"/>
          <w:bCs/>
          <w:color w:val="000000"/>
          <w:spacing w:val="-2"/>
          <w:lang w:eastAsia="ja-JP"/>
        </w:rPr>
        <w:t>*</w:t>
      </w:r>
      <w:r w:rsidRPr="009A55A8">
        <w:rPr>
          <w:rFonts w:hint="eastAsia"/>
          <w:bCs/>
          <w:color w:val="000000"/>
          <w:spacing w:val="-2"/>
          <w:lang w:eastAsia="ja-JP"/>
        </w:rPr>
        <w:tab/>
      </w:r>
      <w:r w:rsidRPr="009A55A8">
        <w:rPr>
          <w:rFonts w:hint="eastAsia"/>
          <w:bCs/>
          <w:color w:val="000000"/>
          <w:spacing w:val="-2"/>
        </w:rPr>
        <w:t>Refer</w:t>
      </w:r>
      <w:r w:rsidRPr="009A55A8">
        <w:rPr>
          <w:bCs/>
          <w:color w:val="000000"/>
          <w:spacing w:val="-2"/>
        </w:rPr>
        <w:t xml:space="preserve"> </w:t>
      </w:r>
      <w:r w:rsidRPr="009A55A8">
        <w:rPr>
          <w:rFonts w:hint="eastAsia"/>
          <w:bCs/>
          <w:color w:val="000000"/>
          <w:spacing w:val="-2"/>
        </w:rPr>
        <w:t xml:space="preserve">to </w:t>
      </w:r>
      <w:r w:rsidRPr="009A55A8">
        <w:rPr>
          <w:bCs/>
          <w:color w:val="000000"/>
          <w:spacing w:val="-2"/>
        </w:rPr>
        <w:t>ITA 1</w:t>
      </w:r>
      <w:r w:rsidRPr="009A55A8">
        <w:rPr>
          <w:rFonts w:hint="eastAsia"/>
          <w:bCs/>
          <w:color w:val="000000"/>
          <w:spacing w:val="-2"/>
        </w:rPr>
        <w:t>3.2</w:t>
      </w:r>
      <w:r w:rsidRPr="009A55A8">
        <w:rPr>
          <w:bCs/>
          <w:color w:val="000000"/>
          <w:spacing w:val="-2"/>
        </w:rPr>
        <w:t xml:space="preserve"> for the exchange rate</w:t>
      </w:r>
      <w:r w:rsidRPr="009A55A8">
        <w:rPr>
          <w:rFonts w:hint="eastAsia"/>
          <w:bCs/>
          <w:color w:val="000000"/>
          <w:spacing w:val="-2"/>
        </w:rPr>
        <w:t>.</w:t>
      </w:r>
    </w:p>
    <w:p w:rsidR="00EF2EF7" w:rsidRPr="009A55A8" w:rsidRDefault="00EF2EF7" w:rsidP="00EF2EF7">
      <w:pPr>
        <w:spacing w:before="40" w:after="40"/>
        <w:ind w:left="363" w:right="74" w:hanging="374"/>
        <w:jc w:val="both"/>
        <w:rPr>
          <w:bCs/>
          <w:color w:val="000000"/>
          <w:spacing w:val="-2"/>
        </w:rPr>
      </w:pPr>
      <w:r w:rsidRPr="009A55A8">
        <w:rPr>
          <w:rFonts w:hint="eastAsia"/>
          <w:bCs/>
          <w:color w:val="000000"/>
          <w:spacing w:val="-2"/>
          <w:lang w:eastAsia="ja-JP"/>
        </w:rPr>
        <w:t>**</w:t>
      </w:r>
      <w:r w:rsidRPr="009A55A8">
        <w:rPr>
          <w:rFonts w:hint="eastAsia"/>
          <w:bCs/>
          <w:color w:val="000000"/>
          <w:spacing w:val="-2"/>
          <w:lang w:eastAsia="ja-JP"/>
        </w:rPr>
        <w:tab/>
      </w:r>
      <w:r w:rsidRPr="009A55A8">
        <w:rPr>
          <w:rFonts w:hint="eastAsia"/>
          <w:bCs/>
          <w:color w:val="000000"/>
          <w:spacing w:val="-2"/>
        </w:rPr>
        <w:t>If the most recent set of financial statements is for a period earlier than 12 months from the date of Application, the reason for this should be justified.</w:t>
      </w:r>
    </w:p>
    <w:p w:rsidR="00EF2EF7" w:rsidRPr="009A55A8" w:rsidRDefault="00EF2EF7" w:rsidP="00EF2EF7">
      <w:pPr>
        <w:jc w:val="both"/>
        <w:rPr>
          <w:color w:val="000000"/>
          <w:lang w:eastAsia="ja-JP"/>
        </w:rPr>
      </w:pPr>
      <w:r w:rsidRPr="009A55A8">
        <w:rPr>
          <w:color w:val="000000"/>
        </w:rPr>
        <w:br w:type="page"/>
      </w:r>
    </w:p>
    <w:p w:rsidR="00AE34FF" w:rsidRPr="009A55A8" w:rsidRDefault="00AE34FF"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FIN - 3.2</w:t>
      </w:r>
    </w:p>
    <w:p w:rsidR="00EF2EF7" w:rsidRPr="009A55A8" w:rsidRDefault="00EF2EF7" w:rsidP="00EF2EF7">
      <w:pPr>
        <w:pStyle w:val="Section4heading"/>
        <w:contextualSpacing/>
        <w:rPr>
          <w:color w:val="000000"/>
        </w:rPr>
      </w:pPr>
      <w:bookmarkStart w:id="758" w:name="_Toc366498331"/>
      <w:r w:rsidRPr="009A55A8">
        <w:rPr>
          <w:color w:val="000000"/>
        </w:rPr>
        <w:t>Average Annual Construction Turnover</w:t>
      </w:r>
      <w:bookmarkEnd w:id="758"/>
    </w:p>
    <w:p w:rsidR="00EF2EF7" w:rsidRPr="009A55A8" w:rsidRDefault="00EF2EF7" w:rsidP="00EF2EF7">
      <w:pPr>
        <w:spacing w:before="252"/>
        <w:rPr>
          <w:bCs/>
          <w:i/>
          <w:iCs/>
          <w:color w:val="000000"/>
          <w:spacing w:val="-4"/>
        </w:rPr>
      </w:pPr>
      <w:r w:rsidRPr="009A55A8">
        <w:rPr>
          <w:bCs/>
          <w:i/>
          <w:iCs/>
          <w:color w:val="000000"/>
        </w:rPr>
        <w:t>[The following table shall be filled in for the Applicant and for each</w:t>
      </w:r>
      <w:r w:rsidRPr="009A55A8">
        <w:rPr>
          <w:rFonts w:hint="eastAsia"/>
          <w:bCs/>
          <w:i/>
          <w:iCs/>
          <w:color w:val="000000"/>
          <w:lang w:eastAsia="ja-JP"/>
        </w:rPr>
        <w:t xml:space="preserve"> member </w:t>
      </w:r>
      <w:r w:rsidRPr="009A55A8">
        <w:rPr>
          <w:bCs/>
          <w:i/>
          <w:iCs/>
          <w:color w:val="000000"/>
        </w:rPr>
        <w:t xml:space="preserve">of a J </w:t>
      </w:r>
      <w:r w:rsidRPr="009A55A8">
        <w:rPr>
          <w:bCs/>
          <w:i/>
          <w:iCs/>
          <w:color w:val="000000"/>
          <w:spacing w:val="-4"/>
        </w:rPr>
        <w:t>V]</w:t>
      </w:r>
    </w:p>
    <w:p w:rsidR="00EF2EF7" w:rsidRPr="009A55A8" w:rsidRDefault="00EF2EF7" w:rsidP="00EF2EF7">
      <w:pPr>
        <w:rPr>
          <w:color w:val="000000"/>
        </w:rPr>
      </w:pPr>
    </w:p>
    <w:p w:rsidR="00EF2EF7" w:rsidRPr="009A55A8" w:rsidRDefault="00EF2EF7" w:rsidP="00EF2EF7">
      <w:pPr>
        <w:jc w:val="right"/>
        <w:rPr>
          <w:color w:val="000000"/>
          <w:lang w:eastAsia="ja-JP"/>
        </w:rPr>
      </w:pPr>
      <w:r w:rsidRPr="009A55A8">
        <w:rPr>
          <w:color w:val="000000"/>
        </w:rPr>
        <w:t>Date:</w:t>
      </w:r>
      <w:r w:rsidRPr="009A55A8">
        <w:rPr>
          <w:i/>
          <w:color w:val="000000"/>
        </w:rPr>
        <w:t xml:space="preserve"> [insert day, month, year]</w:t>
      </w:r>
    </w:p>
    <w:p w:rsidR="00EF2EF7" w:rsidRPr="009A55A8" w:rsidRDefault="00EF2EF7" w:rsidP="00EF2EF7">
      <w:pPr>
        <w:jc w:val="right"/>
        <w:rPr>
          <w:color w:val="000000"/>
        </w:rPr>
      </w:pPr>
      <w:r w:rsidRPr="009A55A8">
        <w:rPr>
          <w:color w:val="000000"/>
        </w:rPr>
        <w:t>Applicant's Legal Name:</w:t>
      </w:r>
      <w:r w:rsidRPr="009A55A8">
        <w:rPr>
          <w:i/>
          <w:color w:val="000000"/>
        </w:rPr>
        <w:t xml:space="preserve"> [insert full name]</w:t>
      </w:r>
      <w:r w:rsidRPr="009A55A8">
        <w:rPr>
          <w:color w:val="000000"/>
        </w:rPr>
        <w:br/>
        <w:t xml:space="preserve">Applicant's Party Legal Name: </w:t>
      </w:r>
      <w:r w:rsidRPr="009A55A8">
        <w:rPr>
          <w:i/>
          <w:color w:val="000000"/>
        </w:rPr>
        <w:t>[insert full name]</w:t>
      </w:r>
      <w:r w:rsidRPr="009A55A8">
        <w:rPr>
          <w:i/>
          <w:color w:val="000000"/>
        </w:rPr>
        <w:br/>
      </w:r>
      <w:r w:rsidR="00F96383" w:rsidRPr="009A55A8">
        <w:rPr>
          <w:color w:val="000000"/>
          <w:lang w:eastAsia="ja-JP"/>
        </w:rPr>
        <w:t>IFP</w:t>
      </w:r>
      <w:r w:rsidRPr="009A55A8">
        <w:rPr>
          <w:color w:val="000000"/>
          <w:spacing w:val="-2"/>
        </w:rPr>
        <w:t xml:space="preserve"> No.: </w:t>
      </w:r>
      <w:r w:rsidRPr="009A55A8">
        <w:rPr>
          <w:i/>
          <w:color w:val="000000"/>
          <w:spacing w:val="3"/>
        </w:rPr>
        <w:t>[insert number</w:t>
      </w:r>
      <w:r w:rsidRPr="009A55A8">
        <w:rPr>
          <w:rFonts w:hint="eastAsia"/>
          <w:i/>
          <w:color w:val="000000"/>
          <w:spacing w:val="3"/>
          <w:lang w:eastAsia="ja-JP"/>
        </w:rPr>
        <w:t>, if any</w:t>
      </w:r>
      <w:r w:rsidRPr="009A55A8">
        <w:rPr>
          <w:i/>
          <w:color w:val="000000"/>
          <w:spacing w:val="3"/>
        </w:rPr>
        <w:t>]</w:t>
      </w:r>
      <w:r w:rsidRPr="009A55A8">
        <w:rPr>
          <w:color w:val="000000"/>
        </w:rPr>
        <w:br/>
        <w:t xml:space="preserve">Page </w:t>
      </w:r>
      <w:r w:rsidRPr="009A55A8">
        <w:rPr>
          <w:i/>
          <w:color w:val="000000"/>
        </w:rPr>
        <w:t>[insert page number]</w:t>
      </w:r>
      <w:r w:rsidRPr="009A55A8">
        <w:rPr>
          <w:color w:val="000000"/>
        </w:rPr>
        <w:t xml:space="preserve"> of </w:t>
      </w:r>
      <w:r w:rsidRPr="009A55A8">
        <w:rPr>
          <w:i/>
          <w:color w:val="000000"/>
        </w:rPr>
        <w:t>[insert total number]</w:t>
      </w:r>
      <w:r w:rsidRPr="009A55A8">
        <w:rPr>
          <w:color w:val="000000"/>
        </w:rPr>
        <w:t xml:space="preserve"> pages</w:t>
      </w:r>
    </w:p>
    <w:p w:rsidR="00EF2EF7" w:rsidRPr="009A55A8" w:rsidRDefault="00EF2EF7" w:rsidP="00EF2EF7">
      <w:pPr>
        <w:jc w:val="both"/>
        <w:rPr>
          <w:bCs/>
          <w:color w:val="000000"/>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3"/>
        <w:gridCol w:w="3211"/>
        <w:gridCol w:w="1985"/>
        <w:gridCol w:w="2947"/>
      </w:tblGrid>
      <w:tr w:rsidR="00EF2EF7" w:rsidRPr="009A55A8" w:rsidTr="00C715EE">
        <w:tc>
          <w:tcPr>
            <w:tcW w:w="9576" w:type="dxa"/>
            <w:gridSpan w:val="4"/>
            <w:shd w:val="clear" w:color="auto" w:fill="D9D9D9"/>
            <w:vAlign w:val="center"/>
          </w:tcPr>
          <w:p w:rsidR="00EF2EF7" w:rsidRPr="009A55A8" w:rsidRDefault="00EF2EF7" w:rsidP="00C715EE">
            <w:pPr>
              <w:spacing w:before="40" w:after="120"/>
              <w:jc w:val="center"/>
              <w:rPr>
                <w:color w:val="000000"/>
              </w:rPr>
            </w:pPr>
            <w:r w:rsidRPr="009A55A8">
              <w:rPr>
                <w:b/>
                <w:bCs/>
                <w:color w:val="000000"/>
              </w:rPr>
              <w:t xml:space="preserve">Annual </w:t>
            </w:r>
            <w:r w:rsidRPr="009A55A8">
              <w:rPr>
                <w:rFonts w:hint="eastAsia"/>
                <w:b/>
                <w:bCs/>
                <w:color w:val="000000"/>
                <w:lang w:eastAsia="ja-JP"/>
              </w:rPr>
              <w:t>T</w:t>
            </w:r>
            <w:r w:rsidRPr="009A55A8">
              <w:rPr>
                <w:b/>
                <w:bCs/>
                <w:color w:val="000000"/>
              </w:rPr>
              <w:t xml:space="preserve">urnover </w:t>
            </w:r>
            <w:r w:rsidRPr="009A55A8">
              <w:rPr>
                <w:rFonts w:hint="eastAsia"/>
                <w:b/>
                <w:bCs/>
                <w:color w:val="000000"/>
                <w:lang w:eastAsia="ja-JP"/>
              </w:rPr>
              <w:t>D</w:t>
            </w:r>
            <w:r w:rsidRPr="009A55A8">
              <w:rPr>
                <w:b/>
                <w:bCs/>
                <w:color w:val="000000"/>
              </w:rPr>
              <w:t>ata (</w:t>
            </w:r>
            <w:r w:rsidRPr="009A55A8">
              <w:rPr>
                <w:rFonts w:hint="eastAsia"/>
                <w:b/>
                <w:bCs/>
                <w:color w:val="000000"/>
                <w:lang w:eastAsia="ja-JP"/>
              </w:rPr>
              <w:t>C</w:t>
            </w:r>
            <w:r w:rsidRPr="009A55A8">
              <w:rPr>
                <w:b/>
                <w:bCs/>
                <w:color w:val="000000"/>
              </w:rPr>
              <w:t>onstruction only)</w:t>
            </w:r>
          </w:p>
        </w:tc>
      </w:tr>
      <w:tr w:rsidR="00EF2EF7" w:rsidRPr="009A55A8" w:rsidTr="00C715EE">
        <w:tc>
          <w:tcPr>
            <w:tcW w:w="1433" w:type="dxa"/>
            <w:tcBorders>
              <w:bottom w:val="double" w:sz="4" w:space="0" w:color="auto"/>
            </w:tcBorders>
            <w:vAlign w:val="center"/>
          </w:tcPr>
          <w:p w:rsidR="00EF2EF7" w:rsidRPr="009A55A8" w:rsidRDefault="00EF2EF7" w:rsidP="00C715EE">
            <w:pPr>
              <w:spacing w:before="40" w:after="120"/>
              <w:jc w:val="center"/>
              <w:rPr>
                <w:color w:val="000000"/>
              </w:rPr>
            </w:pPr>
            <w:r w:rsidRPr="009A55A8">
              <w:rPr>
                <w:b/>
                <w:bCs/>
                <w:color w:val="000000"/>
                <w:spacing w:val="-2"/>
              </w:rPr>
              <w:t>Year</w:t>
            </w:r>
          </w:p>
        </w:tc>
        <w:tc>
          <w:tcPr>
            <w:tcW w:w="3211" w:type="dxa"/>
            <w:tcBorders>
              <w:bottom w:val="double" w:sz="4" w:space="0" w:color="auto"/>
            </w:tcBorders>
            <w:vAlign w:val="center"/>
          </w:tcPr>
          <w:p w:rsidR="00EF2EF7" w:rsidRPr="009A55A8" w:rsidRDefault="00EF2EF7" w:rsidP="00C715EE">
            <w:pPr>
              <w:spacing w:before="40" w:after="120"/>
              <w:jc w:val="center"/>
              <w:rPr>
                <w:color w:val="000000"/>
              </w:rPr>
            </w:pPr>
            <w:r w:rsidRPr="009A55A8">
              <w:rPr>
                <w:b/>
                <w:bCs/>
                <w:color w:val="000000"/>
                <w:spacing w:val="-2"/>
              </w:rPr>
              <w:t>Amount and Currency</w:t>
            </w:r>
          </w:p>
        </w:tc>
        <w:tc>
          <w:tcPr>
            <w:tcW w:w="1985" w:type="dxa"/>
            <w:tcBorders>
              <w:bottom w:val="double" w:sz="4" w:space="0" w:color="auto"/>
            </w:tcBorders>
            <w:vAlign w:val="center"/>
          </w:tcPr>
          <w:p w:rsidR="00EF2EF7" w:rsidRPr="009A55A8" w:rsidRDefault="00EF2EF7" w:rsidP="00C715EE">
            <w:pPr>
              <w:jc w:val="center"/>
              <w:rPr>
                <w:b/>
                <w:color w:val="000000"/>
              </w:rPr>
            </w:pPr>
            <w:r w:rsidRPr="009A55A8">
              <w:rPr>
                <w:rFonts w:hint="eastAsia"/>
                <w:b/>
                <w:color w:val="000000"/>
              </w:rPr>
              <w:t>Exchange Rate</w:t>
            </w:r>
            <w:r w:rsidRPr="009A55A8">
              <w:rPr>
                <w:b/>
                <w:bCs/>
                <w:color w:val="000000"/>
              </w:rPr>
              <w:t>*</w:t>
            </w:r>
          </w:p>
        </w:tc>
        <w:tc>
          <w:tcPr>
            <w:tcW w:w="2947" w:type="dxa"/>
            <w:tcBorders>
              <w:bottom w:val="double" w:sz="4" w:space="0" w:color="auto"/>
            </w:tcBorders>
            <w:vAlign w:val="center"/>
          </w:tcPr>
          <w:p w:rsidR="00EF2EF7" w:rsidRPr="009A55A8" w:rsidRDefault="00EF2EF7" w:rsidP="00C715EE">
            <w:pPr>
              <w:jc w:val="center"/>
              <w:rPr>
                <w:b/>
                <w:color w:val="000000"/>
              </w:rPr>
            </w:pPr>
            <w:r w:rsidRPr="009A55A8">
              <w:rPr>
                <w:b/>
                <w:color w:val="000000"/>
              </w:rPr>
              <w:t>US$</w:t>
            </w:r>
            <w:r w:rsidRPr="009A55A8">
              <w:rPr>
                <w:rFonts w:hint="eastAsia"/>
                <w:b/>
                <w:color w:val="000000"/>
                <w:lang w:eastAsia="ja-JP"/>
              </w:rPr>
              <w:t xml:space="preserve"> </w:t>
            </w:r>
            <w:r w:rsidRPr="009A55A8">
              <w:rPr>
                <w:rFonts w:hint="eastAsia"/>
                <w:b/>
                <w:color w:val="000000"/>
              </w:rPr>
              <w:t>E</w:t>
            </w:r>
            <w:r w:rsidRPr="009A55A8">
              <w:rPr>
                <w:b/>
                <w:color w:val="000000"/>
              </w:rPr>
              <w:t>quivalent</w:t>
            </w:r>
          </w:p>
        </w:tc>
      </w:tr>
      <w:tr w:rsidR="00EF2EF7" w:rsidRPr="009A55A8" w:rsidTr="00C715EE">
        <w:tc>
          <w:tcPr>
            <w:tcW w:w="1433" w:type="dxa"/>
            <w:tcBorders>
              <w:top w:val="double" w:sz="4" w:space="0" w:color="auto"/>
            </w:tcBorders>
          </w:tcPr>
          <w:p w:rsidR="00EF2EF7" w:rsidRPr="009A55A8" w:rsidRDefault="00EF2EF7" w:rsidP="00C715EE">
            <w:pPr>
              <w:spacing w:before="40" w:after="120"/>
              <w:jc w:val="center"/>
              <w:rPr>
                <w:color w:val="000000"/>
              </w:rPr>
            </w:pPr>
            <w:r w:rsidRPr="009A55A8">
              <w:rPr>
                <w:bCs/>
                <w:i/>
                <w:iCs/>
                <w:color w:val="000000"/>
              </w:rPr>
              <w:t>[indicate year]</w:t>
            </w:r>
          </w:p>
        </w:tc>
        <w:tc>
          <w:tcPr>
            <w:tcW w:w="3211" w:type="dxa"/>
            <w:tcBorders>
              <w:top w:val="double" w:sz="4" w:space="0" w:color="auto"/>
            </w:tcBorders>
          </w:tcPr>
          <w:p w:rsidR="00EF2EF7" w:rsidRPr="009A55A8" w:rsidRDefault="00EF2EF7" w:rsidP="00C715EE">
            <w:pPr>
              <w:spacing w:before="40" w:after="120"/>
              <w:jc w:val="center"/>
              <w:rPr>
                <w:color w:val="000000"/>
              </w:rPr>
            </w:pPr>
            <w:r w:rsidRPr="009A55A8">
              <w:rPr>
                <w:bCs/>
                <w:i/>
                <w:iCs/>
                <w:color w:val="000000"/>
              </w:rPr>
              <w:t>[insert amount and indicate currency]</w:t>
            </w:r>
          </w:p>
        </w:tc>
        <w:tc>
          <w:tcPr>
            <w:tcW w:w="1985" w:type="dxa"/>
            <w:tcBorders>
              <w:top w:val="double" w:sz="4" w:space="0" w:color="auto"/>
            </w:tcBorders>
          </w:tcPr>
          <w:p w:rsidR="00EF2EF7" w:rsidRPr="009A55A8" w:rsidRDefault="00EF2EF7" w:rsidP="00C715EE">
            <w:pPr>
              <w:spacing w:before="40" w:after="120"/>
              <w:jc w:val="center"/>
              <w:rPr>
                <w:i/>
                <w:color w:val="000000"/>
                <w:lang w:eastAsia="ja-JP"/>
              </w:rPr>
            </w:pPr>
            <w:r w:rsidRPr="009A55A8">
              <w:rPr>
                <w:rFonts w:hint="eastAsia"/>
                <w:i/>
                <w:color w:val="000000"/>
                <w:lang w:eastAsia="ja-JP"/>
              </w:rPr>
              <w:t>[insert applicable exchange rate]</w:t>
            </w:r>
          </w:p>
        </w:tc>
        <w:tc>
          <w:tcPr>
            <w:tcW w:w="2947" w:type="dxa"/>
            <w:tcBorders>
              <w:top w:val="double" w:sz="4" w:space="0" w:color="auto"/>
            </w:tcBorders>
          </w:tcPr>
          <w:p w:rsidR="00EF2EF7" w:rsidRPr="009A55A8" w:rsidRDefault="00EF2EF7" w:rsidP="00C715EE">
            <w:pPr>
              <w:spacing w:before="40" w:after="120"/>
              <w:jc w:val="center"/>
              <w:rPr>
                <w:color w:val="000000"/>
              </w:rPr>
            </w:pPr>
            <w:r w:rsidRPr="009A55A8">
              <w:rPr>
                <w:bCs/>
                <w:i/>
                <w:iCs/>
                <w:color w:val="000000"/>
              </w:rPr>
              <w:t>[insert amount in US</w:t>
            </w:r>
            <w:r w:rsidRPr="009A55A8">
              <w:rPr>
                <w:rFonts w:hint="eastAsia"/>
                <w:bCs/>
                <w:i/>
                <w:iCs/>
                <w:color w:val="000000"/>
                <w:lang w:eastAsia="ja-JP"/>
              </w:rPr>
              <w:t>D</w:t>
            </w:r>
            <w:r w:rsidRPr="009A55A8">
              <w:rPr>
                <w:bCs/>
                <w:i/>
                <w:iCs/>
                <w:color w:val="000000"/>
              </w:rPr>
              <w:t xml:space="preserve"> equiv.]</w:t>
            </w:r>
          </w:p>
        </w:tc>
      </w:tr>
      <w:tr w:rsidR="00EF2EF7" w:rsidRPr="009A55A8" w:rsidTr="00C715EE">
        <w:tc>
          <w:tcPr>
            <w:tcW w:w="1433" w:type="dxa"/>
          </w:tcPr>
          <w:p w:rsidR="00EF2EF7" w:rsidRPr="009A55A8" w:rsidRDefault="00EF2EF7" w:rsidP="00C715EE">
            <w:pPr>
              <w:spacing w:before="40" w:after="120"/>
              <w:rPr>
                <w:b/>
                <w:bCs/>
                <w:color w:val="000000"/>
                <w:spacing w:val="-2"/>
              </w:rPr>
            </w:pPr>
          </w:p>
        </w:tc>
        <w:tc>
          <w:tcPr>
            <w:tcW w:w="3211" w:type="dxa"/>
          </w:tcPr>
          <w:p w:rsidR="00EF2EF7" w:rsidRPr="009A55A8" w:rsidRDefault="00EF2EF7" w:rsidP="00C715EE">
            <w:pPr>
              <w:spacing w:before="40" w:after="120"/>
              <w:rPr>
                <w:color w:val="000000"/>
              </w:rPr>
            </w:pPr>
          </w:p>
        </w:tc>
        <w:tc>
          <w:tcPr>
            <w:tcW w:w="1985" w:type="dxa"/>
          </w:tcPr>
          <w:p w:rsidR="00EF2EF7" w:rsidRPr="009A55A8" w:rsidRDefault="00EF2EF7" w:rsidP="00C715EE">
            <w:pPr>
              <w:spacing w:before="40" w:after="120"/>
              <w:rPr>
                <w:color w:val="000000"/>
              </w:rPr>
            </w:pPr>
          </w:p>
        </w:tc>
        <w:tc>
          <w:tcPr>
            <w:tcW w:w="2947" w:type="dxa"/>
          </w:tcPr>
          <w:p w:rsidR="00EF2EF7" w:rsidRPr="009A55A8" w:rsidRDefault="00EF2EF7" w:rsidP="00C715EE">
            <w:pPr>
              <w:spacing w:before="40" w:after="120"/>
              <w:rPr>
                <w:color w:val="000000"/>
              </w:rPr>
            </w:pPr>
          </w:p>
        </w:tc>
      </w:tr>
      <w:tr w:rsidR="00EF2EF7" w:rsidRPr="009A55A8" w:rsidTr="00C715EE">
        <w:trPr>
          <w:trHeight w:val="381"/>
        </w:trPr>
        <w:tc>
          <w:tcPr>
            <w:tcW w:w="1433" w:type="dxa"/>
          </w:tcPr>
          <w:p w:rsidR="00EF2EF7" w:rsidRPr="009A55A8" w:rsidRDefault="00EF2EF7" w:rsidP="00C715EE">
            <w:pPr>
              <w:spacing w:before="40" w:after="120"/>
              <w:rPr>
                <w:b/>
                <w:bCs/>
                <w:color w:val="000000"/>
                <w:spacing w:val="-2"/>
              </w:rPr>
            </w:pPr>
          </w:p>
        </w:tc>
        <w:tc>
          <w:tcPr>
            <w:tcW w:w="3211" w:type="dxa"/>
          </w:tcPr>
          <w:p w:rsidR="00EF2EF7" w:rsidRPr="009A55A8" w:rsidRDefault="00EF2EF7" w:rsidP="00C715EE">
            <w:pPr>
              <w:spacing w:before="40" w:after="120"/>
              <w:rPr>
                <w:color w:val="000000"/>
              </w:rPr>
            </w:pPr>
          </w:p>
        </w:tc>
        <w:tc>
          <w:tcPr>
            <w:tcW w:w="1985" w:type="dxa"/>
          </w:tcPr>
          <w:p w:rsidR="00EF2EF7" w:rsidRPr="009A55A8" w:rsidRDefault="00EF2EF7" w:rsidP="00C715EE">
            <w:pPr>
              <w:spacing w:before="40" w:after="120"/>
              <w:rPr>
                <w:color w:val="000000"/>
              </w:rPr>
            </w:pPr>
          </w:p>
        </w:tc>
        <w:tc>
          <w:tcPr>
            <w:tcW w:w="2947" w:type="dxa"/>
          </w:tcPr>
          <w:p w:rsidR="00EF2EF7" w:rsidRPr="009A55A8" w:rsidRDefault="00EF2EF7" w:rsidP="00C715EE">
            <w:pPr>
              <w:spacing w:before="40" w:after="120"/>
              <w:rPr>
                <w:color w:val="000000"/>
              </w:rPr>
            </w:pPr>
          </w:p>
        </w:tc>
      </w:tr>
      <w:tr w:rsidR="00EF2EF7" w:rsidRPr="009A55A8" w:rsidTr="00C715EE">
        <w:tc>
          <w:tcPr>
            <w:tcW w:w="1433" w:type="dxa"/>
          </w:tcPr>
          <w:p w:rsidR="00EF2EF7" w:rsidRPr="009A55A8" w:rsidRDefault="00EF2EF7" w:rsidP="00C715EE">
            <w:pPr>
              <w:spacing w:before="40" w:after="120"/>
              <w:rPr>
                <w:b/>
                <w:bCs/>
                <w:color w:val="000000"/>
                <w:spacing w:val="-2"/>
              </w:rPr>
            </w:pPr>
          </w:p>
        </w:tc>
        <w:tc>
          <w:tcPr>
            <w:tcW w:w="3211" w:type="dxa"/>
          </w:tcPr>
          <w:p w:rsidR="00EF2EF7" w:rsidRPr="009A55A8" w:rsidRDefault="00EF2EF7" w:rsidP="00C715EE">
            <w:pPr>
              <w:spacing w:before="40" w:after="120"/>
              <w:rPr>
                <w:color w:val="000000"/>
              </w:rPr>
            </w:pPr>
          </w:p>
        </w:tc>
        <w:tc>
          <w:tcPr>
            <w:tcW w:w="1985" w:type="dxa"/>
          </w:tcPr>
          <w:p w:rsidR="00EF2EF7" w:rsidRPr="009A55A8" w:rsidRDefault="00EF2EF7" w:rsidP="00C715EE">
            <w:pPr>
              <w:spacing w:before="40" w:after="120"/>
              <w:rPr>
                <w:color w:val="000000"/>
              </w:rPr>
            </w:pPr>
          </w:p>
        </w:tc>
        <w:tc>
          <w:tcPr>
            <w:tcW w:w="2947" w:type="dxa"/>
            <w:tcBorders>
              <w:bottom w:val="single" w:sz="4" w:space="0" w:color="auto"/>
            </w:tcBorders>
          </w:tcPr>
          <w:p w:rsidR="00EF2EF7" w:rsidRPr="009A55A8" w:rsidRDefault="00EF2EF7" w:rsidP="00C715EE">
            <w:pPr>
              <w:spacing w:before="40" w:after="120"/>
              <w:rPr>
                <w:color w:val="000000"/>
              </w:rPr>
            </w:pPr>
          </w:p>
        </w:tc>
      </w:tr>
      <w:tr w:rsidR="00EF2EF7" w:rsidRPr="009A55A8" w:rsidTr="00A4578C">
        <w:tc>
          <w:tcPr>
            <w:tcW w:w="1433" w:type="dxa"/>
            <w:tcBorders>
              <w:bottom w:val="single" w:sz="4" w:space="0" w:color="auto"/>
            </w:tcBorders>
          </w:tcPr>
          <w:p w:rsidR="00EF2EF7" w:rsidRPr="009A55A8" w:rsidRDefault="00EF2EF7" w:rsidP="00C715EE">
            <w:pPr>
              <w:spacing w:before="40" w:after="120"/>
              <w:rPr>
                <w:b/>
                <w:bCs/>
                <w:color w:val="000000"/>
                <w:spacing w:val="-2"/>
              </w:rPr>
            </w:pPr>
          </w:p>
        </w:tc>
        <w:tc>
          <w:tcPr>
            <w:tcW w:w="3211" w:type="dxa"/>
            <w:tcBorders>
              <w:bottom w:val="single" w:sz="4" w:space="0" w:color="auto"/>
            </w:tcBorders>
          </w:tcPr>
          <w:p w:rsidR="00EF2EF7" w:rsidRPr="009A55A8" w:rsidRDefault="00EF2EF7" w:rsidP="00C715EE">
            <w:pPr>
              <w:spacing w:before="40" w:after="120"/>
              <w:rPr>
                <w:color w:val="000000"/>
              </w:rPr>
            </w:pPr>
          </w:p>
        </w:tc>
        <w:tc>
          <w:tcPr>
            <w:tcW w:w="1985" w:type="dxa"/>
            <w:tcBorders>
              <w:bottom w:val="single" w:sz="4" w:space="0" w:color="auto"/>
            </w:tcBorders>
          </w:tcPr>
          <w:p w:rsidR="00EF2EF7" w:rsidRPr="009A55A8" w:rsidRDefault="00EF2EF7" w:rsidP="00C715EE">
            <w:pPr>
              <w:spacing w:before="40" w:after="120"/>
              <w:rPr>
                <w:color w:val="000000"/>
              </w:rPr>
            </w:pPr>
          </w:p>
        </w:tc>
        <w:tc>
          <w:tcPr>
            <w:tcW w:w="2947" w:type="dxa"/>
            <w:tcBorders>
              <w:bottom w:val="single" w:sz="4" w:space="0" w:color="auto"/>
            </w:tcBorders>
          </w:tcPr>
          <w:p w:rsidR="00EF2EF7" w:rsidRPr="009A55A8" w:rsidRDefault="00EF2EF7" w:rsidP="00C715EE">
            <w:pPr>
              <w:spacing w:before="40" w:after="120"/>
              <w:rPr>
                <w:color w:val="000000"/>
              </w:rPr>
            </w:pPr>
          </w:p>
        </w:tc>
      </w:tr>
      <w:tr w:rsidR="00EF2EF7" w:rsidRPr="009A55A8" w:rsidTr="00A4578C">
        <w:trPr>
          <w:trHeight w:val="740"/>
        </w:trPr>
        <w:tc>
          <w:tcPr>
            <w:tcW w:w="6629" w:type="dxa"/>
            <w:gridSpan w:val="3"/>
            <w:tcBorders>
              <w:left w:val="single" w:sz="4" w:space="0" w:color="auto"/>
              <w:bottom w:val="single" w:sz="4" w:space="0" w:color="auto"/>
            </w:tcBorders>
            <w:vAlign w:val="center"/>
          </w:tcPr>
          <w:p w:rsidR="00EF2EF7" w:rsidRPr="009A55A8" w:rsidRDefault="00EF2EF7" w:rsidP="00C715EE">
            <w:pPr>
              <w:spacing w:before="40" w:after="120"/>
              <w:jc w:val="right"/>
              <w:rPr>
                <w:color w:val="000000"/>
              </w:rPr>
            </w:pPr>
            <w:r w:rsidRPr="009A55A8">
              <w:rPr>
                <w:b/>
                <w:bCs/>
                <w:color w:val="000000"/>
                <w:spacing w:val="-2"/>
              </w:rPr>
              <w:t>Average Annual Construction Turnover</w:t>
            </w:r>
            <w:r w:rsidRPr="009A55A8">
              <w:rPr>
                <w:bCs/>
                <w:color w:val="000000"/>
                <w:spacing w:val="-2"/>
              </w:rPr>
              <w:t xml:space="preserve"> </w:t>
            </w:r>
            <w:r w:rsidRPr="009A55A8">
              <w:rPr>
                <w:rFonts w:hint="eastAsia"/>
                <w:bCs/>
                <w:color w:val="000000"/>
                <w:spacing w:val="-2"/>
                <w:lang w:eastAsia="ja-JP"/>
              </w:rPr>
              <w:t>**</w:t>
            </w:r>
          </w:p>
        </w:tc>
        <w:tc>
          <w:tcPr>
            <w:tcW w:w="2947" w:type="dxa"/>
            <w:tcBorders>
              <w:bottom w:val="single" w:sz="4" w:space="0" w:color="auto"/>
            </w:tcBorders>
          </w:tcPr>
          <w:p w:rsidR="00EF2EF7" w:rsidRPr="009A55A8" w:rsidRDefault="00EF2EF7" w:rsidP="00C715EE">
            <w:pPr>
              <w:spacing w:before="40" w:after="120"/>
              <w:rPr>
                <w:color w:val="000000"/>
                <w:lang w:eastAsia="ja-JP"/>
              </w:rPr>
            </w:pPr>
          </w:p>
        </w:tc>
      </w:tr>
    </w:tbl>
    <w:p w:rsidR="00EF2EF7" w:rsidRPr="009A55A8" w:rsidRDefault="00EF2EF7" w:rsidP="00EF2EF7">
      <w:pPr>
        <w:spacing w:before="144" w:after="40"/>
        <w:ind w:left="363" w:right="74" w:hanging="374"/>
        <w:jc w:val="both"/>
        <w:rPr>
          <w:bCs/>
          <w:color w:val="000000"/>
          <w:spacing w:val="-2"/>
        </w:rPr>
      </w:pPr>
      <w:r w:rsidRPr="009A55A8">
        <w:rPr>
          <w:bCs/>
          <w:color w:val="000000"/>
          <w:spacing w:val="-2"/>
        </w:rPr>
        <w:t xml:space="preserve">* </w:t>
      </w:r>
      <w:r w:rsidRPr="009A55A8">
        <w:rPr>
          <w:bCs/>
          <w:color w:val="000000"/>
          <w:spacing w:val="-2"/>
        </w:rPr>
        <w:tab/>
        <w:t xml:space="preserve">Refer </w:t>
      </w:r>
      <w:r w:rsidRPr="009A55A8">
        <w:rPr>
          <w:rFonts w:hint="eastAsia"/>
          <w:bCs/>
          <w:color w:val="000000"/>
          <w:spacing w:val="-2"/>
          <w:lang w:eastAsia="ja-JP"/>
        </w:rPr>
        <w:t xml:space="preserve">to </w:t>
      </w:r>
      <w:r w:rsidRPr="009A55A8">
        <w:rPr>
          <w:bCs/>
          <w:color w:val="000000"/>
          <w:spacing w:val="-2"/>
        </w:rPr>
        <w:t>ITA 1</w:t>
      </w:r>
      <w:r w:rsidRPr="009A55A8">
        <w:rPr>
          <w:rFonts w:hint="eastAsia"/>
          <w:bCs/>
          <w:color w:val="000000"/>
          <w:spacing w:val="-2"/>
          <w:lang w:eastAsia="ja-JP"/>
        </w:rPr>
        <w:t>3.2</w:t>
      </w:r>
      <w:r w:rsidRPr="009A55A8">
        <w:rPr>
          <w:bCs/>
          <w:color w:val="000000"/>
          <w:spacing w:val="-2"/>
        </w:rPr>
        <w:t xml:space="preserve"> for date and source of exchange rate.</w:t>
      </w:r>
    </w:p>
    <w:p w:rsidR="00EF2EF7" w:rsidRPr="009A55A8" w:rsidRDefault="00EF2EF7" w:rsidP="00EF2EF7">
      <w:pPr>
        <w:spacing w:before="40" w:after="120"/>
        <w:ind w:left="363" w:right="74" w:hanging="374"/>
        <w:jc w:val="both"/>
        <w:rPr>
          <w:bCs/>
          <w:color w:val="000000"/>
          <w:spacing w:val="-2"/>
        </w:rPr>
      </w:pPr>
      <w:r w:rsidRPr="009A55A8">
        <w:rPr>
          <w:bCs/>
          <w:color w:val="000000"/>
          <w:spacing w:val="-2"/>
        </w:rPr>
        <w:t>**</w:t>
      </w:r>
      <w:r w:rsidRPr="009A55A8">
        <w:rPr>
          <w:bCs/>
          <w:color w:val="000000"/>
          <w:spacing w:val="-2"/>
        </w:rPr>
        <w:tab/>
        <w:t xml:space="preserve">Total USD equivalent for all years divided by the total number of years. </w:t>
      </w:r>
      <w:r w:rsidRPr="009A55A8">
        <w:rPr>
          <w:rFonts w:hint="eastAsia"/>
          <w:bCs/>
          <w:color w:val="000000"/>
          <w:spacing w:val="-2"/>
          <w:lang w:eastAsia="ja-JP"/>
        </w:rPr>
        <w:t xml:space="preserve"> </w:t>
      </w:r>
      <w:r w:rsidRPr="009A55A8">
        <w:rPr>
          <w:bCs/>
          <w:color w:val="000000"/>
          <w:spacing w:val="-2"/>
        </w:rPr>
        <w:t xml:space="preserve">See Section III, Qualification Criteria and Requirements, </w:t>
      </w:r>
      <w:r w:rsidRPr="009A55A8">
        <w:rPr>
          <w:color w:val="000000"/>
        </w:rPr>
        <w:t>Sub-Factor</w:t>
      </w:r>
      <w:r w:rsidRPr="009A55A8">
        <w:rPr>
          <w:bCs/>
          <w:color w:val="000000"/>
          <w:spacing w:val="-2"/>
        </w:rPr>
        <w:t xml:space="preserve"> 3.2.</w:t>
      </w:r>
    </w:p>
    <w:p w:rsidR="00EF2EF7" w:rsidRPr="009A55A8" w:rsidRDefault="00EF2EF7" w:rsidP="00EF2EF7">
      <w:pPr>
        <w:rPr>
          <w:color w:val="000000"/>
          <w:lang w:eastAsia="ja-JP"/>
        </w:rPr>
      </w:pPr>
    </w:p>
    <w:p w:rsidR="00EF2EF7" w:rsidRPr="009A55A8" w:rsidRDefault="00EF2EF7" w:rsidP="00EF2EF7">
      <w:pPr>
        <w:rPr>
          <w:color w:val="000000"/>
          <w:lang w:eastAsia="ja-JP"/>
        </w:rPr>
      </w:pPr>
    </w:p>
    <w:p w:rsidR="00EF2EF7" w:rsidRPr="009A55A8" w:rsidRDefault="00EF2EF7" w:rsidP="00EF2EF7">
      <w:pPr>
        <w:rPr>
          <w:color w:val="000000"/>
        </w:rPr>
      </w:pPr>
      <w:r w:rsidRPr="009A55A8">
        <w:rPr>
          <w:color w:val="000000"/>
        </w:rPr>
        <w:br w:type="page"/>
      </w:r>
    </w:p>
    <w:p w:rsidR="00AE34FF" w:rsidRPr="009A55A8" w:rsidRDefault="00AE34FF" w:rsidP="00EF2EF7">
      <w:pPr>
        <w:jc w:val="center"/>
        <w:rPr>
          <w:b/>
          <w:color w:val="000000"/>
          <w:sz w:val="36"/>
        </w:rPr>
      </w:pPr>
    </w:p>
    <w:p w:rsidR="00EF2EF7" w:rsidRPr="009A55A8" w:rsidRDefault="00EF2EF7" w:rsidP="00EF423C">
      <w:pPr>
        <w:pStyle w:val="Section4heading"/>
        <w:contextualSpacing/>
        <w:rPr>
          <w:color w:val="000000"/>
        </w:rPr>
      </w:pPr>
      <w:r w:rsidRPr="009A55A8">
        <w:rPr>
          <w:color w:val="000000"/>
        </w:rPr>
        <w:t>Form EXP - 4.1</w:t>
      </w:r>
    </w:p>
    <w:p w:rsidR="00EF2EF7" w:rsidRPr="009A55A8" w:rsidRDefault="00EF2EF7" w:rsidP="00EF2EF7">
      <w:pPr>
        <w:pStyle w:val="Section4heading"/>
        <w:contextualSpacing/>
        <w:rPr>
          <w:color w:val="000000"/>
        </w:rPr>
      </w:pPr>
      <w:bookmarkStart w:id="759" w:name="_Toc366498332"/>
      <w:r w:rsidRPr="009A55A8">
        <w:rPr>
          <w:color w:val="000000"/>
        </w:rPr>
        <w:t>General Construction Experience</w:t>
      </w:r>
      <w:bookmarkEnd w:id="759"/>
    </w:p>
    <w:p w:rsidR="00EF2EF7" w:rsidRPr="009A55A8" w:rsidRDefault="00EF2EF7" w:rsidP="00EF2EF7">
      <w:pPr>
        <w:rPr>
          <w:b/>
          <w:color w:val="000000"/>
          <w:sz w:val="20"/>
          <w:szCs w:val="20"/>
        </w:rPr>
      </w:pPr>
    </w:p>
    <w:p w:rsidR="00EF2EF7" w:rsidRPr="009A55A8" w:rsidRDefault="00EF2EF7" w:rsidP="00EF2EF7">
      <w:pPr>
        <w:ind w:left="72"/>
        <w:rPr>
          <w:bCs/>
          <w:i/>
          <w:iCs/>
          <w:color w:val="000000"/>
          <w:spacing w:val="-4"/>
        </w:rPr>
      </w:pPr>
      <w:r w:rsidRPr="009A55A8">
        <w:rPr>
          <w:bCs/>
          <w:i/>
          <w:iCs/>
          <w:color w:val="000000"/>
        </w:rPr>
        <w:t xml:space="preserve">[The following table shall be filled in for the Applicant and for each </w:t>
      </w:r>
      <w:r w:rsidRPr="009A55A8">
        <w:rPr>
          <w:rFonts w:hint="eastAsia"/>
          <w:bCs/>
          <w:i/>
          <w:iCs/>
          <w:color w:val="000000"/>
          <w:lang w:eastAsia="ja-JP"/>
        </w:rPr>
        <w:t>member</w:t>
      </w:r>
      <w:r w:rsidRPr="009A55A8">
        <w:rPr>
          <w:bCs/>
          <w:i/>
          <w:iCs/>
          <w:color w:val="000000"/>
        </w:rPr>
        <w:t xml:space="preserve"> of a J </w:t>
      </w:r>
      <w:r w:rsidRPr="009A55A8">
        <w:rPr>
          <w:bCs/>
          <w:i/>
          <w:iCs/>
          <w:color w:val="000000"/>
          <w:spacing w:val="-4"/>
        </w:rPr>
        <w:t>V]</w:t>
      </w:r>
    </w:p>
    <w:p w:rsidR="00EF2EF7" w:rsidRPr="009A55A8" w:rsidRDefault="00EF2EF7" w:rsidP="00EF2EF7">
      <w:pPr>
        <w:rPr>
          <w:bCs/>
          <w:color w:val="000000"/>
          <w:spacing w:val="-2"/>
        </w:rPr>
      </w:pPr>
    </w:p>
    <w:p w:rsidR="00EF2EF7" w:rsidRPr="009A55A8" w:rsidRDefault="00EF2EF7" w:rsidP="00EF2EF7">
      <w:pPr>
        <w:jc w:val="right"/>
        <w:rPr>
          <w:bCs/>
          <w:i/>
          <w:iCs/>
          <w:color w:val="000000"/>
          <w:lang w:eastAsia="ja-JP"/>
        </w:rPr>
      </w:pPr>
      <w:r w:rsidRPr="009A55A8">
        <w:rPr>
          <w:bCs/>
          <w:color w:val="000000"/>
        </w:rPr>
        <w:t xml:space="preserve">Date: </w:t>
      </w:r>
      <w:r w:rsidRPr="009A55A8">
        <w:rPr>
          <w:bCs/>
          <w:i/>
          <w:iCs/>
          <w:color w:val="000000"/>
        </w:rPr>
        <w:t>[insert day, month, year]</w:t>
      </w:r>
    </w:p>
    <w:p w:rsidR="00EF2EF7" w:rsidRPr="009A55A8" w:rsidRDefault="00EF2EF7" w:rsidP="00EF2EF7">
      <w:pPr>
        <w:jc w:val="right"/>
        <w:rPr>
          <w:bCs/>
          <w:color w:val="000000"/>
        </w:rPr>
      </w:pPr>
      <w:r w:rsidRPr="009A55A8">
        <w:rPr>
          <w:bCs/>
          <w:color w:val="000000"/>
        </w:rPr>
        <w:t xml:space="preserve">Applicant's Legal Name: </w:t>
      </w:r>
      <w:r w:rsidRPr="009A55A8">
        <w:rPr>
          <w:bCs/>
          <w:i/>
          <w:iCs/>
          <w:color w:val="000000"/>
        </w:rPr>
        <w:t>[insert full name]</w:t>
      </w:r>
      <w:r w:rsidRPr="009A55A8">
        <w:rPr>
          <w:bCs/>
          <w:i/>
          <w:iCs/>
          <w:color w:val="000000"/>
        </w:rPr>
        <w:br/>
      </w:r>
      <w:r w:rsidRPr="009A55A8">
        <w:rPr>
          <w:bCs/>
          <w:color w:val="000000"/>
        </w:rPr>
        <w:t>Applicant</w:t>
      </w:r>
      <w:r w:rsidRPr="009A55A8">
        <w:rPr>
          <w:bCs/>
          <w:color w:val="000000"/>
          <w:lang w:eastAsia="ja-JP"/>
        </w:rPr>
        <w:t>’</w:t>
      </w:r>
      <w:r w:rsidRPr="009A55A8">
        <w:rPr>
          <w:rFonts w:hint="eastAsia"/>
          <w:bCs/>
          <w:color w:val="000000"/>
          <w:lang w:eastAsia="ja-JP"/>
        </w:rPr>
        <w:t>s</w:t>
      </w:r>
      <w:r w:rsidRPr="009A55A8">
        <w:rPr>
          <w:bCs/>
          <w:color w:val="000000"/>
        </w:rPr>
        <w:t xml:space="preserve"> Party Legal Name: </w:t>
      </w:r>
      <w:r w:rsidRPr="009A55A8">
        <w:rPr>
          <w:bCs/>
          <w:i/>
          <w:iCs/>
          <w:color w:val="000000"/>
        </w:rPr>
        <w:t>[insert full name]</w:t>
      </w:r>
      <w:r w:rsidRPr="009A55A8">
        <w:rPr>
          <w:bCs/>
          <w:i/>
          <w:iCs/>
          <w:color w:val="000000"/>
        </w:rPr>
        <w:br/>
      </w:r>
      <w:r w:rsidR="00F96383" w:rsidRPr="009A55A8">
        <w:rPr>
          <w:color w:val="000000"/>
          <w:lang w:eastAsia="ja-JP"/>
        </w:rPr>
        <w:t>IFP</w:t>
      </w:r>
      <w:r w:rsidRPr="009A55A8">
        <w:rPr>
          <w:color w:val="000000"/>
          <w:spacing w:val="-2"/>
        </w:rPr>
        <w:t xml:space="preserve"> No.: </w:t>
      </w:r>
      <w:r w:rsidRPr="009A55A8">
        <w:rPr>
          <w:i/>
          <w:color w:val="000000"/>
          <w:spacing w:val="3"/>
        </w:rPr>
        <w:t>[insert number</w:t>
      </w:r>
      <w:r w:rsidRPr="009A55A8">
        <w:rPr>
          <w:rFonts w:hint="eastAsia"/>
          <w:i/>
          <w:color w:val="000000"/>
          <w:spacing w:val="3"/>
          <w:lang w:eastAsia="ja-JP"/>
        </w:rPr>
        <w:t>, if any</w:t>
      </w:r>
      <w:r w:rsidRPr="009A55A8">
        <w:rPr>
          <w:i/>
          <w:color w:val="000000"/>
          <w:spacing w:val="3"/>
        </w:rPr>
        <w:t>]</w:t>
      </w:r>
      <w:r w:rsidRPr="009A55A8">
        <w:rPr>
          <w:bCs/>
          <w:i/>
          <w:iCs/>
          <w:color w:val="000000"/>
          <w:spacing w:val="-2"/>
        </w:rPr>
        <w:br/>
      </w:r>
      <w:r w:rsidRPr="009A55A8">
        <w:rPr>
          <w:bCs/>
          <w:color w:val="000000"/>
        </w:rPr>
        <w:t xml:space="preserve">Page </w:t>
      </w:r>
      <w:r w:rsidRPr="009A55A8">
        <w:rPr>
          <w:bCs/>
          <w:i/>
          <w:iCs/>
          <w:color w:val="000000"/>
        </w:rPr>
        <w:t xml:space="preserve">[insert page number] </w:t>
      </w:r>
      <w:r w:rsidRPr="009A55A8">
        <w:rPr>
          <w:bCs/>
          <w:color w:val="000000"/>
        </w:rPr>
        <w:t xml:space="preserve">of </w:t>
      </w:r>
      <w:r w:rsidRPr="009A55A8">
        <w:rPr>
          <w:bCs/>
          <w:i/>
          <w:iCs/>
          <w:color w:val="000000"/>
        </w:rPr>
        <w:t xml:space="preserve">[insert total number] </w:t>
      </w:r>
      <w:r w:rsidRPr="009A55A8">
        <w:rPr>
          <w:bCs/>
          <w:color w:val="000000"/>
        </w:rPr>
        <w:t>pages</w:t>
      </w:r>
    </w:p>
    <w:p w:rsidR="00EF2EF7" w:rsidRPr="009A55A8" w:rsidRDefault="00EF2EF7" w:rsidP="00EF2EF7">
      <w:pPr>
        <w:rPr>
          <w:bCs/>
          <w:color w:val="000000"/>
          <w:spacing w:val="-2"/>
        </w:rPr>
      </w:pPr>
    </w:p>
    <w:p w:rsidR="00EF2EF7" w:rsidRPr="009A55A8" w:rsidRDefault="00EF2EF7" w:rsidP="00EF2EF7">
      <w:pPr>
        <w:spacing w:after="324"/>
        <w:ind w:firstLine="72"/>
        <w:jc w:val="both"/>
        <w:rPr>
          <w:bCs/>
          <w:i/>
          <w:iCs/>
          <w:color w:val="000000"/>
        </w:rPr>
      </w:pPr>
      <w:r w:rsidRPr="009A55A8">
        <w:rPr>
          <w:bCs/>
          <w:i/>
          <w:iCs/>
          <w:color w:val="000000"/>
        </w:rPr>
        <w:t>[Identify contracts that demonstrate continuous construction work over the past 5 years pursuant to Section III, Qualification Criteria and Requirements, Sub-Factor 4.1.</w:t>
      </w:r>
      <w:r w:rsidRPr="009A55A8">
        <w:rPr>
          <w:rFonts w:hint="eastAsia"/>
          <w:bCs/>
          <w:i/>
          <w:iCs/>
          <w:color w:val="000000"/>
          <w:lang w:eastAsia="ja-JP"/>
        </w:rPr>
        <w:t xml:space="preserve"> </w:t>
      </w:r>
      <w:r w:rsidRPr="009A55A8">
        <w:rPr>
          <w:bCs/>
          <w:i/>
          <w:iCs/>
          <w:color w:val="000000"/>
        </w:rPr>
        <w:t>List contracts chronologically, according to their commencement (starting) dates.]</w:t>
      </w:r>
    </w:p>
    <w:tbl>
      <w:tblPr>
        <w:tblW w:w="0" w:type="auto"/>
        <w:tblInd w:w="3" w:type="dxa"/>
        <w:tblLayout w:type="fixed"/>
        <w:tblCellMar>
          <w:left w:w="0" w:type="dxa"/>
          <w:right w:w="0" w:type="dxa"/>
        </w:tblCellMar>
        <w:tblLook w:val="0000" w:firstRow="0" w:lastRow="0" w:firstColumn="0" w:lastColumn="0" w:noHBand="0" w:noVBand="0"/>
      </w:tblPr>
      <w:tblGrid>
        <w:gridCol w:w="1122"/>
        <w:gridCol w:w="1080"/>
        <w:gridCol w:w="5040"/>
        <w:gridCol w:w="2015"/>
      </w:tblGrid>
      <w:tr w:rsidR="00EF2EF7" w:rsidRPr="009A55A8" w:rsidTr="00C715EE">
        <w:trPr>
          <w:trHeight w:hRule="exact" w:val="500"/>
        </w:trPr>
        <w:tc>
          <w:tcPr>
            <w:tcW w:w="9257" w:type="dxa"/>
            <w:gridSpan w:val="4"/>
            <w:tcBorders>
              <w:top w:val="single" w:sz="2" w:space="0" w:color="auto"/>
              <w:left w:val="single" w:sz="2" w:space="0" w:color="auto"/>
              <w:bottom w:val="single" w:sz="2" w:space="0" w:color="auto"/>
              <w:right w:val="single" w:sz="2" w:space="0" w:color="auto"/>
            </w:tcBorders>
            <w:shd w:val="clear" w:color="auto" w:fill="D9D9D9"/>
            <w:vAlign w:val="center"/>
          </w:tcPr>
          <w:p w:rsidR="00EF2EF7" w:rsidRPr="009A55A8" w:rsidRDefault="00EF2EF7" w:rsidP="00C715EE">
            <w:pPr>
              <w:jc w:val="center"/>
              <w:rPr>
                <w:rFonts w:ascii="Times New Roman Bold" w:hAnsi="Times New Roman Bold"/>
                <w:b/>
                <w:color w:val="000000"/>
              </w:rPr>
            </w:pPr>
            <w:r w:rsidRPr="009A55A8">
              <w:rPr>
                <w:rFonts w:ascii="Times New Roman Bold" w:hAnsi="Times New Roman Bold" w:hint="eastAsia"/>
                <w:b/>
                <w:color w:val="000000"/>
              </w:rPr>
              <w:t>General Construction Experience</w:t>
            </w:r>
          </w:p>
        </w:tc>
      </w:tr>
      <w:tr w:rsidR="00EF2EF7" w:rsidRPr="009A55A8" w:rsidTr="00C715EE">
        <w:trPr>
          <w:trHeight w:hRule="exact" w:val="1031"/>
        </w:trPr>
        <w:tc>
          <w:tcPr>
            <w:tcW w:w="1122" w:type="dxa"/>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b/>
                <w:color w:val="000000"/>
              </w:rPr>
            </w:pPr>
            <w:r w:rsidRPr="009A55A8">
              <w:rPr>
                <w:b/>
                <w:color w:val="000000"/>
              </w:rPr>
              <w:t>Starting</w:t>
            </w:r>
          </w:p>
          <w:p w:rsidR="00EF2EF7" w:rsidRPr="009A55A8" w:rsidRDefault="00EF2EF7" w:rsidP="00C715EE">
            <w:pPr>
              <w:jc w:val="center"/>
              <w:rPr>
                <w:b/>
                <w:color w:val="000000"/>
              </w:rPr>
            </w:pPr>
            <w:r w:rsidRPr="009A55A8">
              <w:rPr>
                <w:b/>
                <w:color w:val="000000"/>
              </w:rPr>
              <w:t>Month /</w:t>
            </w:r>
          </w:p>
          <w:p w:rsidR="00EF2EF7" w:rsidRPr="009A55A8" w:rsidRDefault="00EF2EF7" w:rsidP="00C715EE">
            <w:pPr>
              <w:jc w:val="center"/>
              <w:rPr>
                <w:b/>
                <w:color w:val="000000"/>
              </w:rPr>
            </w:pPr>
            <w:r w:rsidRPr="009A55A8">
              <w:rPr>
                <w:b/>
                <w:color w:val="000000"/>
              </w:rPr>
              <w:t>Year</w:t>
            </w:r>
          </w:p>
        </w:tc>
        <w:tc>
          <w:tcPr>
            <w:tcW w:w="1080" w:type="dxa"/>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b/>
                <w:color w:val="000000"/>
              </w:rPr>
            </w:pPr>
            <w:r w:rsidRPr="009A55A8">
              <w:rPr>
                <w:b/>
                <w:color w:val="000000"/>
              </w:rPr>
              <w:t>Ending</w:t>
            </w:r>
          </w:p>
          <w:p w:rsidR="00EF2EF7" w:rsidRPr="009A55A8" w:rsidRDefault="00EF2EF7" w:rsidP="00C715EE">
            <w:pPr>
              <w:jc w:val="center"/>
              <w:rPr>
                <w:b/>
                <w:color w:val="000000"/>
              </w:rPr>
            </w:pPr>
            <w:r w:rsidRPr="009A55A8">
              <w:rPr>
                <w:b/>
                <w:color w:val="000000"/>
              </w:rPr>
              <w:t>Month /</w:t>
            </w:r>
          </w:p>
          <w:p w:rsidR="00EF2EF7" w:rsidRPr="009A55A8" w:rsidRDefault="00EF2EF7" w:rsidP="00C715EE">
            <w:pPr>
              <w:jc w:val="center"/>
              <w:rPr>
                <w:b/>
                <w:color w:val="000000"/>
              </w:rPr>
            </w:pPr>
            <w:r w:rsidRPr="009A55A8">
              <w:rPr>
                <w:b/>
                <w:color w:val="000000"/>
              </w:rPr>
              <w:t>Year</w:t>
            </w:r>
          </w:p>
        </w:tc>
        <w:tc>
          <w:tcPr>
            <w:tcW w:w="5040" w:type="dxa"/>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rFonts w:ascii="Times New Roman Bold" w:hAnsi="Times New Roman Bold"/>
                <w:b/>
                <w:color w:val="000000"/>
              </w:rPr>
            </w:pPr>
            <w:r w:rsidRPr="009A55A8">
              <w:rPr>
                <w:rFonts w:ascii="Times New Roman Bold" w:hAnsi="Times New Roman Bold"/>
                <w:b/>
                <w:color w:val="000000"/>
              </w:rPr>
              <w:t>Contract Identification</w:t>
            </w:r>
          </w:p>
        </w:tc>
        <w:tc>
          <w:tcPr>
            <w:tcW w:w="2015" w:type="dxa"/>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rFonts w:ascii="Times New Roman Bold" w:hAnsi="Times New Roman Bold"/>
                <w:b/>
                <w:color w:val="000000"/>
              </w:rPr>
            </w:pPr>
            <w:r w:rsidRPr="009A55A8">
              <w:rPr>
                <w:rFonts w:ascii="Times New Roman Bold" w:hAnsi="Times New Roman Bold"/>
                <w:b/>
                <w:color w:val="000000"/>
              </w:rPr>
              <w:t>Role of</w:t>
            </w:r>
          </w:p>
          <w:p w:rsidR="00EF2EF7" w:rsidRPr="009A55A8" w:rsidRDefault="00EF2EF7" w:rsidP="00C715EE">
            <w:pPr>
              <w:jc w:val="center"/>
              <w:rPr>
                <w:rFonts w:ascii="Times New Roman Bold" w:hAnsi="Times New Roman Bold"/>
                <w:b/>
                <w:color w:val="000000"/>
              </w:rPr>
            </w:pPr>
            <w:r w:rsidRPr="009A55A8">
              <w:rPr>
                <w:rFonts w:ascii="Times New Roman Bold" w:hAnsi="Times New Roman Bold"/>
                <w:b/>
                <w:color w:val="000000"/>
              </w:rPr>
              <w:t>Applicant</w:t>
            </w:r>
          </w:p>
        </w:tc>
      </w:tr>
      <w:tr w:rsidR="00EF2EF7" w:rsidRPr="009A55A8" w:rsidTr="00C715EE">
        <w:tc>
          <w:tcPr>
            <w:tcW w:w="112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r w:rsidRPr="009A55A8">
              <w:rPr>
                <w:bCs/>
                <w:i/>
                <w:iCs/>
                <w:color w:val="000000"/>
              </w:rPr>
              <w:t xml:space="preserve">[indicate month/ </w:t>
            </w:r>
            <w:r w:rsidRPr="009A55A8">
              <w:rPr>
                <w:bCs/>
                <w:i/>
                <w:iCs/>
                <w:color w:val="000000"/>
                <w:spacing w:val="-3"/>
              </w:rPr>
              <w:t>year]</w:t>
            </w:r>
          </w:p>
        </w:tc>
        <w:tc>
          <w:tcPr>
            <w:tcW w:w="108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r w:rsidRPr="009A55A8">
              <w:rPr>
                <w:bCs/>
                <w:i/>
                <w:iCs/>
                <w:color w:val="000000"/>
              </w:rPr>
              <w:t xml:space="preserve">[indicate month/ </w:t>
            </w:r>
            <w:r w:rsidRPr="009A55A8">
              <w:rPr>
                <w:bCs/>
                <w:i/>
                <w:iCs/>
                <w:color w:val="000000"/>
                <w:spacing w:val="-3"/>
              </w:rPr>
              <w:t>year]</w:t>
            </w:r>
          </w:p>
        </w:tc>
        <w:tc>
          <w:tcPr>
            <w:tcW w:w="5040" w:type="dxa"/>
            <w:tcBorders>
              <w:top w:val="single" w:sz="2" w:space="0" w:color="auto"/>
              <w:left w:val="single" w:sz="2" w:space="0" w:color="auto"/>
              <w:bottom w:val="single" w:sz="2" w:space="0" w:color="auto"/>
              <w:right w:val="single" w:sz="2" w:space="0" w:color="auto"/>
            </w:tcBorders>
          </w:tcPr>
          <w:p w:rsidR="00EF2EF7" w:rsidRPr="009A55A8" w:rsidRDefault="00EF2EF7" w:rsidP="00D3313E">
            <w:pPr>
              <w:ind w:left="69" w:right="132"/>
              <w:jc w:val="both"/>
              <w:rPr>
                <w:bCs/>
                <w:i/>
                <w:iCs/>
                <w:color w:val="000000"/>
              </w:rPr>
            </w:pPr>
            <w:r w:rsidRPr="009A55A8">
              <w:rPr>
                <w:bCs/>
                <w:color w:val="000000"/>
                <w:spacing w:val="-9"/>
              </w:rPr>
              <w:t xml:space="preserve">Contract name: </w:t>
            </w:r>
            <w:r w:rsidRPr="009A55A8">
              <w:rPr>
                <w:bCs/>
                <w:i/>
                <w:iCs/>
                <w:color w:val="000000"/>
              </w:rPr>
              <w:t>[insert full name]</w:t>
            </w:r>
          </w:p>
          <w:p w:rsidR="00EF2EF7" w:rsidRPr="009A55A8" w:rsidRDefault="00EF2EF7" w:rsidP="00D3313E">
            <w:pPr>
              <w:ind w:left="69" w:right="132"/>
              <w:jc w:val="both"/>
              <w:rPr>
                <w:bCs/>
                <w:color w:val="000000"/>
                <w:spacing w:val="-2"/>
              </w:rPr>
            </w:pPr>
            <w:r w:rsidRPr="009A55A8">
              <w:rPr>
                <w:bCs/>
                <w:color w:val="000000"/>
                <w:spacing w:val="-2"/>
              </w:rPr>
              <w:t xml:space="preserve">Brief </w:t>
            </w:r>
            <w:r w:rsidRPr="009A55A8">
              <w:rPr>
                <w:rFonts w:hint="eastAsia"/>
                <w:bCs/>
                <w:color w:val="000000"/>
                <w:spacing w:val="-2"/>
                <w:lang w:eastAsia="ja-JP"/>
              </w:rPr>
              <w:t>d</w:t>
            </w:r>
            <w:r w:rsidRPr="009A55A8">
              <w:rPr>
                <w:bCs/>
                <w:color w:val="000000"/>
                <w:spacing w:val="-2"/>
              </w:rPr>
              <w:t>escription of the Works performed by the</w:t>
            </w:r>
          </w:p>
          <w:p w:rsidR="00EF2EF7" w:rsidRPr="009A55A8" w:rsidRDefault="00EF2EF7" w:rsidP="00D3313E">
            <w:pPr>
              <w:ind w:left="69" w:right="132"/>
              <w:jc w:val="both"/>
              <w:rPr>
                <w:bCs/>
                <w:i/>
                <w:iCs/>
                <w:color w:val="000000"/>
                <w:lang w:eastAsia="ja-JP"/>
              </w:rPr>
            </w:pPr>
            <w:r w:rsidRPr="009A55A8">
              <w:rPr>
                <w:bCs/>
                <w:color w:val="000000"/>
                <w:spacing w:val="-2"/>
              </w:rPr>
              <w:t xml:space="preserve">Applicant: </w:t>
            </w:r>
            <w:r w:rsidRPr="009A55A8">
              <w:rPr>
                <w:bCs/>
                <w:i/>
                <w:iCs/>
                <w:color w:val="000000"/>
              </w:rPr>
              <w:t xml:space="preserve">[describe </w:t>
            </w:r>
            <w:r w:rsidRPr="009A55A8">
              <w:rPr>
                <w:rFonts w:hint="eastAsia"/>
                <w:bCs/>
                <w:i/>
                <w:iCs/>
                <w:color w:val="000000"/>
                <w:lang w:eastAsia="ja-JP"/>
              </w:rPr>
              <w:t>W</w:t>
            </w:r>
            <w:r w:rsidRPr="009A55A8">
              <w:rPr>
                <w:bCs/>
                <w:i/>
                <w:iCs/>
                <w:color w:val="000000"/>
              </w:rPr>
              <w:t>orks performed briefly]</w:t>
            </w:r>
          </w:p>
          <w:p w:rsidR="00EF2EF7" w:rsidRPr="009A55A8" w:rsidRDefault="00EF2EF7" w:rsidP="00D3313E">
            <w:pPr>
              <w:ind w:left="69" w:right="132"/>
              <w:jc w:val="both"/>
              <w:rPr>
                <w:bCs/>
                <w:i/>
                <w:iCs/>
                <w:color w:val="000000"/>
                <w:lang w:eastAsia="ja-JP"/>
              </w:rPr>
            </w:pPr>
            <w:r w:rsidRPr="009A55A8">
              <w:rPr>
                <w:bCs/>
                <w:color w:val="000000"/>
                <w:spacing w:val="-2"/>
              </w:rPr>
              <w:t xml:space="preserve">Amount of contract: </w:t>
            </w:r>
            <w:r w:rsidRPr="009A55A8">
              <w:rPr>
                <w:bCs/>
                <w:i/>
                <w:iCs/>
                <w:color w:val="000000"/>
              </w:rPr>
              <w:t>[insert amount in currency, mention currency used, exchange rate and US</w:t>
            </w:r>
            <w:r w:rsidRPr="009A55A8">
              <w:rPr>
                <w:rFonts w:hint="eastAsia"/>
                <w:bCs/>
                <w:i/>
                <w:iCs/>
                <w:color w:val="000000"/>
                <w:lang w:eastAsia="ja-JP"/>
              </w:rPr>
              <w:t>D</w:t>
            </w:r>
            <w:r w:rsidRPr="009A55A8">
              <w:rPr>
                <w:bCs/>
                <w:i/>
                <w:iCs/>
                <w:color w:val="000000"/>
              </w:rPr>
              <w:t xml:space="preserve"> equivalent*]</w:t>
            </w:r>
          </w:p>
          <w:p w:rsidR="00EF2EF7" w:rsidRPr="009A55A8" w:rsidRDefault="00EF2EF7" w:rsidP="00D3313E">
            <w:pPr>
              <w:ind w:left="69" w:right="132"/>
              <w:jc w:val="both"/>
              <w:rPr>
                <w:bCs/>
                <w:color w:val="000000"/>
                <w:spacing w:val="-2"/>
                <w:lang w:eastAsia="ja-JP"/>
              </w:rPr>
            </w:pPr>
            <w:r w:rsidRPr="009A55A8">
              <w:rPr>
                <w:bCs/>
                <w:color w:val="000000"/>
                <w:spacing w:val="-2"/>
              </w:rPr>
              <w:t xml:space="preserve">Name of Employer: </w:t>
            </w:r>
            <w:r w:rsidRPr="009A55A8">
              <w:rPr>
                <w:bCs/>
                <w:i/>
                <w:iCs/>
                <w:color w:val="000000"/>
              </w:rPr>
              <w:t>[indicate full name]</w:t>
            </w:r>
          </w:p>
          <w:p w:rsidR="00EF2EF7" w:rsidRPr="009A55A8" w:rsidRDefault="00EF2EF7" w:rsidP="00D3313E">
            <w:pPr>
              <w:ind w:left="69" w:right="132"/>
              <w:jc w:val="both"/>
              <w:rPr>
                <w:bCs/>
                <w:i/>
                <w:color w:val="000000"/>
                <w:spacing w:val="-2"/>
                <w:lang w:eastAsia="ja-JP"/>
              </w:rPr>
            </w:pPr>
            <w:r w:rsidRPr="009A55A8">
              <w:rPr>
                <w:rFonts w:hint="eastAsia"/>
                <w:bCs/>
                <w:color w:val="000000"/>
                <w:spacing w:val="-2"/>
                <w:lang w:eastAsia="ja-JP"/>
              </w:rPr>
              <w:t xml:space="preserve">Address: </w:t>
            </w:r>
            <w:r w:rsidRPr="009A55A8">
              <w:rPr>
                <w:rFonts w:hint="eastAsia"/>
                <w:bCs/>
                <w:i/>
                <w:color w:val="000000"/>
                <w:spacing w:val="-2"/>
                <w:lang w:eastAsia="ja-JP"/>
              </w:rPr>
              <w:t>[indicate street/</w:t>
            </w:r>
            <w:r w:rsidR="00D3313E" w:rsidRPr="009A55A8">
              <w:rPr>
                <w:bCs/>
                <w:i/>
                <w:color w:val="000000"/>
                <w:spacing w:val="-2"/>
                <w:lang w:eastAsia="ja-JP"/>
              </w:rPr>
              <w:t xml:space="preserve"> </w:t>
            </w:r>
            <w:r w:rsidRPr="009A55A8">
              <w:rPr>
                <w:rFonts w:hint="eastAsia"/>
                <w:bCs/>
                <w:i/>
                <w:color w:val="000000"/>
                <w:spacing w:val="-2"/>
                <w:lang w:eastAsia="ja-JP"/>
              </w:rPr>
              <w:t>number/</w:t>
            </w:r>
            <w:r w:rsidR="00D3313E" w:rsidRPr="009A55A8">
              <w:rPr>
                <w:bCs/>
                <w:i/>
                <w:color w:val="000000"/>
                <w:spacing w:val="-2"/>
                <w:lang w:eastAsia="ja-JP"/>
              </w:rPr>
              <w:t xml:space="preserve"> </w:t>
            </w:r>
            <w:r w:rsidRPr="009A55A8">
              <w:rPr>
                <w:rFonts w:hint="eastAsia"/>
                <w:bCs/>
                <w:i/>
                <w:color w:val="000000"/>
                <w:spacing w:val="-2"/>
                <w:lang w:eastAsia="ja-JP"/>
              </w:rPr>
              <w:t>town or city/country]</w:t>
            </w:r>
          </w:p>
          <w:p w:rsidR="00EF2EF7" w:rsidRPr="009A55A8" w:rsidRDefault="00EF2EF7" w:rsidP="00C715EE">
            <w:pPr>
              <w:ind w:left="69"/>
              <w:rPr>
                <w:bCs/>
                <w:i/>
                <w:color w:val="000000"/>
                <w:spacing w:val="-2"/>
                <w:lang w:eastAsia="ja-JP"/>
              </w:rPr>
            </w:pPr>
          </w:p>
        </w:tc>
        <w:tc>
          <w:tcPr>
            <w:tcW w:w="201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r w:rsidRPr="009A55A8">
              <w:rPr>
                <w:bCs/>
                <w:i/>
                <w:iCs/>
                <w:color w:val="000000"/>
              </w:rPr>
              <w:t>[insert "</w:t>
            </w:r>
            <w:r w:rsidRPr="009A55A8">
              <w:rPr>
                <w:rFonts w:hint="eastAsia"/>
                <w:bCs/>
                <w:i/>
                <w:iCs/>
                <w:color w:val="000000"/>
                <w:lang w:eastAsia="ja-JP"/>
              </w:rPr>
              <w:t xml:space="preserve">Prime </w:t>
            </w:r>
            <w:r w:rsidRPr="009A55A8">
              <w:rPr>
                <w:bCs/>
                <w:i/>
                <w:iCs/>
                <w:color w:val="000000"/>
              </w:rPr>
              <w:t>Contractor</w:t>
            </w:r>
            <w:r w:rsidRPr="009A55A8">
              <w:rPr>
                <w:rFonts w:hint="eastAsia"/>
                <w:bCs/>
                <w:i/>
                <w:iCs/>
                <w:color w:val="000000"/>
                <w:lang w:eastAsia="ja-JP"/>
              </w:rPr>
              <w:t xml:space="preserve"> (single entity or JV member)</w:t>
            </w:r>
            <w:r w:rsidRPr="009A55A8">
              <w:rPr>
                <w:bCs/>
                <w:i/>
                <w:iCs/>
                <w:color w:val="000000"/>
              </w:rPr>
              <w:t>”]</w:t>
            </w:r>
          </w:p>
        </w:tc>
      </w:tr>
      <w:tr w:rsidR="00EF2EF7" w:rsidRPr="009A55A8" w:rsidTr="00C715EE">
        <w:trPr>
          <w:trHeight w:val="444"/>
        </w:trPr>
        <w:tc>
          <w:tcPr>
            <w:tcW w:w="112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108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504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201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r>
      <w:tr w:rsidR="00EF2EF7" w:rsidRPr="009A55A8" w:rsidTr="00C715EE">
        <w:trPr>
          <w:trHeight w:val="422"/>
        </w:trPr>
        <w:tc>
          <w:tcPr>
            <w:tcW w:w="112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108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504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201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r>
      <w:tr w:rsidR="00EF2EF7" w:rsidRPr="009A55A8" w:rsidTr="00C715EE">
        <w:trPr>
          <w:trHeight w:val="422"/>
        </w:trPr>
        <w:tc>
          <w:tcPr>
            <w:tcW w:w="1122"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108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5040"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c>
          <w:tcPr>
            <w:tcW w:w="201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color w:val="000000"/>
              </w:rPr>
            </w:pPr>
          </w:p>
        </w:tc>
      </w:tr>
    </w:tbl>
    <w:p w:rsidR="00EF2EF7" w:rsidRPr="009A55A8" w:rsidRDefault="00EF2EF7" w:rsidP="00EF2EF7">
      <w:pPr>
        <w:rPr>
          <w:color w:val="000000"/>
        </w:rPr>
      </w:pPr>
      <w:r w:rsidRPr="009A55A8">
        <w:rPr>
          <w:bCs/>
          <w:color w:val="000000"/>
          <w:spacing w:val="-2"/>
        </w:rPr>
        <w:t>*</w:t>
      </w:r>
      <w:r w:rsidRPr="009A55A8">
        <w:rPr>
          <w:rFonts w:hint="eastAsia"/>
          <w:bCs/>
          <w:color w:val="000000"/>
          <w:spacing w:val="-2"/>
          <w:lang w:eastAsia="ja-JP"/>
        </w:rPr>
        <w:tab/>
      </w:r>
      <w:r w:rsidRPr="009A55A8">
        <w:rPr>
          <w:bCs/>
          <w:color w:val="000000"/>
          <w:spacing w:val="-2"/>
        </w:rPr>
        <w:t>Refer</w:t>
      </w:r>
      <w:r w:rsidRPr="009A55A8">
        <w:rPr>
          <w:rFonts w:hint="eastAsia"/>
          <w:bCs/>
          <w:color w:val="000000"/>
          <w:spacing w:val="-2"/>
          <w:lang w:eastAsia="ja-JP"/>
        </w:rPr>
        <w:t xml:space="preserve"> to</w:t>
      </w:r>
      <w:r w:rsidRPr="009A55A8">
        <w:rPr>
          <w:bCs/>
          <w:color w:val="000000"/>
          <w:spacing w:val="-2"/>
        </w:rPr>
        <w:t xml:space="preserve"> ITA 1</w:t>
      </w:r>
      <w:r w:rsidRPr="009A55A8">
        <w:rPr>
          <w:rFonts w:hint="eastAsia"/>
          <w:bCs/>
          <w:color w:val="000000"/>
          <w:spacing w:val="-2"/>
          <w:lang w:eastAsia="ja-JP"/>
        </w:rPr>
        <w:t>3.2</w:t>
      </w:r>
      <w:r w:rsidRPr="009A55A8">
        <w:rPr>
          <w:bCs/>
          <w:color w:val="000000"/>
          <w:spacing w:val="-2"/>
        </w:rPr>
        <w:t xml:space="preserve"> for date and source of exchange rate.</w:t>
      </w:r>
      <w:r w:rsidRPr="009A55A8">
        <w:rPr>
          <w:color w:val="000000"/>
        </w:rPr>
        <w:br w:type="page"/>
      </w:r>
    </w:p>
    <w:p w:rsidR="00EF2EF7" w:rsidRPr="009A55A8" w:rsidRDefault="00EF2EF7" w:rsidP="00EF2EF7">
      <w:pPr>
        <w:pStyle w:val="Section4heading"/>
        <w:contextualSpacing/>
        <w:rPr>
          <w:color w:val="000000"/>
        </w:rPr>
      </w:pPr>
      <w:bookmarkStart w:id="760" w:name="_Toc338677601"/>
      <w:bookmarkStart w:id="761" w:name="_Toc366498333"/>
      <w:r w:rsidRPr="009A55A8">
        <w:rPr>
          <w:color w:val="000000"/>
        </w:rPr>
        <w:lastRenderedPageBreak/>
        <w:t>Form EXP - 4.2(a)</w:t>
      </w:r>
      <w:r w:rsidRPr="009A55A8">
        <w:rPr>
          <w:rFonts w:hint="eastAsia"/>
          <w:color w:val="000000"/>
        </w:rPr>
        <w:br/>
        <w:t>Specific</w:t>
      </w:r>
      <w:r w:rsidRPr="009A55A8">
        <w:rPr>
          <w:color w:val="000000"/>
        </w:rPr>
        <w:t xml:space="preserve"> Construction Experience</w:t>
      </w:r>
      <w:bookmarkEnd w:id="760"/>
      <w:bookmarkEnd w:id="761"/>
    </w:p>
    <w:p w:rsidR="00EF2EF7" w:rsidRPr="009A55A8" w:rsidRDefault="00EF2EF7" w:rsidP="00EF2EF7">
      <w:pPr>
        <w:spacing w:before="432"/>
        <w:ind w:right="72"/>
        <w:jc w:val="both"/>
        <w:rPr>
          <w:bCs/>
          <w:i/>
          <w:iCs/>
          <w:color w:val="000000"/>
          <w:spacing w:val="2"/>
        </w:rPr>
      </w:pPr>
      <w:r w:rsidRPr="009A55A8">
        <w:rPr>
          <w:bCs/>
          <w:i/>
          <w:color w:val="000000"/>
          <w:spacing w:val="14"/>
        </w:rPr>
        <w:t>[</w:t>
      </w:r>
      <w:r w:rsidRPr="009A55A8">
        <w:rPr>
          <w:bCs/>
          <w:i/>
          <w:iCs/>
          <w:color w:val="000000"/>
          <w:spacing w:val="2"/>
        </w:rPr>
        <w:t xml:space="preserve">The following table shall be filled in for contracts performed by the Applicant, each </w:t>
      </w:r>
      <w:r w:rsidRPr="009A55A8">
        <w:rPr>
          <w:rFonts w:hint="eastAsia"/>
          <w:bCs/>
          <w:i/>
          <w:iCs/>
          <w:color w:val="000000"/>
          <w:spacing w:val="2"/>
          <w:lang w:eastAsia="ja-JP"/>
        </w:rPr>
        <w:t xml:space="preserve">member </w:t>
      </w:r>
      <w:r w:rsidRPr="009A55A8">
        <w:rPr>
          <w:bCs/>
          <w:i/>
          <w:iCs/>
          <w:color w:val="000000"/>
          <w:spacing w:val="2"/>
        </w:rPr>
        <w:t xml:space="preserve">of </w:t>
      </w:r>
      <w:r w:rsidRPr="009A55A8">
        <w:rPr>
          <w:rFonts w:hint="eastAsia"/>
          <w:bCs/>
          <w:i/>
          <w:iCs/>
          <w:color w:val="000000"/>
          <w:spacing w:val="2"/>
          <w:lang w:eastAsia="ja-JP"/>
        </w:rPr>
        <w:t>a JV.</w:t>
      </w:r>
      <w:r w:rsidRPr="009A55A8">
        <w:rPr>
          <w:bCs/>
          <w:i/>
          <w:iCs/>
          <w:color w:val="000000"/>
          <w:spacing w:val="2"/>
        </w:rPr>
        <w:t>]</w:t>
      </w:r>
    </w:p>
    <w:p w:rsidR="00EF2EF7" w:rsidRPr="009A55A8" w:rsidRDefault="00EF2EF7" w:rsidP="00EF2EF7">
      <w:pPr>
        <w:jc w:val="right"/>
        <w:rPr>
          <w:color w:val="000000"/>
          <w:lang w:eastAsia="ja-JP"/>
        </w:rPr>
      </w:pPr>
      <w:r w:rsidRPr="009A55A8">
        <w:rPr>
          <w:color w:val="000000"/>
        </w:rPr>
        <w:t>Date: [</w:t>
      </w:r>
      <w:r w:rsidRPr="009A55A8">
        <w:rPr>
          <w:i/>
          <w:color w:val="000000"/>
        </w:rPr>
        <w:t>insert day, month, year</w:t>
      </w:r>
      <w:r w:rsidRPr="009A55A8">
        <w:rPr>
          <w:color w:val="000000"/>
        </w:rPr>
        <w:t>]</w:t>
      </w:r>
      <w:r w:rsidRPr="009A55A8">
        <w:rPr>
          <w:color w:val="000000"/>
        </w:rPr>
        <w:br/>
        <w:t>Applicant’s Legal Name: [</w:t>
      </w:r>
      <w:r w:rsidRPr="009A55A8">
        <w:rPr>
          <w:i/>
          <w:color w:val="000000"/>
        </w:rPr>
        <w:t>insert full name</w:t>
      </w:r>
      <w:r w:rsidRPr="009A55A8">
        <w:rPr>
          <w:color w:val="000000"/>
        </w:rPr>
        <w:t>]</w:t>
      </w:r>
      <w:r w:rsidRPr="009A55A8">
        <w:rPr>
          <w:color w:val="000000"/>
        </w:rPr>
        <w:br/>
      </w:r>
      <w:r w:rsidRPr="009A55A8">
        <w:rPr>
          <w:rFonts w:hint="eastAsia"/>
          <w:color w:val="000000"/>
        </w:rPr>
        <w:t>Applicant</w:t>
      </w:r>
      <w:r w:rsidRPr="009A55A8">
        <w:rPr>
          <w:color w:val="000000"/>
        </w:rPr>
        <w:t>’</w:t>
      </w:r>
      <w:r w:rsidRPr="009A55A8">
        <w:rPr>
          <w:rFonts w:hint="eastAsia"/>
          <w:color w:val="000000"/>
        </w:rPr>
        <w:t>s</w:t>
      </w:r>
      <w:r w:rsidRPr="009A55A8">
        <w:rPr>
          <w:color w:val="000000"/>
        </w:rPr>
        <w:t xml:space="preserve"> Party </w:t>
      </w:r>
      <w:r w:rsidRPr="009A55A8">
        <w:rPr>
          <w:rFonts w:hint="eastAsia"/>
          <w:color w:val="000000"/>
        </w:rPr>
        <w:t xml:space="preserve">Legal </w:t>
      </w:r>
      <w:r w:rsidRPr="009A55A8">
        <w:rPr>
          <w:color w:val="000000"/>
        </w:rPr>
        <w:t>Name: [</w:t>
      </w:r>
      <w:r w:rsidRPr="009A55A8">
        <w:rPr>
          <w:i/>
          <w:color w:val="000000"/>
        </w:rPr>
        <w:t>insert full name</w:t>
      </w:r>
      <w:r w:rsidRPr="009A55A8">
        <w:rPr>
          <w:color w:val="000000"/>
        </w:rPr>
        <w:t>]</w:t>
      </w:r>
      <w:r w:rsidRPr="009A55A8">
        <w:rPr>
          <w:color w:val="000000"/>
        </w:rPr>
        <w:br/>
      </w:r>
      <w:r w:rsidRPr="009A55A8">
        <w:rPr>
          <w:rFonts w:hint="eastAsia"/>
          <w:color w:val="000000"/>
          <w:lang w:eastAsia="ja-JP"/>
        </w:rPr>
        <w:t>IFP</w:t>
      </w:r>
      <w:r w:rsidRPr="009A55A8">
        <w:rPr>
          <w:color w:val="000000"/>
        </w:rPr>
        <w:t xml:space="preserve"> No.: [</w:t>
      </w:r>
      <w:r w:rsidRPr="009A55A8">
        <w:rPr>
          <w:i/>
          <w:color w:val="000000"/>
        </w:rPr>
        <w:t>insert number</w:t>
      </w:r>
      <w:r w:rsidRPr="009A55A8">
        <w:rPr>
          <w:color w:val="000000"/>
        </w:rPr>
        <w:t>]</w:t>
      </w:r>
      <w:r w:rsidRPr="009A55A8">
        <w:rPr>
          <w:color w:val="000000"/>
        </w:rPr>
        <w:br/>
        <w:t>Page [</w:t>
      </w:r>
      <w:r w:rsidRPr="009A55A8">
        <w:rPr>
          <w:i/>
          <w:color w:val="000000"/>
        </w:rPr>
        <w:t>insert page number</w:t>
      </w:r>
      <w:r w:rsidRPr="009A55A8">
        <w:rPr>
          <w:color w:val="000000"/>
        </w:rPr>
        <w:t>] of [</w:t>
      </w:r>
      <w:r w:rsidRPr="009A55A8">
        <w:rPr>
          <w:i/>
          <w:color w:val="000000"/>
        </w:rPr>
        <w:t>insert total number</w:t>
      </w:r>
      <w:r w:rsidRPr="009A55A8">
        <w:rPr>
          <w:color w:val="000000"/>
        </w:rPr>
        <w:t>] pages</w:t>
      </w:r>
    </w:p>
    <w:p w:rsidR="00EF2EF7" w:rsidRPr="009A55A8" w:rsidRDefault="00EF2EF7" w:rsidP="00EF2EF7">
      <w:pPr>
        <w:pStyle w:val="Style11"/>
        <w:spacing w:after="120" w:line="240" w:lineRule="auto"/>
        <w:rPr>
          <w:b/>
          <w:i/>
          <w:color w:val="000000"/>
          <w:lang w:eastAsia="ja-JP"/>
        </w:rPr>
      </w:pPr>
      <w:r w:rsidRPr="009A55A8">
        <w:rPr>
          <w:rFonts w:hint="eastAsia"/>
          <w:b/>
          <w:i/>
          <w:color w:val="000000"/>
          <w:lang w:eastAsia="ja-JP"/>
        </w:rPr>
        <w:t>[</w:t>
      </w:r>
      <w:r w:rsidRPr="009A55A8">
        <w:rPr>
          <w:b/>
          <w:i/>
          <w:color w:val="000000"/>
          <w:lang w:eastAsia="ja-JP"/>
        </w:rPr>
        <w:t xml:space="preserve">Fill </w:t>
      </w:r>
      <w:r w:rsidRPr="009A55A8">
        <w:rPr>
          <w:rFonts w:hint="eastAsia"/>
          <w:b/>
          <w:i/>
          <w:color w:val="000000"/>
          <w:lang w:eastAsia="ja-JP"/>
        </w:rPr>
        <w:t>out</w:t>
      </w:r>
      <w:r w:rsidRPr="009A55A8">
        <w:rPr>
          <w:b/>
          <w:i/>
          <w:color w:val="000000"/>
          <w:lang w:eastAsia="ja-JP"/>
        </w:rPr>
        <w:t xml:space="preserve"> one (1) form per contract.</w:t>
      </w:r>
      <w:r w:rsidRPr="009A55A8">
        <w:rPr>
          <w:rFonts w:hint="eastAsia"/>
          <w:b/>
          <w:i/>
          <w:color w:val="000000"/>
          <w:lang w:eastAsia="ja-JP"/>
        </w:rPr>
        <w:t>]</w:t>
      </w:r>
    </w:p>
    <w:tbl>
      <w:tblPr>
        <w:tblW w:w="9314" w:type="dxa"/>
        <w:tblInd w:w="-87" w:type="dxa"/>
        <w:tblLayout w:type="fixed"/>
        <w:tblCellMar>
          <w:left w:w="0" w:type="dxa"/>
          <w:right w:w="0" w:type="dxa"/>
        </w:tblCellMar>
        <w:tblLook w:val="0000" w:firstRow="0" w:lastRow="0" w:firstColumn="0" w:lastColumn="0" w:noHBand="0" w:noVBand="0"/>
      </w:tblPr>
      <w:tblGrid>
        <w:gridCol w:w="3599"/>
        <w:gridCol w:w="1301"/>
        <w:gridCol w:w="1622"/>
        <w:gridCol w:w="2786"/>
        <w:gridCol w:w="6"/>
      </w:tblGrid>
      <w:tr w:rsidR="00EF2EF7" w:rsidRPr="009A55A8" w:rsidTr="002D2091">
        <w:trPr>
          <w:trHeight w:val="434"/>
        </w:trPr>
        <w:tc>
          <w:tcPr>
            <w:tcW w:w="9314" w:type="dxa"/>
            <w:gridSpan w:val="5"/>
            <w:tcBorders>
              <w:top w:val="single" w:sz="2" w:space="0" w:color="auto"/>
              <w:left w:val="single" w:sz="2" w:space="0" w:color="auto"/>
              <w:bottom w:val="single" w:sz="2" w:space="0" w:color="auto"/>
              <w:right w:val="single" w:sz="2" w:space="0" w:color="auto"/>
            </w:tcBorders>
            <w:shd w:val="clear" w:color="auto" w:fill="D9D9D9"/>
            <w:vAlign w:val="center"/>
          </w:tcPr>
          <w:p w:rsidR="00EF2EF7" w:rsidRPr="009A55A8" w:rsidRDefault="00EF2EF7" w:rsidP="00C715EE">
            <w:pPr>
              <w:jc w:val="center"/>
              <w:rPr>
                <w:b/>
                <w:bCs/>
                <w:color w:val="000000"/>
                <w:lang w:eastAsia="ja-JP"/>
              </w:rPr>
            </w:pPr>
            <w:r w:rsidRPr="009A55A8">
              <w:rPr>
                <w:rFonts w:hint="eastAsia"/>
                <w:b/>
                <w:bCs/>
                <w:color w:val="000000"/>
                <w:lang w:eastAsia="ja-JP"/>
              </w:rPr>
              <w:t>Contract of Similar Size and Nature</w:t>
            </w:r>
          </w:p>
        </w:tc>
      </w:tr>
      <w:tr w:rsidR="00EF2EF7" w:rsidRPr="009A55A8" w:rsidTr="002D2091">
        <w:tc>
          <w:tcPr>
            <w:tcW w:w="3599" w:type="dxa"/>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b/>
                <w:color w:val="000000"/>
              </w:rPr>
            </w:pPr>
            <w:r w:rsidRPr="009A55A8">
              <w:rPr>
                <w:b/>
                <w:color w:val="000000"/>
              </w:rPr>
              <w:t>Similar Contract No.</w:t>
            </w:r>
          </w:p>
          <w:p w:rsidR="00EF2EF7" w:rsidRPr="009A55A8" w:rsidRDefault="00EF2EF7" w:rsidP="00C715EE">
            <w:pPr>
              <w:ind w:rightChars="20" w:right="48"/>
              <w:jc w:val="center"/>
              <w:rPr>
                <w:color w:val="000000"/>
              </w:rPr>
            </w:pPr>
            <w:r w:rsidRPr="009A55A8">
              <w:rPr>
                <w:i/>
                <w:color w:val="000000"/>
              </w:rPr>
              <w:t>[insert number]</w:t>
            </w:r>
            <w:r w:rsidRPr="009A55A8">
              <w:rPr>
                <w:color w:val="000000"/>
              </w:rPr>
              <w:t xml:space="preserve"> of </w:t>
            </w:r>
            <w:r w:rsidRPr="009A55A8">
              <w:rPr>
                <w:i/>
                <w:color w:val="000000"/>
              </w:rPr>
              <w:t>[insert number of similar contracts required]</w:t>
            </w:r>
          </w:p>
        </w:tc>
        <w:tc>
          <w:tcPr>
            <w:tcW w:w="5715" w:type="dxa"/>
            <w:gridSpan w:val="4"/>
            <w:tcBorders>
              <w:top w:val="double" w:sz="4"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b/>
                <w:color w:val="000000"/>
                <w:lang w:eastAsia="ja-JP"/>
              </w:rPr>
            </w:pPr>
            <w:r w:rsidRPr="009A55A8">
              <w:rPr>
                <w:b/>
                <w:color w:val="000000"/>
              </w:rPr>
              <w:t>Information</w:t>
            </w:r>
          </w:p>
        </w:tc>
      </w:tr>
      <w:tr w:rsidR="00EF2EF7" w:rsidRPr="009A55A8" w:rsidTr="002D2091">
        <w:tc>
          <w:tcPr>
            <w:tcW w:w="359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42"/>
              <w:rPr>
                <w:bCs/>
                <w:color w:val="000000"/>
              </w:rPr>
            </w:pPr>
            <w:r w:rsidRPr="009A55A8">
              <w:rPr>
                <w:bCs/>
                <w:color w:val="000000"/>
              </w:rPr>
              <w:t>Contract Identification</w:t>
            </w:r>
          </w:p>
        </w:tc>
        <w:tc>
          <w:tcPr>
            <w:tcW w:w="5715" w:type="dxa"/>
            <w:gridSpan w:val="4"/>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right="381"/>
              <w:jc w:val="center"/>
              <w:rPr>
                <w:bCs/>
                <w:i/>
                <w:iCs/>
                <w:color w:val="000000"/>
                <w:lang w:eastAsia="ja-JP"/>
              </w:rPr>
            </w:pPr>
            <w:r w:rsidRPr="009A55A8">
              <w:rPr>
                <w:i/>
                <w:color w:val="000000"/>
                <w:kern w:val="2"/>
                <w:lang w:eastAsia="ja-JP"/>
              </w:rPr>
              <w:t xml:space="preserve">[insert contract name and </w:t>
            </w:r>
            <w:r w:rsidRPr="009A55A8">
              <w:rPr>
                <w:rFonts w:hint="eastAsia"/>
                <w:i/>
                <w:color w:val="000000"/>
                <w:kern w:val="2"/>
                <w:lang w:eastAsia="ja-JP"/>
              </w:rPr>
              <w:t xml:space="preserve">Reference ID </w:t>
            </w:r>
            <w:r w:rsidRPr="009A55A8">
              <w:rPr>
                <w:i/>
                <w:color w:val="000000"/>
                <w:kern w:val="2"/>
                <w:lang w:eastAsia="ja-JP"/>
              </w:rPr>
              <w:t>number,</w:t>
            </w:r>
            <w:r w:rsidRPr="009A55A8">
              <w:rPr>
                <w:rFonts w:hint="eastAsia"/>
                <w:bCs/>
                <w:i/>
                <w:iCs/>
                <w:color w:val="000000"/>
                <w:lang w:eastAsia="ja-JP"/>
              </w:rPr>
              <w:t xml:space="preserve"> if applicable]</w:t>
            </w:r>
          </w:p>
        </w:tc>
      </w:tr>
      <w:tr w:rsidR="00EF2EF7" w:rsidRPr="009A55A8" w:rsidTr="002D2091">
        <w:trPr>
          <w:trHeight w:hRule="exact" w:val="553"/>
        </w:trPr>
        <w:tc>
          <w:tcPr>
            <w:tcW w:w="359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42"/>
              <w:rPr>
                <w:bCs/>
                <w:color w:val="000000"/>
                <w:spacing w:val="-10"/>
              </w:rPr>
            </w:pPr>
            <w:r w:rsidRPr="009A55A8">
              <w:rPr>
                <w:bCs/>
                <w:color w:val="000000"/>
                <w:spacing w:val="-10"/>
              </w:rPr>
              <w:t xml:space="preserve">Award </w:t>
            </w:r>
            <w:r w:rsidRPr="009A55A8">
              <w:rPr>
                <w:rFonts w:hint="eastAsia"/>
                <w:bCs/>
                <w:color w:val="000000"/>
                <w:spacing w:val="-10"/>
                <w:lang w:eastAsia="ja-JP"/>
              </w:rPr>
              <w:t>D</w:t>
            </w:r>
            <w:r w:rsidRPr="009A55A8">
              <w:rPr>
                <w:bCs/>
                <w:color w:val="000000"/>
                <w:spacing w:val="-10"/>
              </w:rPr>
              <w:t>ate</w:t>
            </w:r>
          </w:p>
        </w:tc>
        <w:tc>
          <w:tcPr>
            <w:tcW w:w="5715" w:type="dxa"/>
            <w:gridSpan w:val="4"/>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spacing w:before="144"/>
              <w:ind w:right="381"/>
              <w:jc w:val="center"/>
              <w:rPr>
                <w:i/>
                <w:color w:val="000000"/>
                <w:kern w:val="2"/>
                <w:lang w:eastAsia="ja-JP"/>
              </w:rPr>
            </w:pPr>
            <w:r w:rsidRPr="009A55A8">
              <w:rPr>
                <w:i/>
                <w:color w:val="000000"/>
                <w:kern w:val="2"/>
                <w:lang w:eastAsia="ja-JP"/>
              </w:rPr>
              <w:t xml:space="preserve">[insert day, month, year, </w:t>
            </w:r>
            <w:r w:rsidRPr="009A55A8">
              <w:rPr>
                <w:rFonts w:hint="eastAsia"/>
                <w:i/>
                <w:color w:val="000000"/>
                <w:kern w:val="2"/>
                <w:lang w:eastAsia="ja-JP"/>
              </w:rPr>
              <w:t>e</w:t>
            </w:r>
            <w:r w:rsidRPr="009A55A8">
              <w:rPr>
                <w:i/>
                <w:color w:val="000000"/>
                <w:kern w:val="2"/>
                <w:lang w:eastAsia="ja-JP"/>
              </w:rPr>
              <w:t>.</w:t>
            </w:r>
            <w:r w:rsidRPr="009A55A8">
              <w:rPr>
                <w:rFonts w:hint="eastAsia"/>
                <w:i/>
                <w:color w:val="000000"/>
                <w:kern w:val="2"/>
                <w:lang w:eastAsia="ja-JP"/>
              </w:rPr>
              <w:t>g</w:t>
            </w:r>
            <w:r w:rsidRPr="009A55A8">
              <w:rPr>
                <w:i/>
                <w:color w:val="000000"/>
                <w:kern w:val="2"/>
                <w:lang w:eastAsia="ja-JP"/>
              </w:rPr>
              <w:t>., 15 June, 2015]</w:t>
            </w:r>
          </w:p>
        </w:tc>
      </w:tr>
      <w:tr w:rsidR="00EF2EF7" w:rsidRPr="009A55A8" w:rsidTr="002D2091">
        <w:trPr>
          <w:trHeight w:hRule="exact" w:val="413"/>
        </w:trPr>
        <w:tc>
          <w:tcPr>
            <w:tcW w:w="359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42"/>
              <w:rPr>
                <w:bCs/>
                <w:color w:val="000000"/>
                <w:spacing w:val="-4"/>
              </w:rPr>
            </w:pPr>
            <w:r w:rsidRPr="009A55A8">
              <w:rPr>
                <w:bCs/>
                <w:color w:val="000000"/>
                <w:spacing w:val="-4"/>
              </w:rPr>
              <w:t xml:space="preserve">Completion </w:t>
            </w:r>
            <w:r w:rsidRPr="009A55A8">
              <w:rPr>
                <w:rFonts w:hint="eastAsia"/>
                <w:bCs/>
                <w:color w:val="000000"/>
                <w:spacing w:val="-4"/>
                <w:lang w:eastAsia="ja-JP"/>
              </w:rPr>
              <w:t>D</w:t>
            </w:r>
            <w:r w:rsidRPr="009A55A8">
              <w:rPr>
                <w:bCs/>
                <w:color w:val="000000"/>
                <w:spacing w:val="-4"/>
              </w:rPr>
              <w:t>ate</w:t>
            </w:r>
          </w:p>
        </w:tc>
        <w:tc>
          <w:tcPr>
            <w:tcW w:w="5715" w:type="dxa"/>
            <w:gridSpan w:val="4"/>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right="381"/>
              <w:jc w:val="center"/>
              <w:rPr>
                <w:bCs/>
                <w:i/>
                <w:iCs/>
                <w:color w:val="000000"/>
                <w:spacing w:val="2"/>
              </w:rPr>
            </w:pPr>
            <w:r w:rsidRPr="009A55A8">
              <w:rPr>
                <w:bCs/>
                <w:i/>
                <w:iCs/>
                <w:color w:val="000000"/>
                <w:spacing w:val="2"/>
              </w:rPr>
              <w:t xml:space="preserve">[insert day, month, year, </w:t>
            </w:r>
            <w:r w:rsidRPr="009A55A8">
              <w:rPr>
                <w:rFonts w:hint="eastAsia"/>
                <w:bCs/>
                <w:i/>
                <w:iCs/>
                <w:color w:val="000000"/>
                <w:spacing w:val="2"/>
                <w:lang w:eastAsia="ja-JP"/>
              </w:rPr>
              <w:t>e</w:t>
            </w:r>
            <w:r w:rsidRPr="009A55A8">
              <w:rPr>
                <w:bCs/>
                <w:i/>
                <w:iCs/>
                <w:color w:val="000000"/>
                <w:spacing w:val="2"/>
              </w:rPr>
              <w:t>.</w:t>
            </w:r>
            <w:r w:rsidRPr="009A55A8">
              <w:rPr>
                <w:rFonts w:hint="eastAsia"/>
                <w:bCs/>
                <w:i/>
                <w:iCs/>
                <w:color w:val="000000"/>
                <w:spacing w:val="2"/>
                <w:lang w:eastAsia="ja-JP"/>
              </w:rPr>
              <w:t>g</w:t>
            </w:r>
            <w:r w:rsidRPr="009A55A8">
              <w:rPr>
                <w:bCs/>
                <w:i/>
                <w:iCs/>
                <w:color w:val="000000"/>
                <w:spacing w:val="2"/>
              </w:rPr>
              <w:t>., 03 October, 2017]</w:t>
            </w:r>
          </w:p>
        </w:tc>
      </w:tr>
      <w:tr w:rsidR="00EF2EF7" w:rsidRPr="009A55A8" w:rsidTr="002D2091">
        <w:trPr>
          <w:trHeight w:val="372"/>
        </w:trPr>
        <w:tc>
          <w:tcPr>
            <w:tcW w:w="3599" w:type="dxa"/>
            <w:vMerge w:val="restart"/>
            <w:tcBorders>
              <w:top w:val="single" w:sz="2" w:space="0" w:color="auto"/>
              <w:left w:val="single" w:sz="2" w:space="0" w:color="auto"/>
              <w:right w:val="single" w:sz="2" w:space="0" w:color="auto"/>
            </w:tcBorders>
          </w:tcPr>
          <w:p w:rsidR="00EF2EF7" w:rsidRPr="009A55A8" w:rsidRDefault="00EF2EF7" w:rsidP="00C715EE">
            <w:pPr>
              <w:spacing w:before="144"/>
              <w:ind w:left="42"/>
              <w:rPr>
                <w:bCs/>
                <w:color w:val="000000"/>
                <w:spacing w:val="-4"/>
                <w:lang w:eastAsia="ja-JP"/>
              </w:rPr>
            </w:pPr>
            <w:r w:rsidRPr="009A55A8">
              <w:rPr>
                <w:bCs/>
                <w:color w:val="000000"/>
                <w:spacing w:val="-4"/>
              </w:rPr>
              <w:t>Role in Contract</w:t>
            </w:r>
          </w:p>
          <w:p w:rsidR="00EF2EF7" w:rsidRPr="009A55A8" w:rsidRDefault="00EF2EF7" w:rsidP="00C715EE">
            <w:pPr>
              <w:spacing w:before="144"/>
              <w:ind w:left="42"/>
              <w:rPr>
                <w:bCs/>
                <w:color w:val="000000"/>
                <w:spacing w:val="-4"/>
                <w:lang w:eastAsia="ja-JP"/>
              </w:rPr>
            </w:pPr>
            <w:r w:rsidRPr="009A55A8">
              <w:rPr>
                <w:bCs/>
                <w:i/>
                <w:iCs/>
                <w:color w:val="000000"/>
                <w:spacing w:val="2"/>
              </w:rPr>
              <w:t>[check the appropriate box]</w:t>
            </w:r>
          </w:p>
        </w:tc>
        <w:tc>
          <w:tcPr>
            <w:tcW w:w="5715" w:type="dxa"/>
            <w:gridSpan w:val="4"/>
            <w:tcBorders>
              <w:top w:val="single" w:sz="2" w:space="0" w:color="auto"/>
              <w:left w:val="single" w:sz="2" w:space="0" w:color="auto"/>
              <w:bottom w:val="single" w:sz="2" w:space="0" w:color="auto"/>
              <w:right w:val="single" w:sz="2" w:space="0" w:color="auto"/>
            </w:tcBorders>
            <w:vAlign w:val="center"/>
          </w:tcPr>
          <w:p w:rsidR="00EF2EF7" w:rsidRPr="009A55A8" w:rsidRDefault="00EF2EF7" w:rsidP="00C715EE">
            <w:pPr>
              <w:jc w:val="center"/>
              <w:rPr>
                <w:b/>
                <w:color w:val="000000"/>
                <w:lang w:eastAsia="ja-JP"/>
              </w:rPr>
            </w:pPr>
            <w:r w:rsidRPr="009A55A8">
              <w:rPr>
                <w:rFonts w:hint="eastAsia"/>
                <w:b/>
                <w:color w:val="000000"/>
              </w:rPr>
              <w:t>Prime Contractor</w:t>
            </w:r>
          </w:p>
        </w:tc>
      </w:tr>
      <w:tr w:rsidR="00EF2EF7" w:rsidRPr="009A55A8" w:rsidTr="002D2091">
        <w:trPr>
          <w:trHeight w:val="670"/>
        </w:trPr>
        <w:tc>
          <w:tcPr>
            <w:tcW w:w="3599" w:type="dxa"/>
            <w:vMerge/>
            <w:tcBorders>
              <w:left w:val="single" w:sz="2" w:space="0" w:color="auto"/>
              <w:bottom w:val="single" w:sz="2" w:space="0" w:color="auto"/>
              <w:right w:val="single" w:sz="2" w:space="0" w:color="auto"/>
            </w:tcBorders>
          </w:tcPr>
          <w:p w:rsidR="00EF2EF7" w:rsidRPr="009A55A8" w:rsidRDefault="00EF2EF7" w:rsidP="00C715EE">
            <w:pPr>
              <w:spacing w:before="144"/>
              <w:ind w:left="42"/>
              <w:rPr>
                <w:bCs/>
                <w:color w:val="000000"/>
                <w:spacing w:val="-4"/>
              </w:rPr>
            </w:pPr>
          </w:p>
        </w:tc>
        <w:tc>
          <w:tcPr>
            <w:tcW w:w="2923"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color w:val="000000"/>
              </w:rPr>
            </w:pPr>
            <w:r w:rsidRPr="009A55A8">
              <w:rPr>
                <w:color w:val="000000"/>
              </w:rPr>
              <w:t>Single entity</w:t>
            </w:r>
          </w:p>
          <w:p w:rsidR="00EF2EF7" w:rsidRPr="009A55A8" w:rsidRDefault="00EF2EF7" w:rsidP="00C715EE">
            <w:pPr>
              <w:jc w:val="center"/>
              <w:rPr>
                <w:color w:val="000000"/>
              </w:rPr>
            </w:pPr>
            <w:r w:rsidRPr="009A55A8">
              <w:rPr>
                <w:rFonts w:eastAsia="Times New Roman"/>
                <w:color w:val="000000"/>
                <w:spacing w:val="-2"/>
              </w:rPr>
              <w:sym w:font="Wingdings" w:char="F0A8"/>
            </w:r>
          </w:p>
        </w:tc>
        <w:tc>
          <w:tcPr>
            <w:tcW w:w="2792"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color w:val="000000"/>
              </w:rPr>
            </w:pPr>
            <w:r w:rsidRPr="009A55A8">
              <w:rPr>
                <w:color w:val="000000"/>
              </w:rPr>
              <w:t>JV member</w:t>
            </w:r>
          </w:p>
          <w:p w:rsidR="00EF2EF7" w:rsidRPr="009A55A8" w:rsidRDefault="00EF2EF7" w:rsidP="00C715EE">
            <w:pPr>
              <w:jc w:val="center"/>
              <w:rPr>
                <w:color w:val="000000"/>
              </w:rPr>
            </w:pPr>
            <w:r w:rsidRPr="009A55A8">
              <w:rPr>
                <w:rFonts w:eastAsia="Times New Roman"/>
                <w:color w:val="000000"/>
                <w:spacing w:val="-2"/>
              </w:rPr>
              <w:sym w:font="Wingdings" w:char="F0A8"/>
            </w:r>
          </w:p>
        </w:tc>
      </w:tr>
      <w:tr w:rsidR="00EF2EF7" w:rsidRPr="009A55A8" w:rsidTr="002D2091">
        <w:trPr>
          <w:gridAfter w:val="1"/>
          <w:wAfter w:w="6" w:type="dxa"/>
        </w:trPr>
        <w:tc>
          <w:tcPr>
            <w:tcW w:w="3599" w:type="dxa"/>
            <w:tcBorders>
              <w:top w:val="single" w:sz="2" w:space="0" w:color="auto"/>
              <w:left w:val="single" w:sz="2" w:space="0" w:color="auto"/>
              <w:right w:val="single" w:sz="2" w:space="0" w:color="auto"/>
            </w:tcBorders>
          </w:tcPr>
          <w:p w:rsidR="00EF2EF7" w:rsidRPr="009A55A8" w:rsidRDefault="00EF2EF7" w:rsidP="00C715EE">
            <w:pPr>
              <w:spacing w:before="144" w:after="324"/>
              <w:ind w:left="42"/>
              <w:rPr>
                <w:bCs/>
                <w:color w:val="000000"/>
                <w:spacing w:val="-11"/>
              </w:rPr>
            </w:pPr>
            <w:r w:rsidRPr="009A55A8">
              <w:rPr>
                <w:bCs/>
                <w:color w:val="000000"/>
                <w:spacing w:val="-11"/>
              </w:rPr>
              <w:t>Total Contract Amount</w:t>
            </w:r>
          </w:p>
        </w:tc>
        <w:tc>
          <w:tcPr>
            <w:tcW w:w="2923" w:type="dxa"/>
            <w:gridSpan w:val="2"/>
            <w:tcBorders>
              <w:top w:val="single" w:sz="2" w:space="0" w:color="auto"/>
              <w:left w:val="single" w:sz="2" w:space="0" w:color="auto"/>
              <w:right w:val="single" w:sz="2" w:space="0" w:color="auto"/>
            </w:tcBorders>
          </w:tcPr>
          <w:p w:rsidR="00EF2EF7" w:rsidRPr="009A55A8" w:rsidRDefault="00EF2EF7" w:rsidP="00D3313E">
            <w:pPr>
              <w:spacing w:before="144"/>
              <w:ind w:left="61" w:right="132"/>
              <w:jc w:val="both"/>
              <w:rPr>
                <w:bCs/>
                <w:i/>
                <w:iCs/>
                <w:color w:val="000000"/>
                <w:spacing w:val="2"/>
                <w:lang w:eastAsia="ja-JP"/>
              </w:rPr>
            </w:pPr>
            <w:r w:rsidRPr="009A55A8">
              <w:rPr>
                <w:bCs/>
                <w:i/>
                <w:color w:val="000000"/>
                <w:spacing w:val="-4"/>
              </w:rPr>
              <w:t xml:space="preserve">[insert total contract amount </w:t>
            </w:r>
            <w:r w:rsidRPr="009A55A8">
              <w:rPr>
                <w:rFonts w:hint="eastAsia"/>
                <w:bCs/>
                <w:i/>
                <w:color w:val="000000"/>
                <w:spacing w:val="-4"/>
                <w:lang w:eastAsia="ja-JP"/>
              </w:rPr>
              <w:t>and</w:t>
            </w:r>
            <w:r w:rsidRPr="009A55A8">
              <w:rPr>
                <w:bCs/>
                <w:i/>
                <w:color w:val="000000"/>
                <w:spacing w:val="-4"/>
              </w:rPr>
              <w:t xml:space="preserve"> currency</w:t>
            </w:r>
            <w:r w:rsidRPr="009A55A8">
              <w:rPr>
                <w:rFonts w:hint="eastAsia"/>
                <w:bCs/>
                <w:i/>
                <w:color w:val="000000"/>
                <w:spacing w:val="-4"/>
                <w:lang w:eastAsia="ja-JP"/>
              </w:rPr>
              <w:t>(ies)</w:t>
            </w:r>
            <w:r w:rsidRPr="009A55A8">
              <w:rPr>
                <w:bCs/>
                <w:i/>
                <w:color w:val="000000"/>
                <w:spacing w:val="-4"/>
              </w:rPr>
              <w:t>]</w:t>
            </w:r>
          </w:p>
        </w:tc>
        <w:tc>
          <w:tcPr>
            <w:tcW w:w="2786" w:type="dxa"/>
            <w:tcBorders>
              <w:top w:val="single" w:sz="2" w:space="0" w:color="auto"/>
              <w:left w:val="single" w:sz="2" w:space="0" w:color="auto"/>
              <w:right w:val="single" w:sz="2" w:space="0" w:color="auto"/>
            </w:tcBorders>
          </w:tcPr>
          <w:p w:rsidR="00EF2EF7" w:rsidRPr="009A55A8" w:rsidRDefault="00EF2EF7" w:rsidP="00D3313E">
            <w:pPr>
              <w:ind w:left="61" w:right="38"/>
              <w:jc w:val="both"/>
              <w:rPr>
                <w:bCs/>
                <w:i/>
                <w:iCs/>
                <w:color w:val="000000"/>
                <w:spacing w:val="2"/>
              </w:rPr>
            </w:pPr>
            <w:r w:rsidRPr="009A55A8">
              <w:rPr>
                <w:bCs/>
                <w:color w:val="000000"/>
                <w:spacing w:val="-4"/>
              </w:rPr>
              <w:t>US</w:t>
            </w:r>
            <w:r w:rsidRPr="009A55A8">
              <w:rPr>
                <w:rFonts w:hint="eastAsia"/>
                <w:bCs/>
                <w:color w:val="000000"/>
                <w:spacing w:val="-4"/>
                <w:lang w:eastAsia="ja-JP"/>
              </w:rPr>
              <w:t>D</w:t>
            </w:r>
            <w:r w:rsidRPr="009A55A8">
              <w:rPr>
                <w:bCs/>
                <w:color w:val="000000"/>
                <w:spacing w:val="-4"/>
              </w:rPr>
              <w:t xml:space="preserve"> </w:t>
            </w:r>
            <w:r w:rsidRPr="009A55A8">
              <w:rPr>
                <w:bCs/>
                <w:i/>
                <w:iCs/>
                <w:color w:val="000000"/>
              </w:rPr>
              <w:t>[insert</w:t>
            </w:r>
            <w:r w:rsidRPr="009A55A8">
              <w:rPr>
                <w:rFonts w:hint="eastAsia"/>
                <w:bCs/>
                <w:i/>
                <w:iCs/>
                <w:color w:val="000000"/>
                <w:lang w:eastAsia="ja-JP"/>
              </w:rPr>
              <w:t xml:space="preserve"> </w:t>
            </w:r>
            <w:r w:rsidRPr="009A55A8">
              <w:rPr>
                <w:rFonts w:hint="eastAsia"/>
                <w:bCs/>
                <w:i/>
                <w:iCs/>
                <w:color w:val="000000"/>
                <w:spacing w:val="2"/>
                <w:lang w:eastAsia="ja-JP"/>
              </w:rPr>
              <w:t>e</w:t>
            </w:r>
            <w:r w:rsidRPr="009A55A8">
              <w:rPr>
                <w:bCs/>
                <w:i/>
                <w:iCs/>
                <w:color w:val="000000"/>
                <w:spacing w:val="2"/>
              </w:rPr>
              <w:t>xchange rate and total contract amount in US</w:t>
            </w:r>
            <w:r w:rsidRPr="009A55A8">
              <w:rPr>
                <w:rFonts w:hint="eastAsia"/>
                <w:bCs/>
                <w:i/>
                <w:iCs/>
                <w:color w:val="000000"/>
                <w:spacing w:val="2"/>
                <w:lang w:eastAsia="ja-JP"/>
              </w:rPr>
              <w:t xml:space="preserve">D </w:t>
            </w:r>
            <w:r w:rsidRPr="009A55A8">
              <w:rPr>
                <w:bCs/>
                <w:i/>
                <w:iCs/>
                <w:color w:val="000000"/>
                <w:spacing w:val="2"/>
              </w:rPr>
              <w:t>equivalent]*</w:t>
            </w:r>
          </w:p>
        </w:tc>
      </w:tr>
      <w:tr w:rsidR="00EF2EF7" w:rsidRPr="009A55A8" w:rsidTr="002D2091">
        <w:trPr>
          <w:gridAfter w:val="1"/>
          <w:wAfter w:w="6" w:type="dxa"/>
        </w:trPr>
        <w:tc>
          <w:tcPr>
            <w:tcW w:w="3599" w:type="dxa"/>
            <w:tcBorders>
              <w:top w:val="single" w:sz="2" w:space="0" w:color="auto"/>
              <w:left w:val="single" w:sz="2" w:space="0" w:color="auto"/>
              <w:right w:val="single" w:sz="2" w:space="0" w:color="auto"/>
            </w:tcBorders>
          </w:tcPr>
          <w:p w:rsidR="00EF2EF7" w:rsidRPr="009A55A8" w:rsidRDefault="00EF2EF7" w:rsidP="00C715EE">
            <w:pPr>
              <w:spacing w:before="288"/>
              <w:ind w:left="42"/>
              <w:rPr>
                <w:bCs/>
                <w:color w:val="000000"/>
              </w:rPr>
            </w:pPr>
            <w:r w:rsidRPr="009A55A8">
              <w:rPr>
                <w:bCs/>
                <w:color w:val="000000"/>
              </w:rPr>
              <w:t>If member in a JV</w:t>
            </w:r>
            <w:r w:rsidRPr="009A55A8">
              <w:rPr>
                <w:rFonts w:hint="eastAsia"/>
                <w:bCs/>
                <w:color w:val="000000"/>
                <w:lang w:eastAsia="ja-JP"/>
              </w:rPr>
              <w:t xml:space="preserve">, </w:t>
            </w:r>
            <w:r w:rsidRPr="009A55A8">
              <w:rPr>
                <w:bCs/>
                <w:color w:val="000000"/>
              </w:rPr>
              <w:t>specify participation in total Contract amount</w:t>
            </w:r>
          </w:p>
        </w:tc>
        <w:tc>
          <w:tcPr>
            <w:tcW w:w="1301" w:type="dxa"/>
            <w:tcBorders>
              <w:top w:val="single" w:sz="2" w:space="0" w:color="auto"/>
              <w:left w:val="single" w:sz="2" w:space="0" w:color="auto"/>
              <w:right w:val="single" w:sz="2" w:space="0" w:color="auto"/>
            </w:tcBorders>
          </w:tcPr>
          <w:p w:rsidR="00EF2EF7" w:rsidRPr="009A55A8" w:rsidRDefault="00EF2EF7" w:rsidP="00D3313E">
            <w:pPr>
              <w:spacing w:before="144"/>
              <w:ind w:left="61" w:right="130"/>
              <w:jc w:val="both"/>
              <w:rPr>
                <w:bCs/>
                <w:i/>
                <w:iCs/>
                <w:color w:val="000000"/>
              </w:rPr>
            </w:pPr>
            <w:r w:rsidRPr="009A55A8">
              <w:rPr>
                <w:bCs/>
                <w:i/>
                <w:color w:val="000000"/>
                <w:spacing w:val="-4"/>
              </w:rPr>
              <w:t>[insert a percentage amount]</w:t>
            </w:r>
          </w:p>
        </w:tc>
        <w:tc>
          <w:tcPr>
            <w:tcW w:w="1622" w:type="dxa"/>
            <w:tcBorders>
              <w:top w:val="single" w:sz="2" w:space="0" w:color="auto"/>
              <w:left w:val="single" w:sz="2" w:space="0" w:color="auto"/>
              <w:right w:val="single" w:sz="2" w:space="0" w:color="auto"/>
            </w:tcBorders>
          </w:tcPr>
          <w:p w:rsidR="00EF2EF7" w:rsidRPr="009A55A8" w:rsidRDefault="00EF2EF7" w:rsidP="00D3313E">
            <w:pPr>
              <w:spacing w:before="144"/>
              <w:ind w:left="61" w:right="132"/>
              <w:jc w:val="both"/>
              <w:rPr>
                <w:bCs/>
                <w:i/>
                <w:iCs/>
                <w:color w:val="000000"/>
              </w:rPr>
            </w:pPr>
            <w:r w:rsidRPr="009A55A8">
              <w:rPr>
                <w:bCs/>
                <w:i/>
                <w:color w:val="000000"/>
                <w:spacing w:val="-4"/>
              </w:rPr>
              <w:t xml:space="preserve">[insert total contract amount </w:t>
            </w:r>
            <w:r w:rsidRPr="009A55A8">
              <w:rPr>
                <w:rFonts w:hint="eastAsia"/>
                <w:bCs/>
                <w:i/>
                <w:color w:val="000000"/>
                <w:spacing w:val="-4"/>
                <w:lang w:eastAsia="ja-JP"/>
              </w:rPr>
              <w:t xml:space="preserve">and </w:t>
            </w:r>
            <w:r w:rsidRPr="009A55A8">
              <w:rPr>
                <w:bCs/>
                <w:i/>
                <w:color w:val="000000"/>
                <w:spacing w:val="-4"/>
              </w:rPr>
              <w:t>currency</w:t>
            </w:r>
            <w:r w:rsidRPr="009A55A8">
              <w:rPr>
                <w:rFonts w:hint="eastAsia"/>
                <w:bCs/>
                <w:i/>
                <w:color w:val="000000"/>
                <w:spacing w:val="-4"/>
                <w:lang w:eastAsia="ja-JP"/>
              </w:rPr>
              <w:t>(ies)</w:t>
            </w:r>
            <w:r w:rsidRPr="009A55A8">
              <w:rPr>
                <w:bCs/>
                <w:i/>
                <w:color w:val="000000"/>
                <w:spacing w:val="-4"/>
              </w:rPr>
              <w:t>]</w:t>
            </w:r>
          </w:p>
        </w:tc>
        <w:tc>
          <w:tcPr>
            <w:tcW w:w="2786" w:type="dxa"/>
            <w:tcBorders>
              <w:top w:val="single" w:sz="2" w:space="0" w:color="auto"/>
              <w:left w:val="single" w:sz="2" w:space="0" w:color="auto"/>
              <w:right w:val="single" w:sz="2" w:space="0" w:color="auto"/>
            </w:tcBorders>
          </w:tcPr>
          <w:p w:rsidR="00EF2EF7" w:rsidRPr="009A55A8" w:rsidRDefault="00EF2EF7" w:rsidP="00D3313E">
            <w:pPr>
              <w:spacing w:before="144"/>
              <w:ind w:left="61" w:right="128"/>
              <w:jc w:val="both"/>
              <w:rPr>
                <w:bCs/>
                <w:i/>
                <w:color w:val="000000"/>
                <w:spacing w:val="-4"/>
                <w:lang w:eastAsia="ja-JP"/>
              </w:rPr>
            </w:pPr>
            <w:r w:rsidRPr="009A55A8">
              <w:rPr>
                <w:rFonts w:hint="eastAsia"/>
                <w:bCs/>
                <w:color w:val="000000"/>
                <w:spacing w:val="-4"/>
                <w:lang w:eastAsia="ja-JP"/>
              </w:rPr>
              <w:t>USD</w:t>
            </w:r>
            <w:r w:rsidRPr="009A55A8">
              <w:rPr>
                <w:rFonts w:hint="eastAsia"/>
                <w:bCs/>
                <w:i/>
                <w:color w:val="000000"/>
                <w:spacing w:val="-4"/>
                <w:lang w:eastAsia="ja-JP"/>
              </w:rPr>
              <w:t xml:space="preserve"> </w:t>
            </w:r>
            <w:r w:rsidRPr="009A55A8">
              <w:rPr>
                <w:bCs/>
                <w:i/>
                <w:color w:val="000000"/>
                <w:spacing w:val="-4"/>
              </w:rPr>
              <w:t xml:space="preserve">[insert exchange rate and total contract amount in </w:t>
            </w:r>
            <w:r w:rsidRPr="009A55A8">
              <w:rPr>
                <w:rFonts w:hint="eastAsia"/>
                <w:bCs/>
                <w:i/>
                <w:color w:val="000000"/>
                <w:spacing w:val="-4"/>
                <w:lang w:eastAsia="ja-JP"/>
              </w:rPr>
              <w:t xml:space="preserve">   </w:t>
            </w:r>
            <w:r w:rsidRPr="009A55A8">
              <w:rPr>
                <w:bCs/>
                <w:i/>
                <w:color w:val="000000"/>
                <w:spacing w:val="-4"/>
              </w:rPr>
              <w:t>US</w:t>
            </w:r>
            <w:r w:rsidRPr="009A55A8">
              <w:rPr>
                <w:rFonts w:hint="eastAsia"/>
                <w:bCs/>
                <w:i/>
                <w:color w:val="000000"/>
                <w:spacing w:val="-4"/>
                <w:lang w:eastAsia="ja-JP"/>
              </w:rPr>
              <w:t>D</w:t>
            </w:r>
            <w:r w:rsidRPr="009A55A8">
              <w:rPr>
                <w:bCs/>
                <w:i/>
                <w:color w:val="000000"/>
                <w:spacing w:val="-4"/>
              </w:rPr>
              <w:t xml:space="preserve"> equivalent]*</w:t>
            </w:r>
          </w:p>
        </w:tc>
      </w:tr>
      <w:tr w:rsidR="00EF2EF7" w:rsidRPr="009A55A8" w:rsidTr="002D2091">
        <w:tc>
          <w:tcPr>
            <w:tcW w:w="3599"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42"/>
              <w:rPr>
                <w:bCs/>
                <w:color w:val="000000"/>
              </w:rPr>
            </w:pPr>
            <w:r w:rsidRPr="009A55A8">
              <w:rPr>
                <w:bCs/>
                <w:color w:val="000000"/>
              </w:rPr>
              <w:t>Employer</w:t>
            </w:r>
            <w:r w:rsidRPr="009A55A8">
              <w:rPr>
                <w:color w:val="000000"/>
              </w:rPr>
              <w:t>’</w:t>
            </w:r>
            <w:r w:rsidRPr="009A55A8">
              <w:rPr>
                <w:bCs/>
                <w:color w:val="000000"/>
              </w:rPr>
              <w:t>s N</w:t>
            </w:r>
            <w:r w:rsidR="00FA3A78" w:rsidRPr="009A55A8">
              <w:rPr>
                <w:bCs/>
                <w:color w:val="000000"/>
              </w:rPr>
              <w:t>ame</w:t>
            </w:r>
          </w:p>
        </w:tc>
        <w:tc>
          <w:tcPr>
            <w:tcW w:w="5715" w:type="dxa"/>
            <w:gridSpan w:val="4"/>
            <w:tcBorders>
              <w:top w:val="single" w:sz="2" w:space="0" w:color="auto"/>
              <w:left w:val="single" w:sz="2" w:space="0" w:color="auto"/>
              <w:bottom w:val="single" w:sz="2" w:space="0" w:color="auto"/>
              <w:right w:val="single" w:sz="2" w:space="0" w:color="auto"/>
            </w:tcBorders>
          </w:tcPr>
          <w:p w:rsidR="00EF2EF7" w:rsidRPr="009A55A8" w:rsidRDefault="00EF2EF7" w:rsidP="00D3313E">
            <w:pPr>
              <w:spacing w:before="144"/>
              <w:jc w:val="both"/>
              <w:rPr>
                <w:bCs/>
                <w:i/>
                <w:iCs/>
                <w:color w:val="000000"/>
              </w:rPr>
            </w:pPr>
            <w:r w:rsidRPr="009A55A8">
              <w:rPr>
                <w:bCs/>
                <w:i/>
                <w:iCs/>
                <w:color w:val="000000"/>
              </w:rPr>
              <w:t>[insert full name]</w:t>
            </w:r>
          </w:p>
        </w:tc>
      </w:tr>
      <w:tr w:rsidR="002D2091" w:rsidRPr="009A55A8" w:rsidTr="002D2091">
        <w:trPr>
          <w:trHeight w:hRule="exact" w:val="383"/>
        </w:trPr>
        <w:tc>
          <w:tcPr>
            <w:tcW w:w="3599" w:type="dxa"/>
            <w:tcBorders>
              <w:top w:val="single" w:sz="2" w:space="0" w:color="auto"/>
              <w:left w:val="single" w:sz="2" w:space="0" w:color="auto"/>
              <w:bottom w:val="single" w:sz="2" w:space="0" w:color="auto"/>
              <w:right w:val="single" w:sz="2" w:space="0" w:color="auto"/>
            </w:tcBorders>
          </w:tcPr>
          <w:p w:rsidR="002D2091" w:rsidRPr="009A55A8" w:rsidRDefault="002D2091" w:rsidP="00CA1E05">
            <w:pPr>
              <w:spacing w:before="120"/>
              <w:ind w:left="42"/>
              <w:rPr>
                <w:bCs/>
                <w:color w:val="000000"/>
              </w:rPr>
            </w:pPr>
            <w:r w:rsidRPr="009A55A8">
              <w:rPr>
                <w:bCs/>
                <w:color w:val="000000"/>
                <w:sz w:val="22"/>
                <w:szCs w:val="22"/>
              </w:rPr>
              <w:t>Source of Finance / Bidding Procedure</w:t>
            </w:r>
          </w:p>
        </w:tc>
        <w:tc>
          <w:tcPr>
            <w:tcW w:w="5715" w:type="dxa"/>
            <w:gridSpan w:val="4"/>
            <w:tcBorders>
              <w:top w:val="single" w:sz="2" w:space="0" w:color="auto"/>
              <w:left w:val="single" w:sz="2" w:space="0" w:color="auto"/>
              <w:bottom w:val="single" w:sz="2" w:space="0" w:color="auto"/>
              <w:right w:val="single" w:sz="2" w:space="0" w:color="auto"/>
            </w:tcBorders>
          </w:tcPr>
          <w:p w:rsidR="002D2091" w:rsidRPr="009A55A8" w:rsidRDefault="002D2091" w:rsidP="00FA3A78">
            <w:pPr>
              <w:spacing w:before="120"/>
              <w:ind w:leftChars="19" w:left="46"/>
              <w:jc w:val="both"/>
              <w:rPr>
                <w:bCs/>
                <w:i/>
                <w:iCs/>
                <w:color w:val="000000"/>
                <w:spacing w:val="2"/>
              </w:rPr>
            </w:pPr>
            <w:r w:rsidRPr="009A55A8">
              <w:rPr>
                <w:bCs/>
                <w:i/>
                <w:iCs/>
                <w:color w:val="000000"/>
              </w:rPr>
              <w:t xml:space="preserve">[indicate clearly </w:t>
            </w:r>
            <w:r w:rsidR="00FA3A78" w:rsidRPr="009A55A8">
              <w:rPr>
                <w:bCs/>
                <w:i/>
                <w:iCs/>
                <w:color w:val="000000"/>
              </w:rPr>
              <w:t>source of finance, bidding procedure</w:t>
            </w:r>
            <w:r w:rsidRPr="009A55A8">
              <w:rPr>
                <w:bCs/>
                <w:i/>
                <w:iCs/>
                <w:color w:val="000000"/>
              </w:rPr>
              <w:t>]</w:t>
            </w:r>
          </w:p>
        </w:tc>
      </w:tr>
      <w:tr w:rsidR="00EF2EF7" w:rsidRPr="009A55A8" w:rsidTr="002D2091">
        <w:trPr>
          <w:trHeight w:hRule="exact" w:val="1814"/>
        </w:trPr>
        <w:tc>
          <w:tcPr>
            <w:tcW w:w="3599" w:type="dxa"/>
            <w:tcBorders>
              <w:top w:val="single" w:sz="2" w:space="0" w:color="auto"/>
              <w:left w:val="single" w:sz="2" w:space="0" w:color="auto"/>
              <w:bottom w:val="single" w:sz="2" w:space="0" w:color="auto"/>
              <w:right w:val="single" w:sz="2" w:space="0" w:color="auto"/>
            </w:tcBorders>
          </w:tcPr>
          <w:p w:rsidR="00EF2EF7" w:rsidRPr="009A55A8" w:rsidRDefault="00EF2EF7" w:rsidP="00CA1E05">
            <w:pPr>
              <w:spacing w:before="120"/>
              <w:ind w:left="42"/>
              <w:rPr>
                <w:bCs/>
                <w:color w:val="000000"/>
              </w:rPr>
            </w:pPr>
            <w:r w:rsidRPr="009A55A8">
              <w:rPr>
                <w:bCs/>
                <w:color w:val="000000"/>
              </w:rPr>
              <w:t>Address:</w:t>
            </w:r>
          </w:p>
          <w:p w:rsidR="00EF2EF7" w:rsidRPr="009A55A8" w:rsidRDefault="00EF2EF7" w:rsidP="00CA1E05">
            <w:pPr>
              <w:spacing w:before="120"/>
              <w:ind w:left="42"/>
              <w:rPr>
                <w:bCs/>
                <w:color w:val="000000"/>
                <w:lang w:eastAsia="ja-JP"/>
              </w:rPr>
            </w:pPr>
            <w:r w:rsidRPr="009A55A8">
              <w:rPr>
                <w:bCs/>
                <w:color w:val="000000"/>
              </w:rPr>
              <w:t>Telephone/</w:t>
            </w:r>
            <w:r w:rsidRPr="009A55A8">
              <w:rPr>
                <w:rFonts w:hint="eastAsia"/>
                <w:bCs/>
                <w:color w:val="000000"/>
                <w:lang w:eastAsia="ja-JP"/>
              </w:rPr>
              <w:t>F</w:t>
            </w:r>
            <w:r w:rsidRPr="009A55A8">
              <w:rPr>
                <w:bCs/>
                <w:color w:val="000000"/>
              </w:rPr>
              <w:t xml:space="preserve">ax </w:t>
            </w:r>
            <w:r w:rsidRPr="009A55A8">
              <w:rPr>
                <w:rFonts w:hint="eastAsia"/>
                <w:bCs/>
                <w:color w:val="000000"/>
                <w:lang w:eastAsia="ja-JP"/>
              </w:rPr>
              <w:t>N</w:t>
            </w:r>
            <w:r w:rsidRPr="009A55A8">
              <w:rPr>
                <w:bCs/>
                <w:color w:val="000000"/>
              </w:rPr>
              <w:t>umber</w:t>
            </w:r>
            <w:r w:rsidRPr="009A55A8">
              <w:rPr>
                <w:rFonts w:hint="eastAsia"/>
                <w:bCs/>
                <w:color w:val="000000"/>
                <w:lang w:eastAsia="ja-JP"/>
              </w:rPr>
              <w:t>:</w:t>
            </w:r>
          </w:p>
          <w:p w:rsidR="00CA1E05" w:rsidRPr="009A55A8" w:rsidRDefault="00D3313E" w:rsidP="00CA1E05">
            <w:pPr>
              <w:spacing w:before="120"/>
              <w:rPr>
                <w:bCs/>
                <w:color w:val="000000"/>
              </w:rPr>
            </w:pPr>
            <w:r w:rsidRPr="009A55A8">
              <w:rPr>
                <w:bCs/>
                <w:color w:val="000000"/>
              </w:rPr>
              <w:t xml:space="preserve"> </w:t>
            </w:r>
          </w:p>
          <w:p w:rsidR="00EF2EF7" w:rsidRPr="009A55A8" w:rsidRDefault="00EF2EF7" w:rsidP="00CA1E05">
            <w:pPr>
              <w:spacing w:before="120"/>
              <w:rPr>
                <w:bCs/>
                <w:color w:val="000000"/>
              </w:rPr>
            </w:pPr>
            <w:r w:rsidRPr="009A55A8">
              <w:rPr>
                <w:bCs/>
                <w:color w:val="000000"/>
              </w:rPr>
              <w:t>E-mail:</w:t>
            </w:r>
          </w:p>
        </w:tc>
        <w:tc>
          <w:tcPr>
            <w:tcW w:w="5715" w:type="dxa"/>
            <w:gridSpan w:val="4"/>
            <w:tcBorders>
              <w:top w:val="single" w:sz="2" w:space="0" w:color="auto"/>
              <w:left w:val="single" w:sz="2" w:space="0" w:color="auto"/>
              <w:bottom w:val="single" w:sz="2" w:space="0" w:color="auto"/>
              <w:right w:val="single" w:sz="2" w:space="0" w:color="auto"/>
            </w:tcBorders>
          </w:tcPr>
          <w:p w:rsidR="00EF2EF7" w:rsidRPr="009A55A8" w:rsidRDefault="00EF2EF7" w:rsidP="00D3313E">
            <w:pPr>
              <w:spacing w:before="120"/>
              <w:ind w:leftChars="19" w:left="46"/>
              <w:jc w:val="both"/>
              <w:rPr>
                <w:bCs/>
                <w:i/>
                <w:iCs/>
                <w:color w:val="000000"/>
                <w:spacing w:val="2"/>
              </w:rPr>
            </w:pPr>
            <w:r w:rsidRPr="009A55A8">
              <w:rPr>
                <w:bCs/>
                <w:i/>
                <w:iCs/>
                <w:color w:val="000000"/>
                <w:spacing w:val="2"/>
              </w:rPr>
              <w:t>[indicate street / number / town or city / country]</w:t>
            </w:r>
          </w:p>
          <w:p w:rsidR="00EF2EF7" w:rsidRPr="009A55A8" w:rsidRDefault="00EF2EF7" w:rsidP="00D3313E">
            <w:pPr>
              <w:spacing w:before="120"/>
              <w:ind w:leftChars="19" w:left="46"/>
              <w:jc w:val="both"/>
              <w:rPr>
                <w:bCs/>
                <w:i/>
                <w:iCs/>
                <w:color w:val="000000"/>
                <w:spacing w:val="2"/>
              </w:rPr>
            </w:pPr>
            <w:r w:rsidRPr="009A55A8">
              <w:rPr>
                <w:bCs/>
                <w:i/>
                <w:iCs/>
                <w:color w:val="000000"/>
                <w:spacing w:val="2"/>
              </w:rPr>
              <w:t>[insert telephone/fax numbers, including country and</w:t>
            </w:r>
          </w:p>
          <w:p w:rsidR="00EF2EF7" w:rsidRPr="009A55A8" w:rsidRDefault="00EF2EF7" w:rsidP="00D3313E">
            <w:pPr>
              <w:spacing w:before="120"/>
              <w:ind w:leftChars="19" w:left="46"/>
              <w:jc w:val="both"/>
              <w:rPr>
                <w:bCs/>
                <w:i/>
                <w:iCs/>
                <w:color w:val="000000"/>
              </w:rPr>
            </w:pPr>
            <w:r w:rsidRPr="009A55A8">
              <w:rPr>
                <w:bCs/>
                <w:i/>
                <w:iCs/>
                <w:color w:val="000000"/>
              </w:rPr>
              <w:t>city area codes]</w:t>
            </w:r>
          </w:p>
          <w:p w:rsidR="00EF2EF7" w:rsidRPr="009A55A8" w:rsidRDefault="00EF2EF7" w:rsidP="00D3313E">
            <w:pPr>
              <w:spacing w:before="120"/>
              <w:ind w:leftChars="19" w:left="46"/>
              <w:jc w:val="both"/>
              <w:rPr>
                <w:bCs/>
                <w:i/>
                <w:iCs/>
                <w:color w:val="000000"/>
                <w:spacing w:val="2"/>
              </w:rPr>
            </w:pPr>
            <w:r w:rsidRPr="009A55A8">
              <w:rPr>
                <w:bCs/>
                <w:i/>
                <w:iCs/>
                <w:color w:val="000000"/>
                <w:spacing w:val="2"/>
              </w:rPr>
              <w:t xml:space="preserve">[insert </w:t>
            </w:r>
            <w:r w:rsidRPr="009A55A8">
              <w:rPr>
                <w:rFonts w:hint="eastAsia"/>
                <w:bCs/>
                <w:i/>
                <w:iCs/>
                <w:color w:val="000000"/>
                <w:spacing w:val="2"/>
                <w:lang w:eastAsia="ja-JP"/>
              </w:rPr>
              <w:t>E</w:t>
            </w:r>
            <w:r w:rsidRPr="009A55A8">
              <w:rPr>
                <w:bCs/>
                <w:i/>
                <w:iCs/>
                <w:color w:val="000000"/>
                <w:spacing w:val="2"/>
              </w:rPr>
              <w:t>-mail address, if available</w:t>
            </w:r>
            <w:r w:rsidR="00640B4E" w:rsidRPr="009A55A8">
              <w:rPr>
                <w:bCs/>
                <w:i/>
                <w:iCs/>
                <w:color w:val="000000"/>
                <w:spacing w:val="2"/>
              </w:rPr>
              <w:t>]</w:t>
            </w:r>
          </w:p>
        </w:tc>
      </w:tr>
    </w:tbl>
    <w:p w:rsidR="00EF2EF7" w:rsidRPr="009A55A8" w:rsidRDefault="00EF2EF7" w:rsidP="00AE34FF">
      <w:pPr>
        <w:jc w:val="both"/>
        <w:rPr>
          <w:color w:val="000000"/>
        </w:rPr>
      </w:pPr>
    </w:p>
    <w:tbl>
      <w:tblPr>
        <w:tblW w:w="0" w:type="auto"/>
        <w:tblInd w:w="3" w:type="dxa"/>
        <w:tblLayout w:type="fixed"/>
        <w:tblCellMar>
          <w:left w:w="0" w:type="dxa"/>
          <w:right w:w="0" w:type="dxa"/>
        </w:tblCellMar>
        <w:tblLook w:val="0000" w:firstRow="0" w:lastRow="0" w:firstColumn="0" w:lastColumn="0" w:noHBand="0" w:noVBand="0"/>
      </w:tblPr>
      <w:tblGrid>
        <w:gridCol w:w="3455"/>
        <w:gridCol w:w="5727"/>
      </w:tblGrid>
      <w:tr w:rsidR="00EF2EF7" w:rsidRPr="009A55A8" w:rsidTr="00C715EE">
        <w:tc>
          <w:tcPr>
            <w:tcW w:w="3455" w:type="dxa"/>
            <w:tcBorders>
              <w:top w:val="single" w:sz="2" w:space="0" w:color="auto"/>
              <w:left w:val="single" w:sz="2" w:space="0" w:color="auto"/>
              <w:bottom w:val="double" w:sz="4" w:space="0" w:color="auto"/>
              <w:right w:val="single" w:sz="2" w:space="0" w:color="auto"/>
            </w:tcBorders>
            <w:shd w:val="clear" w:color="auto" w:fill="auto"/>
            <w:vAlign w:val="center"/>
          </w:tcPr>
          <w:p w:rsidR="00EF2EF7" w:rsidRPr="009A55A8" w:rsidRDefault="00EF2EF7" w:rsidP="00C715EE">
            <w:pPr>
              <w:jc w:val="center"/>
              <w:rPr>
                <w:b/>
                <w:color w:val="000000"/>
              </w:rPr>
            </w:pPr>
            <w:r w:rsidRPr="009A55A8">
              <w:rPr>
                <w:b/>
                <w:color w:val="000000"/>
              </w:rPr>
              <w:lastRenderedPageBreak/>
              <w:t>Similar Contract No.</w:t>
            </w:r>
          </w:p>
          <w:p w:rsidR="00EF2EF7" w:rsidRPr="009A55A8" w:rsidRDefault="00EF2EF7" w:rsidP="00C715EE">
            <w:pPr>
              <w:ind w:rightChars="20" w:right="48"/>
              <w:jc w:val="center"/>
              <w:rPr>
                <w:color w:val="000000"/>
              </w:rPr>
            </w:pPr>
            <w:r w:rsidRPr="009A55A8">
              <w:rPr>
                <w:color w:val="000000"/>
              </w:rPr>
              <w:t>[</w:t>
            </w:r>
            <w:r w:rsidRPr="009A55A8">
              <w:rPr>
                <w:i/>
                <w:color w:val="000000"/>
              </w:rPr>
              <w:t>insert number</w:t>
            </w:r>
            <w:r w:rsidRPr="009A55A8">
              <w:rPr>
                <w:color w:val="000000"/>
              </w:rPr>
              <w:t>] of [</w:t>
            </w:r>
            <w:r w:rsidRPr="009A55A8">
              <w:rPr>
                <w:i/>
                <w:color w:val="000000"/>
              </w:rPr>
              <w:t>insert number of similar contracts required</w:t>
            </w:r>
            <w:r w:rsidRPr="009A55A8">
              <w:rPr>
                <w:color w:val="000000"/>
              </w:rPr>
              <w:t>]</w:t>
            </w:r>
          </w:p>
        </w:tc>
        <w:tc>
          <w:tcPr>
            <w:tcW w:w="5727" w:type="dxa"/>
            <w:tcBorders>
              <w:top w:val="single" w:sz="2" w:space="0" w:color="auto"/>
              <w:left w:val="single" w:sz="2" w:space="0" w:color="auto"/>
              <w:bottom w:val="double" w:sz="4" w:space="0" w:color="auto"/>
              <w:right w:val="single" w:sz="2" w:space="0" w:color="auto"/>
            </w:tcBorders>
            <w:shd w:val="clear" w:color="auto" w:fill="auto"/>
            <w:vAlign w:val="center"/>
          </w:tcPr>
          <w:p w:rsidR="00EF2EF7" w:rsidRPr="009A55A8" w:rsidRDefault="00EF2EF7" w:rsidP="00C715EE">
            <w:pPr>
              <w:jc w:val="center"/>
              <w:rPr>
                <w:b/>
                <w:color w:val="000000"/>
              </w:rPr>
            </w:pPr>
            <w:r w:rsidRPr="009A55A8">
              <w:rPr>
                <w:b/>
                <w:color w:val="000000"/>
              </w:rPr>
              <w:t>Information</w:t>
            </w:r>
          </w:p>
        </w:tc>
      </w:tr>
      <w:tr w:rsidR="00EF2EF7" w:rsidRPr="009A55A8" w:rsidTr="00C715EE">
        <w:tc>
          <w:tcPr>
            <w:tcW w:w="3455" w:type="dxa"/>
            <w:tcBorders>
              <w:top w:val="double" w:sz="4" w:space="0" w:color="auto"/>
              <w:left w:val="single" w:sz="2" w:space="0" w:color="auto"/>
              <w:bottom w:val="single" w:sz="2" w:space="0" w:color="auto"/>
              <w:right w:val="single" w:sz="2" w:space="0" w:color="auto"/>
            </w:tcBorders>
          </w:tcPr>
          <w:p w:rsidR="00EF2EF7" w:rsidRPr="009A55A8" w:rsidRDefault="00EF2EF7" w:rsidP="00C715EE">
            <w:pPr>
              <w:tabs>
                <w:tab w:val="left" w:pos="1404"/>
                <w:tab w:val="left" w:pos="2988"/>
              </w:tabs>
              <w:spacing w:before="180"/>
              <w:ind w:left="59"/>
              <w:jc w:val="center"/>
              <w:rPr>
                <w:b/>
                <w:bCs/>
                <w:color w:val="000000"/>
                <w:spacing w:val="4"/>
              </w:rPr>
            </w:pPr>
            <w:r w:rsidRPr="009A55A8">
              <w:rPr>
                <w:color w:val="000000"/>
              </w:rPr>
              <w:t>Description of the similarity in accordance with Sub-Factor 4.2(a) of Section III:</w:t>
            </w:r>
          </w:p>
        </w:tc>
        <w:tc>
          <w:tcPr>
            <w:tcW w:w="5727" w:type="dxa"/>
            <w:tcBorders>
              <w:top w:val="double" w:sz="4" w:space="0" w:color="auto"/>
              <w:left w:val="single" w:sz="2" w:space="0" w:color="auto"/>
              <w:bottom w:val="single" w:sz="2" w:space="0" w:color="auto"/>
              <w:right w:val="single" w:sz="2" w:space="0" w:color="auto"/>
            </w:tcBorders>
          </w:tcPr>
          <w:p w:rsidR="00EF2EF7" w:rsidRPr="009A55A8" w:rsidRDefault="00EF2EF7" w:rsidP="00C715EE">
            <w:pPr>
              <w:jc w:val="center"/>
              <w:rPr>
                <w:b/>
                <w:bCs/>
                <w:color w:val="000000"/>
                <w:spacing w:val="4"/>
              </w:rPr>
            </w:pPr>
          </w:p>
        </w:tc>
      </w:tr>
      <w:tr w:rsidR="00EF2EF7" w:rsidRPr="009A55A8" w:rsidTr="00C715EE">
        <w:tc>
          <w:tcPr>
            <w:tcW w:w="345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tabs>
                <w:tab w:val="left" w:pos="1404"/>
                <w:tab w:val="left" w:pos="2988"/>
              </w:tabs>
              <w:spacing w:before="180"/>
              <w:ind w:left="360"/>
              <w:rPr>
                <w:color w:val="000000"/>
              </w:rPr>
            </w:pPr>
            <w:r w:rsidRPr="009A55A8">
              <w:rPr>
                <w:rFonts w:hint="eastAsia"/>
                <w:color w:val="000000"/>
                <w:lang w:eastAsia="ja-JP"/>
              </w:rPr>
              <w:t>1</w:t>
            </w:r>
            <w:r w:rsidRPr="009A55A8">
              <w:rPr>
                <w:color w:val="000000"/>
              </w:rPr>
              <w:t xml:space="preserve">. Physical </w:t>
            </w:r>
            <w:r w:rsidRPr="009A55A8">
              <w:rPr>
                <w:rFonts w:hint="eastAsia"/>
                <w:color w:val="000000"/>
                <w:lang w:eastAsia="ja-JP"/>
              </w:rPr>
              <w:t>S</w:t>
            </w:r>
            <w:r w:rsidRPr="009A55A8">
              <w:rPr>
                <w:color w:val="000000"/>
              </w:rPr>
              <w:t>ize of required works items</w:t>
            </w:r>
          </w:p>
        </w:tc>
        <w:tc>
          <w:tcPr>
            <w:tcW w:w="5727" w:type="dxa"/>
            <w:tcBorders>
              <w:top w:val="single" w:sz="2" w:space="0" w:color="auto"/>
              <w:left w:val="single" w:sz="2" w:space="0" w:color="auto"/>
              <w:bottom w:val="single" w:sz="2" w:space="0" w:color="auto"/>
              <w:right w:val="single" w:sz="2" w:space="0" w:color="auto"/>
            </w:tcBorders>
          </w:tcPr>
          <w:p w:rsidR="00EF2EF7" w:rsidRPr="009A55A8" w:rsidRDefault="00CA1E05" w:rsidP="00CA1E05">
            <w:pPr>
              <w:spacing w:before="180"/>
              <w:ind w:right="115"/>
              <w:jc w:val="both"/>
              <w:rPr>
                <w:b/>
                <w:bCs/>
                <w:color w:val="000000"/>
                <w:spacing w:val="4"/>
              </w:rPr>
            </w:pPr>
            <w:r w:rsidRPr="009A55A8">
              <w:rPr>
                <w:i/>
                <w:iCs/>
                <w:color w:val="000000"/>
                <w:spacing w:val="4"/>
              </w:rPr>
              <w:t xml:space="preserve">   </w:t>
            </w:r>
            <w:r w:rsidR="00EF2EF7" w:rsidRPr="009A55A8">
              <w:rPr>
                <w:i/>
                <w:iCs/>
                <w:color w:val="000000"/>
                <w:spacing w:val="4"/>
              </w:rPr>
              <w:t xml:space="preserve">[insert physical size of </w:t>
            </w:r>
            <w:r w:rsidR="00EF2EF7" w:rsidRPr="009A55A8">
              <w:rPr>
                <w:rFonts w:hint="eastAsia"/>
                <w:i/>
                <w:iCs/>
                <w:color w:val="000000"/>
                <w:spacing w:val="4"/>
                <w:lang w:eastAsia="ja-JP"/>
              </w:rPr>
              <w:t>items</w:t>
            </w:r>
            <w:r w:rsidR="00EF2EF7" w:rsidRPr="009A55A8">
              <w:rPr>
                <w:i/>
                <w:iCs/>
                <w:color w:val="000000"/>
                <w:spacing w:val="4"/>
              </w:rPr>
              <w:t>]</w:t>
            </w:r>
          </w:p>
        </w:tc>
      </w:tr>
      <w:tr w:rsidR="00EF2EF7" w:rsidRPr="009A55A8" w:rsidTr="00C715EE">
        <w:tc>
          <w:tcPr>
            <w:tcW w:w="345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tabs>
                <w:tab w:val="left" w:pos="1404"/>
                <w:tab w:val="left" w:pos="2988"/>
              </w:tabs>
              <w:spacing w:before="180"/>
              <w:ind w:left="360"/>
              <w:rPr>
                <w:color w:val="000000"/>
              </w:rPr>
            </w:pPr>
            <w:r w:rsidRPr="009A55A8">
              <w:rPr>
                <w:rFonts w:hint="eastAsia"/>
                <w:color w:val="000000"/>
                <w:lang w:eastAsia="ja-JP"/>
              </w:rPr>
              <w:t>2</w:t>
            </w:r>
            <w:r w:rsidRPr="009A55A8">
              <w:rPr>
                <w:color w:val="000000"/>
              </w:rPr>
              <w:t>. Complexity</w:t>
            </w:r>
          </w:p>
        </w:tc>
        <w:tc>
          <w:tcPr>
            <w:tcW w:w="5727" w:type="dxa"/>
            <w:tcBorders>
              <w:top w:val="single" w:sz="2" w:space="0" w:color="auto"/>
              <w:left w:val="single" w:sz="2" w:space="0" w:color="auto"/>
              <w:bottom w:val="single" w:sz="2" w:space="0" w:color="auto"/>
              <w:right w:val="single" w:sz="2" w:space="0" w:color="auto"/>
            </w:tcBorders>
          </w:tcPr>
          <w:p w:rsidR="00EF2EF7" w:rsidRPr="009A55A8" w:rsidRDefault="00EF2EF7" w:rsidP="00CA1E05">
            <w:pPr>
              <w:spacing w:before="180"/>
              <w:ind w:left="113" w:right="115"/>
              <w:jc w:val="both"/>
              <w:rPr>
                <w:b/>
                <w:bCs/>
                <w:color w:val="000000"/>
                <w:spacing w:val="4"/>
              </w:rPr>
            </w:pPr>
            <w:r w:rsidRPr="009A55A8">
              <w:rPr>
                <w:i/>
                <w:iCs/>
                <w:color w:val="000000"/>
                <w:spacing w:val="5"/>
              </w:rPr>
              <w:t>[insert description of complexity]</w:t>
            </w:r>
          </w:p>
        </w:tc>
      </w:tr>
      <w:tr w:rsidR="00EF2EF7" w:rsidRPr="009A55A8" w:rsidTr="00C715EE">
        <w:tc>
          <w:tcPr>
            <w:tcW w:w="345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tabs>
                <w:tab w:val="left" w:pos="1404"/>
                <w:tab w:val="left" w:pos="2988"/>
              </w:tabs>
              <w:spacing w:before="180"/>
              <w:ind w:left="360"/>
              <w:rPr>
                <w:color w:val="000000"/>
                <w:lang w:eastAsia="ja-JP"/>
              </w:rPr>
            </w:pPr>
            <w:r w:rsidRPr="009A55A8">
              <w:rPr>
                <w:rFonts w:hint="eastAsia"/>
                <w:color w:val="000000"/>
                <w:lang w:eastAsia="ja-JP"/>
              </w:rPr>
              <w:t>3</w:t>
            </w:r>
            <w:r w:rsidRPr="009A55A8">
              <w:rPr>
                <w:color w:val="000000"/>
              </w:rPr>
              <w:t>. Methods/Technology</w:t>
            </w:r>
          </w:p>
        </w:tc>
        <w:tc>
          <w:tcPr>
            <w:tcW w:w="5727" w:type="dxa"/>
            <w:tcBorders>
              <w:top w:val="single" w:sz="2" w:space="0" w:color="auto"/>
              <w:left w:val="single" w:sz="2" w:space="0" w:color="auto"/>
              <w:bottom w:val="single" w:sz="2" w:space="0" w:color="auto"/>
              <w:right w:val="single" w:sz="2" w:space="0" w:color="auto"/>
            </w:tcBorders>
          </w:tcPr>
          <w:p w:rsidR="00EF2EF7" w:rsidRPr="009A55A8" w:rsidRDefault="00EF2EF7" w:rsidP="00CA1E05">
            <w:pPr>
              <w:spacing w:before="180"/>
              <w:ind w:left="113" w:right="115"/>
              <w:jc w:val="both"/>
              <w:rPr>
                <w:i/>
                <w:iCs/>
                <w:color w:val="000000"/>
                <w:spacing w:val="6"/>
                <w:lang w:eastAsia="ja-JP"/>
              </w:rPr>
            </w:pPr>
            <w:r w:rsidRPr="009A55A8">
              <w:rPr>
                <w:i/>
                <w:iCs/>
                <w:color w:val="000000"/>
                <w:spacing w:val="3"/>
              </w:rPr>
              <w:t xml:space="preserve">[insert </w:t>
            </w:r>
            <w:r w:rsidRPr="009A55A8">
              <w:rPr>
                <w:i/>
                <w:iCs/>
                <w:color w:val="000000"/>
                <w:spacing w:val="6"/>
              </w:rPr>
              <w:t xml:space="preserve">specific aspects of </w:t>
            </w:r>
            <w:r w:rsidRPr="009A55A8">
              <w:rPr>
                <w:i/>
                <w:iCs/>
                <w:color w:val="000000"/>
                <w:spacing w:val="4"/>
              </w:rPr>
              <w:t xml:space="preserve">the </w:t>
            </w:r>
            <w:r w:rsidRPr="009A55A8">
              <w:rPr>
                <w:i/>
                <w:iCs/>
                <w:color w:val="000000"/>
                <w:spacing w:val="6"/>
              </w:rPr>
              <w:t>methods/</w:t>
            </w:r>
            <w:r w:rsidRPr="009A55A8">
              <w:rPr>
                <w:rFonts w:hint="eastAsia"/>
                <w:i/>
                <w:iCs/>
                <w:color w:val="000000"/>
                <w:spacing w:val="6"/>
                <w:lang w:eastAsia="ja-JP"/>
              </w:rPr>
              <w:t xml:space="preserve"> </w:t>
            </w:r>
            <w:r w:rsidRPr="009A55A8">
              <w:rPr>
                <w:i/>
                <w:iCs/>
                <w:color w:val="000000"/>
                <w:spacing w:val="6"/>
              </w:rPr>
              <w:t>technology involved in the contract]</w:t>
            </w:r>
          </w:p>
        </w:tc>
      </w:tr>
      <w:tr w:rsidR="00EF2EF7" w:rsidRPr="009A55A8" w:rsidTr="00C715EE">
        <w:tc>
          <w:tcPr>
            <w:tcW w:w="345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tabs>
                <w:tab w:val="left" w:pos="1404"/>
                <w:tab w:val="left" w:pos="2988"/>
              </w:tabs>
              <w:spacing w:before="180"/>
              <w:ind w:left="360"/>
              <w:rPr>
                <w:color w:val="000000"/>
              </w:rPr>
            </w:pPr>
            <w:r w:rsidRPr="009A55A8">
              <w:rPr>
                <w:rFonts w:hint="eastAsia"/>
                <w:color w:val="000000"/>
                <w:lang w:eastAsia="ja-JP"/>
              </w:rPr>
              <w:t>4</w:t>
            </w:r>
            <w:r w:rsidRPr="009A55A8">
              <w:rPr>
                <w:color w:val="000000"/>
              </w:rPr>
              <w:t>. Other Characteristics</w:t>
            </w:r>
          </w:p>
        </w:tc>
        <w:tc>
          <w:tcPr>
            <w:tcW w:w="5727" w:type="dxa"/>
            <w:tcBorders>
              <w:top w:val="single" w:sz="2" w:space="0" w:color="auto"/>
              <w:left w:val="single" w:sz="2" w:space="0" w:color="auto"/>
              <w:bottom w:val="single" w:sz="2" w:space="0" w:color="auto"/>
              <w:right w:val="single" w:sz="2" w:space="0" w:color="auto"/>
            </w:tcBorders>
          </w:tcPr>
          <w:p w:rsidR="00EF2EF7" w:rsidRPr="009A55A8" w:rsidRDefault="00EF2EF7" w:rsidP="00CA1E05">
            <w:pPr>
              <w:spacing w:before="180"/>
              <w:ind w:left="113" w:right="115"/>
              <w:jc w:val="both"/>
              <w:rPr>
                <w:b/>
                <w:bCs/>
                <w:color w:val="000000"/>
                <w:spacing w:val="4"/>
              </w:rPr>
            </w:pPr>
            <w:r w:rsidRPr="009A55A8">
              <w:rPr>
                <w:i/>
                <w:iCs/>
                <w:color w:val="000000"/>
                <w:spacing w:val="6"/>
              </w:rPr>
              <w:t xml:space="preserve">[insert other characteristics as described in </w:t>
            </w:r>
            <w:r w:rsidRPr="009A55A8">
              <w:rPr>
                <w:i/>
                <w:iCs/>
                <w:color w:val="000000"/>
                <w:spacing w:val="5"/>
              </w:rPr>
              <w:t>Section V</w:t>
            </w:r>
            <w:r w:rsidRPr="009A55A8">
              <w:rPr>
                <w:rFonts w:hint="eastAsia"/>
                <w:i/>
                <w:iCs/>
                <w:color w:val="000000"/>
                <w:spacing w:val="5"/>
                <w:lang w:eastAsia="ja-JP"/>
              </w:rPr>
              <w:t>I</w:t>
            </w:r>
            <w:r w:rsidRPr="009A55A8">
              <w:rPr>
                <w:i/>
                <w:iCs/>
                <w:color w:val="000000"/>
                <w:spacing w:val="5"/>
              </w:rPr>
              <w:t>, Scope of Works]</w:t>
            </w:r>
          </w:p>
        </w:tc>
      </w:tr>
    </w:tbl>
    <w:p w:rsidR="00EF2EF7" w:rsidRPr="009A55A8" w:rsidRDefault="00EF2EF7" w:rsidP="00EF2EF7">
      <w:pPr>
        <w:rPr>
          <w:color w:val="000000"/>
        </w:rPr>
      </w:pPr>
    </w:p>
    <w:p w:rsidR="00EF2EF7" w:rsidRPr="009A55A8" w:rsidRDefault="00EF2EF7" w:rsidP="00EF2EF7">
      <w:pPr>
        <w:rPr>
          <w:color w:val="000000"/>
          <w:lang w:eastAsia="ja-JP"/>
        </w:rPr>
      </w:pPr>
      <w:r w:rsidRPr="009A55A8">
        <w:rPr>
          <w:color w:val="000000"/>
        </w:rPr>
        <w:t xml:space="preserve">* Refer </w:t>
      </w:r>
      <w:r w:rsidRPr="009A55A8">
        <w:rPr>
          <w:rFonts w:hint="eastAsia"/>
          <w:color w:val="000000"/>
          <w:lang w:eastAsia="ja-JP"/>
        </w:rPr>
        <w:t xml:space="preserve">to </w:t>
      </w:r>
      <w:r w:rsidRPr="009A55A8">
        <w:rPr>
          <w:color w:val="000000"/>
        </w:rPr>
        <w:t>ITA 1</w:t>
      </w:r>
      <w:r w:rsidRPr="009A55A8">
        <w:rPr>
          <w:rFonts w:hint="eastAsia"/>
          <w:color w:val="000000"/>
          <w:lang w:eastAsia="ja-JP"/>
        </w:rPr>
        <w:t>3.2</w:t>
      </w:r>
      <w:r w:rsidRPr="009A55A8">
        <w:rPr>
          <w:color w:val="000000"/>
        </w:rPr>
        <w:t xml:space="preserve"> for date and source of exchange rate.</w:t>
      </w:r>
    </w:p>
    <w:p w:rsidR="00EF2EF7" w:rsidRPr="009A55A8" w:rsidRDefault="00EF2EF7" w:rsidP="00EF2EF7">
      <w:pPr>
        <w:rPr>
          <w:color w:val="000000"/>
        </w:rPr>
      </w:pPr>
      <w:r w:rsidRPr="009A55A8">
        <w:rPr>
          <w:color w:val="000000"/>
        </w:rPr>
        <w:br w:type="page"/>
      </w:r>
    </w:p>
    <w:p w:rsidR="00AE34FF" w:rsidRPr="009A55A8" w:rsidRDefault="00AE34FF" w:rsidP="00EF2EF7">
      <w:pPr>
        <w:pStyle w:val="Section4heading"/>
        <w:rPr>
          <w:color w:val="000000"/>
        </w:rPr>
      </w:pPr>
      <w:bookmarkStart w:id="762" w:name="_Toc338677602"/>
      <w:bookmarkStart w:id="763" w:name="_Toc366498334"/>
    </w:p>
    <w:p w:rsidR="00EF2EF7" w:rsidRPr="009A55A8" w:rsidRDefault="00EF2EF7" w:rsidP="00EF2EF7">
      <w:pPr>
        <w:pStyle w:val="Section4heading"/>
        <w:contextualSpacing/>
        <w:rPr>
          <w:color w:val="000000"/>
        </w:rPr>
      </w:pPr>
      <w:r w:rsidRPr="009A55A8">
        <w:rPr>
          <w:color w:val="000000"/>
        </w:rPr>
        <w:t>Form EXP - 4.2(b)</w:t>
      </w:r>
      <w:r w:rsidRPr="009A55A8">
        <w:rPr>
          <w:rFonts w:hint="eastAsia"/>
          <w:color w:val="000000"/>
        </w:rPr>
        <w:br/>
        <w:t xml:space="preserve">Specific </w:t>
      </w:r>
      <w:r w:rsidRPr="009A55A8">
        <w:rPr>
          <w:color w:val="000000"/>
        </w:rPr>
        <w:t>Construction Experience in Key Activities</w:t>
      </w:r>
      <w:bookmarkEnd w:id="762"/>
      <w:bookmarkEnd w:id="763"/>
    </w:p>
    <w:p w:rsidR="00EF2EF7" w:rsidRPr="009A55A8" w:rsidRDefault="00EF2EF7" w:rsidP="00EF2EF7">
      <w:pPr>
        <w:jc w:val="right"/>
        <w:rPr>
          <w:bCs/>
          <w:i/>
          <w:iCs/>
          <w:color w:val="000000"/>
          <w:lang w:eastAsia="ja-JP"/>
        </w:rPr>
      </w:pPr>
      <w:r w:rsidRPr="009A55A8">
        <w:rPr>
          <w:bCs/>
          <w:color w:val="000000"/>
          <w:spacing w:val="-2"/>
        </w:rPr>
        <w:t xml:space="preserve">Date: </w:t>
      </w:r>
      <w:r w:rsidRPr="009A55A8">
        <w:rPr>
          <w:bCs/>
          <w:i/>
          <w:iCs/>
          <w:color w:val="000000"/>
          <w:spacing w:val="2"/>
        </w:rPr>
        <w:t>[insert day, month, year]</w:t>
      </w:r>
      <w:r w:rsidRPr="009A55A8">
        <w:rPr>
          <w:bCs/>
          <w:i/>
          <w:iCs/>
          <w:color w:val="000000"/>
          <w:spacing w:val="2"/>
        </w:rPr>
        <w:br/>
      </w:r>
      <w:r w:rsidRPr="009A55A8">
        <w:rPr>
          <w:bCs/>
          <w:color w:val="000000"/>
          <w:spacing w:val="-2"/>
        </w:rPr>
        <w:t>Applicant</w:t>
      </w:r>
      <w:r w:rsidRPr="009A55A8">
        <w:rPr>
          <w:color w:val="000000"/>
        </w:rPr>
        <w:t>’</w:t>
      </w:r>
      <w:r w:rsidRPr="009A55A8">
        <w:rPr>
          <w:bCs/>
          <w:color w:val="000000"/>
          <w:spacing w:val="-2"/>
        </w:rPr>
        <w:t xml:space="preserve">s Legal Name: </w:t>
      </w:r>
      <w:r w:rsidRPr="009A55A8">
        <w:rPr>
          <w:bCs/>
          <w:i/>
          <w:iCs/>
          <w:color w:val="000000"/>
        </w:rPr>
        <w:t>[insert full name]</w:t>
      </w:r>
      <w:r w:rsidRPr="009A55A8">
        <w:rPr>
          <w:bCs/>
          <w:i/>
          <w:iCs/>
          <w:color w:val="000000"/>
        </w:rPr>
        <w:br/>
      </w:r>
      <w:r w:rsidRPr="009A55A8">
        <w:rPr>
          <w:bCs/>
          <w:color w:val="000000"/>
          <w:spacing w:val="-2"/>
        </w:rPr>
        <w:t>Applicant</w:t>
      </w:r>
      <w:r w:rsidRPr="009A55A8">
        <w:rPr>
          <w:color w:val="000000"/>
        </w:rPr>
        <w:t>’</w:t>
      </w:r>
      <w:r w:rsidRPr="009A55A8">
        <w:rPr>
          <w:bCs/>
          <w:color w:val="000000"/>
          <w:spacing w:val="-2"/>
        </w:rPr>
        <w:t xml:space="preserve">s Party Legal Name: </w:t>
      </w:r>
      <w:r w:rsidRPr="009A55A8">
        <w:rPr>
          <w:bCs/>
          <w:i/>
          <w:iCs/>
          <w:color w:val="000000"/>
        </w:rPr>
        <w:t>[insert full name]</w:t>
      </w:r>
    </w:p>
    <w:p w:rsidR="00EF2EF7" w:rsidRPr="009A55A8" w:rsidRDefault="00EF2EF7" w:rsidP="00EF2EF7">
      <w:pPr>
        <w:wordWrap w:val="0"/>
        <w:jc w:val="right"/>
        <w:rPr>
          <w:bCs/>
          <w:i/>
          <w:iCs/>
          <w:color w:val="000000"/>
          <w:spacing w:val="2"/>
          <w:lang w:eastAsia="ja-JP"/>
        </w:rPr>
      </w:pPr>
      <w:r w:rsidRPr="009A55A8">
        <w:rPr>
          <w:rFonts w:hint="eastAsia"/>
          <w:bCs/>
          <w:iCs/>
          <w:color w:val="000000"/>
          <w:lang w:eastAsia="ja-JP"/>
        </w:rPr>
        <w:t>Subcontractor</w:t>
      </w:r>
      <w:r w:rsidRPr="009A55A8">
        <w:rPr>
          <w:bCs/>
          <w:iCs/>
          <w:color w:val="000000"/>
          <w:lang w:eastAsia="ja-JP"/>
        </w:rPr>
        <w:t>’</w:t>
      </w:r>
      <w:r w:rsidRPr="009A55A8">
        <w:rPr>
          <w:rFonts w:hint="eastAsia"/>
          <w:bCs/>
          <w:iCs/>
          <w:color w:val="000000"/>
          <w:lang w:eastAsia="ja-JP"/>
        </w:rPr>
        <w:t>s Legal Name</w:t>
      </w:r>
      <w:r w:rsidRPr="009A55A8">
        <w:rPr>
          <w:rFonts w:hint="eastAsia"/>
          <w:bCs/>
          <w:i/>
          <w:iCs/>
          <w:color w:val="000000"/>
          <w:lang w:eastAsia="ja-JP"/>
        </w:rPr>
        <w:t xml:space="preserve"> [insert full name]</w:t>
      </w:r>
      <w:r w:rsidRPr="009A55A8">
        <w:rPr>
          <w:bCs/>
          <w:i/>
          <w:iCs/>
          <w:color w:val="000000"/>
        </w:rPr>
        <w:br/>
      </w:r>
      <w:r w:rsidRPr="009A55A8">
        <w:rPr>
          <w:rFonts w:hint="eastAsia"/>
          <w:color w:val="000000"/>
          <w:lang w:eastAsia="ja-JP"/>
        </w:rPr>
        <w:t>IFP</w:t>
      </w:r>
      <w:r w:rsidRPr="009A55A8">
        <w:rPr>
          <w:color w:val="000000"/>
          <w:spacing w:val="-2"/>
        </w:rPr>
        <w:t xml:space="preserve"> No.: </w:t>
      </w:r>
      <w:r w:rsidRPr="009A55A8">
        <w:rPr>
          <w:i/>
          <w:color w:val="000000"/>
          <w:spacing w:val="3"/>
        </w:rPr>
        <w:t>[insert number]</w:t>
      </w:r>
    </w:p>
    <w:p w:rsidR="00EF2EF7" w:rsidRPr="009A55A8" w:rsidRDefault="00EF2EF7" w:rsidP="00EF2EF7">
      <w:pPr>
        <w:pStyle w:val="Style19"/>
        <w:adjustRightInd/>
        <w:ind w:left="3492"/>
        <w:jc w:val="right"/>
        <w:rPr>
          <w:bCs/>
          <w:color w:val="000000"/>
          <w:spacing w:val="-2"/>
        </w:rPr>
      </w:pPr>
      <w:r w:rsidRPr="009A55A8">
        <w:rPr>
          <w:bCs/>
          <w:color w:val="000000"/>
          <w:spacing w:val="-2"/>
        </w:rPr>
        <w:t xml:space="preserve">Page </w:t>
      </w:r>
      <w:r w:rsidRPr="009A55A8">
        <w:rPr>
          <w:bCs/>
          <w:i/>
          <w:iCs/>
          <w:color w:val="000000"/>
          <w:spacing w:val="2"/>
        </w:rPr>
        <w:t xml:space="preserve">[insert page number] </w:t>
      </w:r>
      <w:r w:rsidRPr="009A55A8">
        <w:rPr>
          <w:bCs/>
          <w:color w:val="000000"/>
          <w:spacing w:val="-2"/>
        </w:rPr>
        <w:t xml:space="preserve">of </w:t>
      </w:r>
      <w:r w:rsidRPr="009A55A8">
        <w:rPr>
          <w:bCs/>
          <w:i/>
          <w:iCs/>
          <w:color w:val="000000"/>
          <w:spacing w:val="2"/>
        </w:rPr>
        <w:t xml:space="preserve">[insert total number] </w:t>
      </w:r>
      <w:r w:rsidRPr="009A55A8">
        <w:rPr>
          <w:bCs/>
          <w:color w:val="000000"/>
          <w:spacing w:val="-2"/>
        </w:rPr>
        <w:t>pages</w:t>
      </w:r>
    </w:p>
    <w:p w:rsidR="00EF2EF7" w:rsidRPr="009A55A8" w:rsidRDefault="00EF2EF7" w:rsidP="00EF2EF7">
      <w:pPr>
        <w:rPr>
          <w:bCs/>
          <w:i/>
          <w:iCs/>
          <w:color w:val="000000"/>
          <w:spacing w:val="2"/>
        </w:rPr>
      </w:pPr>
    </w:p>
    <w:p w:rsidR="00EF2EF7" w:rsidRPr="009A55A8" w:rsidRDefault="00EF2EF7" w:rsidP="00EF2EF7">
      <w:pPr>
        <w:pStyle w:val="Style11"/>
        <w:rPr>
          <w:i/>
          <w:color w:val="000000"/>
          <w:lang w:eastAsia="ja-JP"/>
        </w:rPr>
      </w:pPr>
      <w:r w:rsidRPr="009A55A8">
        <w:rPr>
          <w:rFonts w:hint="eastAsia"/>
          <w:i/>
          <w:color w:val="000000"/>
          <w:lang w:eastAsia="ja-JP"/>
        </w:rPr>
        <w:t>[</w:t>
      </w:r>
      <w:r w:rsidRPr="009A55A8">
        <w:rPr>
          <w:i/>
          <w:color w:val="000000"/>
          <w:lang w:eastAsia="ja-JP"/>
        </w:rPr>
        <w:t xml:space="preserve">Fill </w:t>
      </w:r>
      <w:r w:rsidRPr="009A55A8">
        <w:rPr>
          <w:rFonts w:hint="eastAsia"/>
          <w:i/>
          <w:color w:val="000000"/>
          <w:lang w:eastAsia="ja-JP"/>
        </w:rPr>
        <w:t>out</w:t>
      </w:r>
      <w:r w:rsidRPr="009A55A8">
        <w:rPr>
          <w:i/>
          <w:color w:val="000000"/>
          <w:lang w:eastAsia="ja-JP"/>
        </w:rPr>
        <w:t xml:space="preserve"> one (1) form per contract.</w:t>
      </w:r>
      <w:r w:rsidRPr="009A55A8">
        <w:rPr>
          <w:rFonts w:hint="eastAsia"/>
          <w:i/>
          <w:color w:val="000000"/>
          <w:lang w:eastAsia="ja-JP"/>
        </w:rPr>
        <w:t>]</w:t>
      </w:r>
    </w:p>
    <w:p w:rsidR="00EF2EF7" w:rsidRPr="009A55A8" w:rsidRDefault="00EF2EF7" w:rsidP="00EF2EF7">
      <w:pPr>
        <w:pStyle w:val="Style11"/>
        <w:spacing w:after="72" w:line="240" w:lineRule="auto"/>
        <w:ind w:left="72" w:right="144"/>
        <w:rPr>
          <w:bCs/>
          <w:i/>
          <w:iCs/>
          <w:color w:val="000000"/>
          <w:spacing w:val="-2"/>
          <w:lang w:eastAsia="ja-JP"/>
        </w:rPr>
      </w:pPr>
      <w:r w:rsidRPr="009A55A8">
        <w:rPr>
          <w:bCs/>
          <w:color w:val="000000"/>
          <w:spacing w:val="-2"/>
        </w:rPr>
        <w:t>Key Activity No</w:t>
      </w:r>
      <w:r w:rsidRPr="009A55A8">
        <w:rPr>
          <w:rFonts w:hint="eastAsia"/>
          <w:bCs/>
          <w:color w:val="000000"/>
          <w:spacing w:val="-2"/>
          <w:lang w:eastAsia="ja-JP"/>
        </w:rPr>
        <w:t>. (1) _____</w:t>
      </w:r>
      <w:r w:rsidRPr="009A55A8">
        <w:rPr>
          <w:bCs/>
          <w:color w:val="000000"/>
          <w:spacing w:val="-2"/>
        </w:rPr>
        <w:t xml:space="preserve">: </w:t>
      </w:r>
      <w:r w:rsidRPr="009A55A8">
        <w:rPr>
          <w:bCs/>
          <w:i/>
          <w:iCs/>
          <w:color w:val="000000"/>
          <w:spacing w:val="2"/>
        </w:rPr>
        <w:t xml:space="preserve">[insert brief description of the Activity, emphasizing its </w:t>
      </w:r>
      <w:r w:rsidRPr="009A55A8">
        <w:rPr>
          <w:bCs/>
          <w:i/>
          <w:iCs/>
          <w:color w:val="000000"/>
          <w:spacing w:val="-2"/>
        </w:rPr>
        <w:t>specificity]</w:t>
      </w:r>
    </w:p>
    <w:p w:rsidR="00EF2EF7" w:rsidRPr="009A55A8" w:rsidRDefault="00EF2EF7" w:rsidP="00EF2EF7">
      <w:pPr>
        <w:pStyle w:val="Style11"/>
        <w:tabs>
          <w:tab w:val="left" w:pos="720"/>
        </w:tabs>
        <w:spacing w:after="72" w:line="240" w:lineRule="auto"/>
        <w:ind w:right="144" w:firstLine="72"/>
        <w:rPr>
          <w:bCs/>
          <w:iCs/>
          <w:color w:val="000000"/>
          <w:spacing w:val="-2"/>
          <w:lang w:eastAsia="ja-JP"/>
        </w:rPr>
      </w:pPr>
      <w:r w:rsidRPr="009A55A8">
        <w:rPr>
          <w:bCs/>
          <w:iCs/>
          <w:color w:val="000000"/>
          <w:spacing w:val="-2"/>
        </w:rPr>
        <w:t>Total Quantity of Activity under the contract: _____________________________________</w:t>
      </w:r>
    </w:p>
    <w:tbl>
      <w:tblPr>
        <w:tblW w:w="0" w:type="auto"/>
        <w:tblInd w:w="3" w:type="dxa"/>
        <w:tblLayout w:type="fixed"/>
        <w:tblCellMar>
          <w:left w:w="0" w:type="dxa"/>
          <w:right w:w="0" w:type="dxa"/>
        </w:tblCellMar>
        <w:tblLook w:val="0000" w:firstRow="0" w:lastRow="0" w:firstColumn="0" w:lastColumn="0" w:noHBand="0" w:noVBand="0"/>
      </w:tblPr>
      <w:tblGrid>
        <w:gridCol w:w="3836"/>
        <w:gridCol w:w="1805"/>
        <w:gridCol w:w="839"/>
        <w:gridCol w:w="1531"/>
        <w:gridCol w:w="1259"/>
        <w:gridCol w:w="11"/>
        <w:gridCol w:w="6"/>
      </w:tblGrid>
      <w:tr w:rsidR="00EF2EF7" w:rsidRPr="009A55A8" w:rsidTr="00C715EE">
        <w:trPr>
          <w:trHeight w:val="526"/>
        </w:trPr>
        <w:tc>
          <w:tcPr>
            <w:tcW w:w="9287" w:type="dxa"/>
            <w:gridSpan w:val="7"/>
            <w:tcBorders>
              <w:top w:val="single" w:sz="2" w:space="0" w:color="auto"/>
              <w:left w:val="single" w:sz="2" w:space="0" w:color="auto"/>
              <w:bottom w:val="single" w:sz="2" w:space="0" w:color="auto"/>
              <w:right w:val="single" w:sz="2" w:space="0" w:color="auto"/>
            </w:tcBorders>
            <w:shd w:val="clear" w:color="auto" w:fill="D9D9D9"/>
            <w:vAlign w:val="center"/>
          </w:tcPr>
          <w:p w:rsidR="00EF2EF7" w:rsidRPr="009A55A8" w:rsidRDefault="00EF2EF7" w:rsidP="00C715EE">
            <w:pPr>
              <w:jc w:val="center"/>
              <w:rPr>
                <w:b/>
                <w:color w:val="000000"/>
              </w:rPr>
            </w:pPr>
            <w:r w:rsidRPr="009A55A8">
              <w:rPr>
                <w:rFonts w:hint="eastAsia"/>
                <w:b/>
                <w:color w:val="000000"/>
              </w:rPr>
              <w:t>Contract with Similar Key Activities</w:t>
            </w:r>
          </w:p>
        </w:tc>
      </w:tr>
      <w:tr w:rsidR="00EF2EF7" w:rsidRPr="009A55A8" w:rsidTr="00C715EE">
        <w:trPr>
          <w:trHeight w:hRule="exact" w:val="413"/>
        </w:trPr>
        <w:tc>
          <w:tcPr>
            <w:tcW w:w="3836" w:type="dxa"/>
            <w:tcBorders>
              <w:top w:val="double" w:sz="4" w:space="0" w:color="auto"/>
              <w:left w:val="single" w:sz="2" w:space="0" w:color="auto"/>
              <w:bottom w:val="single" w:sz="2" w:space="0" w:color="auto"/>
              <w:right w:val="single" w:sz="2" w:space="0" w:color="auto"/>
            </w:tcBorders>
          </w:tcPr>
          <w:p w:rsidR="00EF2EF7" w:rsidRPr="009A55A8" w:rsidRDefault="00EF2EF7" w:rsidP="00C715EE">
            <w:pPr>
              <w:spacing w:before="144"/>
              <w:ind w:left="65"/>
              <w:jc w:val="center"/>
              <w:rPr>
                <w:b/>
                <w:bCs/>
                <w:color w:val="000000"/>
                <w:lang w:eastAsia="ja-JP"/>
              </w:rPr>
            </w:pPr>
            <w:r w:rsidRPr="009A55A8">
              <w:rPr>
                <w:rFonts w:hint="eastAsia"/>
                <w:b/>
                <w:bCs/>
                <w:color w:val="000000"/>
                <w:lang w:eastAsia="ja-JP"/>
              </w:rPr>
              <w:t>Item</w:t>
            </w:r>
          </w:p>
        </w:tc>
        <w:tc>
          <w:tcPr>
            <w:tcW w:w="5451" w:type="dxa"/>
            <w:gridSpan w:val="6"/>
            <w:tcBorders>
              <w:top w:val="double" w:sz="4" w:space="0" w:color="auto"/>
              <w:left w:val="single" w:sz="2" w:space="0" w:color="auto"/>
              <w:bottom w:val="single" w:sz="2" w:space="0" w:color="auto"/>
              <w:right w:val="single" w:sz="2" w:space="0" w:color="auto"/>
            </w:tcBorders>
          </w:tcPr>
          <w:p w:rsidR="00EF2EF7" w:rsidRPr="009A55A8" w:rsidRDefault="00EF2EF7" w:rsidP="00C715EE">
            <w:pPr>
              <w:spacing w:before="144"/>
              <w:ind w:left="425"/>
              <w:jc w:val="center"/>
              <w:rPr>
                <w:b/>
                <w:bCs/>
                <w:iCs/>
                <w:color w:val="000000"/>
                <w:lang w:eastAsia="ja-JP"/>
              </w:rPr>
            </w:pPr>
            <w:r w:rsidRPr="009A55A8">
              <w:rPr>
                <w:rFonts w:hint="eastAsia"/>
                <w:b/>
                <w:bCs/>
                <w:iCs/>
                <w:color w:val="000000"/>
                <w:lang w:eastAsia="ja-JP"/>
              </w:rPr>
              <w:t>Information</w:t>
            </w:r>
          </w:p>
        </w:tc>
      </w:tr>
      <w:tr w:rsidR="00EF2EF7" w:rsidRPr="009A55A8" w:rsidTr="00C715EE">
        <w:trPr>
          <w:trHeight w:hRule="exact" w:val="413"/>
        </w:trPr>
        <w:tc>
          <w:tcPr>
            <w:tcW w:w="3836"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65"/>
              <w:rPr>
                <w:bCs/>
                <w:color w:val="000000"/>
                <w:lang w:val="fr-FR"/>
              </w:rPr>
            </w:pPr>
            <w:r w:rsidRPr="009A55A8">
              <w:rPr>
                <w:bCs/>
                <w:color w:val="000000"/>
              </w:rPr>
              <w:t>Contract</w:t>
            </w:r>
            <w:r w:rsidRPr="009A55A8">
              <w:rPr>
                <w:bCs/>
                <w:color w:val="000000"/>
                <w:lang w:val="fr-FR"/>
              </w:rPr>
              <w:t xml:space="preserve"> Identification</w:t>
            </w:r>
          </w:p>
        </w:tc>
        <w:tc>
          <w:tcPr>
            <w:tcW w:w="5451" w:type="dxa"/>
            <w:gridSpan w:val="6"/>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425"/>
              <w:jc w:val="center"/>
              <w:rPr>
                <w:bCs/>
                <w:i/>
                <w:iCs/>
                <w:color w:val="000000"/>
              </w:rPr>
            </w:pPr>
            <w:r w:rsidRPr="009A55A8">
              <w:rPr>
                <w:bCs/>
                <w:i/>
                <w:iCs/>
                <w:color w:val="000000"/>
              </w:rPr>
              <w:t>[insert contract name and number, if applicable]</w:t>
            </w:r>
          </w:p>
        </w:tc>
      </w:tr>
      <w:tr w:rsidR="00EF2EF7" w:rsidRPr="009A55A8" w:rsidTr="00C715EE">
        <w:trPr>
          <w:trHeight w:hRule="exact" w:val="408"/>
        </w:trPr>
        <w:tc>
          <w:tcPr>
            <w:tcW w:w="3836"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65"/>
              <w:rPr>
                <w:bCs/>
                <w:color w:val="000000"/>
              </w:rPr>
            </w:pPr>
            <w:r w:rsidRPr="009A55A8">
              <w:rPr>
                <w:bCs/>
                <w:color w:val="000000"/>
              </w:rPr>
              <w:t xml:space="preserve">Award </w:t>
            </w:r>
            <w:r w:rsidRPr="009A55A8">
              <w:rPr>
                <w:rFonts w:hint="eastAsia"/>
                <w:bCs/>
                <w:color w:val="000000"/>
                <w:lang w:eastAsia="ja-JP"/>
              </w:rPr>
              <w:t>D</w:t>
            </w:r>
            <w:r w:rsidRPr="009A55A8">
              <w:rPr>
                <w:bCs/>
                <w:color w:val="000000"/>
              </w:rPr>
              <w:t>ate</w:t>
            </w:r>
          </w:p>
        </w:tc>
        <w:tc>
          <w:tcPr>
            <w:tcW w:w="5451" w:type="dxa"/>
            <w:gridSpan w:val="6"/>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245"/>
              <w:jc w:val="center"/>
              <w:rPr>
                <w:bCs/>
                <w:i/>
                <w:iCs/>
                <w:color w:val="000000"/>
              </w:rPr>
            </w:pPr>
            <w:r w:rsidRPr="009A55A8">
              <w:rPr>
                <w:bCs/>
                <w:i/>
                <w:iCs/>
                <w:color w:val="000000"/>
              </w:rPr>
              <w:t xml:space="preserve">[insert day, month, year, </w:t>
            </w:r>
            <w:r w:rsidRPr="009A55A8">
              <w:rPr>
                <w:rFonts w:hint="eastAsia"/>
                <w:bCs/>
                <w:i/>
                <w:iCs/>
                <w:color w:val="000000"/>
                <w:lang w:eastAsia="ja-JP"/>
              </w:rPr>
              <w:t>e</w:t>
            </w:r>
            <w:r w:rsidRPr="009A55A8">
              <w:rPr>
                <w:bCs/>
                <w:i/>
                <w:iCs/>
                <w:color w:val="000000"/>
              </w:rPr>
              <w:t>.</w:t>
            </w:r>
            <w:r w:rsidRPr="009A55A8">
              <w:rPr>
                <w:rFonts w:hint="eastAsia"/>
                <w:bCs/>
                <w:i/>
                <w:iCs/>
                <w:color w:val="000000"/>
                <w:lang w:eastAsia="ja-JP"/>
              </w:rPr>
              <w:t>g</w:t>
            </w:r>
            <w:r w:rsidRPr="009A55A8">
              <w:rPr>
                <w:bCs/>
                <w:i/>
                <w:iCs/>
                <w:color w:val="000000"/>
              </w:rPr>
              <w:t>., 15 June, 2015]</w:t>
            </w:r>
          </w:p>
        </w:tc>
      </w:tr>
      <w:tr w:rsidR="00EF2EF7" w:rsidRPr="009A55A8" w:rsidTr="00C715EE">
        <w:trPr>
          <w:trHeight w:hRule="exact" w:val="413"/>
        </w:trPr>
        <w:tc>
          <w:tcPr>
            <w:tcW w:w="3836"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65"/>
              <w:rPr>
                <w:bCs/>
                <w:color w:val="000000"/>
              </w:rPr>
            </w:pPr>
            <w:r w:rsidRPr="009A55A8">
              <w:rPr>
                <w:bCs/>
                <w:color w:val="000000"/>
              </w:rPr>
              <w:t xml:space="preserve">Completion </w:t>
            </w:r>
            <w:r w:rsidRPr="009A55A8">
              <w:rPr>
                <w:rFonts w:hint="eastAsia"/>
                <w:bCs/>
                <w:color w:val="000000"/>
                <w:lang w:eastAsia="ja-JP"/>
              </w:rPr>
              <w:t>D</w:t>
            </w:r>
            <w:r w:rsidRPr="009A55A8">
              <w:rPr>
                <w:bCs/>
                <w:color w:val="000000"/>
              </w:rPr>
              <w:t>ate</w:t>
            </w:r>
          </w:p>
        </w:tc>
        <w:tc>
          <w:tcPr>
            <w:tcW w:w="5451" w:type="dxa"/>
            <w:gridSpan w:val="6"/>
            <w:tcBorders>
              <w:top w:val="single" w:sz="2" w:space="0" w:color="auto"/>
              <w:left w:val="single" w:sz="2" w:space="0" w:color="auto"/>
              <w:bottom w:val="single" w:sz="2" w:space="0" w:color="auto"/>
              <w:right w:val="single" w:sz="2" w:space="0" w:color="auto"/>
            </w:tcBorders>
          </w:tcPr>
          <w:p w:rsidR="00EF2EF7" w:rsidRPr="009A55A8" w:rsidRDefault="00EF2EF7" w:rsidP="00C715EE">
            <w:pPr>
              <w:spacing w:before="144"/>
              <w:ind w:left="245"/>
              <w:jc w:val="center"/>
              <w:rPr>
                <w:bCs/>
                <w:i/>
                <w:iCs/>
                <w:color w:val="000000"/>
              </w:rPr>
            </w:pPr>
            <w:r w:rsidRPr="009A55A8">
              <w:rPr>
                <w:bCs/>
                <w:i/>
                <w:iCs/>
                <w:color w:val="000000"/>
              </w:rPr>
              <w:t xml:space="preserve">[insert day, month, year, </w:t>
            </w:r>
            <w:r w:rsidRPr="009A55A8">
              <w:rPr>
                <w:rFonts w:hint="eastAsia"/>
                <w:bCs/>
                <w:i/>
                <w:iCs/>
                <w:color w:val="000000"/>
                <w:lang w:eastAsia="ja-JP"/>
              </w:rPr>
              <w:t>e</w:t>
            </w:r>
            <w:r w:rsidRPr="009A55A8">
              <w:rPr>
                <w:bCs/>
                <w:i/>
                <w:iCs/>
                <w:color w:val="000000"/>
              </w:rPr>
              <w:t>.</w:t>
            </w:r>
            <w:r w:rsidRPr="009A55A8">
              <w:rPr>
                <w:rFonts w:hint="eastAsia"/>
                <w:bCs/>
                <w:i/>
                <w:iCs/>
                <w:color w:val="000000"/>
                <w:lang w:eastAsia="ja-JP"/>
              </w:rPr>
              <w:t>g</w:t>
            </w:r>
            <w:r w:rsidRPr="009A55A8">
              <w:rPr>
                <w:bCs/>
                <w:i/>
                <w:iCs/>
                <w:color w:val="000000"/>
              </w:rPr>
              <w:t>., 03 October, 2017]</w:t>
            </w:r>
          </w:p>
        </w:tc>
      </w:tr>
      <w:tr w:rsidR="00FA15D2" w:rsidRPr="009A55A8" w:rsidTr="00FA15D2">
        <w:trPr>
          <w:gridAfter w:val="2"/>
          <w:wAfter w:w="17" w:type="dxa"/>
          <w:trHeight w:val="386"/>
        </w:trPr>
        <w:tc>
          <w:tcPr>
            <w:tcW w:w="3836" w:type="dxa"/>
            <w:vMerge w:val="restart"/>
            <w:tcBorders>
              <w:top w:val="single" w:sz="2" w:space="0" w:color="auto"/>
              <w:left w:val="single" w:sz="2" w:space="0" w:color="auto"/>
              <w:right w:val="single" w:sz="2" w:space="0" w:color="auto"/>
            </w:tcBorders>
          </w:tcPr>
          <w:p w:rsidR="00FA15D2" w:rsidRPr="009A55A8" w:rsidRDefault="00FA15D2" w:rsidP="00C715EE">
            <w:pPr>
              <w:spacing w:before="144"/>
              <w:ind w:left="42"/>
              <w:rPr>
                <w:bCs/>
                <w:color w:val="000000"/>
              </w:rPr>
            </w:pPr>
            <w:r w:rsidRPr="009A55A8">
              <w:rPr>
                <w:bCs/>
                <w:color w:val="000000"/>
              </w:rPr>
              <w:t>Role in Contract</w:t>
            </w:r>
          </w:p>
          <w:p w:rsidR="00FA15D2" w:rsidRPr="009A55A8" w:rsidRDefault="00FA15D2" w:rsidP="00C715EE">
            <w:pPr>
              <w:ind w:left="40"/>
              <w:rPr>
                <w:bCs/>
                <w:i/>
                <w:iCs/>
                <w:color w:val="000000"/>
              </w:rPr>
            </w:pPr>
            <w:r w:rsidRPr="009A55A8">
              <w:rPr>
                <w:bCs/>
                <w:i/>
                <w:iCs/>
                <w:color w:val="000000"/>
              </w:rPr>
              <w:t>[check the appropriate box]</w:t>
            </w:r>
          </w:p>
        </w:tc>
        <w:tc>
          <w:tcPr>
            <w:tcW w:w="5434" w:type="dxa"/>
            <w:gridSpan w:val="4"/>
            <w:tcBorders>
              <w:top w:val="single" w:sz="2" w:space="0" w:color="auto"/>
              <w:left w:val="single" w:sz="2" w:space="0" w:color="auto"/>
              <w:bottom w:val="single" w:sz="2" w:space="0" w:color="auto"/>
              <w:right w:val="single" w:sz="2" w:space="0" w:color="auto"/>
            </w:tcBorders>
            <w:vAlign w:val="center"/>
          </w:tcPr>
          <w:p w:rsidR="00FA15D2" w:rsidRPr="009A55A8" w:rsidRDefault="00FA15D2" w:rsidP="00C715EE">
            <w:pPr>
              <w:jc w:val="center"/>
              <w:rPr>
                <w:bCs/>
                <w:color w:val="000000"/>
                <w:lang w:eastAsia="ja-JP"/>
              </w:rPr>
            </w:pPr>
            <w:r w:rsidRPr="009A55A8">
              <w:rPr>
                <w:bCs/>
                <w:color w:val="000000"/>
              </w:rPr>
              <w:t>Prime Contractor</w:t>
            </w:r>
          </w:p>
        </w:tc>
      </w:tr>
      <w:tr w:rsidR="00FA15D2" w:rsidRPr="009A55A8" w:rsidTr="00FA15D2">
        <w:trPr>
          <w:gridAfter w:val="2"/>
          <w:wAfter w:w="17" w:type="dxa"/>
          <w:trHeight w:val="638"/>
        </w:trPr>
        <w:tc>
          <w:tcPr>
            <w:tcW w:w="3836" w:type="dxa"/>
            <w:vMerge/>
            <w:tcBorders>
              <w:left w:val="single" w:sz="2" w:space="0" w:color="auto"/>
              <w:bottom w:val="single" w:sz="2" w:space="0" w:color="auto"/>
              <w:right w:val="single" w:sz="2" w:space="0" w:color="auto"/>
            </w:tcBorders>
          </w:tcPr>
          <w:p w:rsidR="00FA15D2" w:rsidRPr="009A55A8" w:rsidRDefault="00FA15D2" w:rsidP="00C715EE">
            <w:pPr>
              <w:spacing w:before="144"/>
              <w:ind w:left="42"/>
              <w:rPr>
                <w:bCs/>
                <w:color w:val="000000"/>
              </w:rPr>
            </w:pPr>
          </w:p>
        </w:tc>
        <w:tc>
          <w:tcPr>
            <w:tcW w:w="2644" w:type="dxa"/>
            <w:gridSpan w:val="2"/>
            <w:tcBorders>
              <w:top w:val="single" w:sz="2" w:space="0" w:color="auto"/>
              <w:left w:val="single" w:sz="2" w:space="0" w:color="auto"/>
              <w:bottom w:val="single" w:sz="2" w:space="0" w:color="auto"/>
              <w:right w:val="single" w:sz="2" w:space="0" w:color="auto"/>
            </w:tcBorders>
            <w:vAlign w:val="center"/>
          </w:tcPr>
          <w:p w:rsidR="00FA15D2" w:rsidRPr="009A55A8" w:rsidRDefault="00FA15D2" w:rsidP="00C715EE">
            <w:pPr>
              <w:jc w:val="center"/>
              <w:rPr>
                <w:color w:val="000000"/>
                <w:lang w:eastAsia="ja-JP"/>
              </w:rPr>
            </w:pPr>
            <w:r w:rsidRPr="009A55A8">
              <w:rPr>
                <w:color w:val="000000"/>
                <w:lang w:eastAsia="ja-JP"/>
              </w:rPr>
              <w:t>Single entity</w:t>
            </w:r>
          </w:p>
          <w:p w:rsidR="00FA15D2" w:rsidRPr="009A55A8" w:rsidRDefault="00FA15D2" w:rsidP="00C715EE">
            <w:pPr>
              <w:jc w:val="center"/>
              <w:rPr>
                <w:bCs/>
                <w:color w:val="000000"/>
              </w:rPr>
            </w:pPr>
            <w:r w:rsidRPr="009A55A8">
              <w:rPr>
                <w:rFonts w:eastAsia="Times New Roman"/>
                <w:color w:val="000000"/>
              </w:rPr>
              <w:sym w:font="Wingdings" w:char="F0A8"/>
            </w:r>
          </w:p>
        </w:tc>
        <w:tc>
          <w:tcPr>
            <w:tcW w:w="2790" w:type="dxa"/>
            <w:gridSpan w:val="2"/>
            <w:tcBorders>
              <w:top w:val="single" w:sz="2" w:space="0" w:color="auto"/>
              <w:left w:val="single" w:sz="2" w:space="0" w:color="auto"/>
              <w:bottom w:val="single" w:sz="2" w:space="0" w:color="auto"/>
              <w:right w:val="single" w:sz="2" w:space="0" w:color="auto"/>
            </w:tcBorders>
            <w:vAlign w:val="center"/>
          </w:tcPr>
          <w:p w:rsidR="00FA15D2" w:rsidRPr="009A55A8" w:rsidRDefault="00FA15D2" w:rsidP="00C715EE">
            <w:pPr>
              <w:jc w:val="center"/>
              <w:rPr>
                <w:color w:val="000000"/>
                <w:lang w:eastAsia="ja-JP"/>
              </w:rPr>
            </w:pPr>
            <w:r w:rsidRPr="009A55A8">
              <w:rPr>
                <w:color w:val="000000"/>
                <w:lang w:eastAsia="ja-JP"/>
              </w:rPr>
              <w:t>JV member</w:t>
            </w:r>
          </w:p>
          <w:p w:rsidR="00FA15D2" w:rsidRPr="009A55A8" w:rsidRDefault="00FA15D2" w:rsidP="00C715EE">
            <w:pPr>
              <w:jc w:val="center"/>
              <w:rPr>
                <w:bCs/>
                <w:color w:val="000000"/>
              </w:rPr>
            </w:pPr>
            <w:r w:rsidRPr="009A55A8">
              <w:rPr>
                <w:rFonts w:eastAsia="Times New Roman"/>
                <w:color w:val="000000"/>
              </w:rPr>
              <w:sym w:font="Wingdings" w:char="F0A8"/>
            </w:r>
          </w:p>
        </w:tc>
      </w:tr>
      <w:tr w:rsidR="00EF2EF7" w:rsidRPr="009A55A8" w:rsidTr="00FA15D2">
        <w:trPr>
          <w:gridAfter w:val="1"/>
          <w:wAfter w:w="6" w:type="dxa"/>
        </w:trPr>
        <w:tc>
          <w:tcPr>
            <w:tcW w:w="3836" w:type="dxa"/>
            <w:tcBorders>
              <w:top w:val="single" w:sz="2" w:space="0" w:color="auto"/>
              <w:left w:val="single" w:sz="2" w:space="0" w:color="auto"/>
              <w:right w:val="single" w:sz="2" w:space="0" w:color="auto"/>
            </w:tcBorders>
          </w:tcPr>
          <w:p w:rsidR="00EF2EF7" w:rsidRPr="009A55A8" w:rsidRDefault="00EF2EF7" w:rsidP="00C715EE">
            <w:pPr>
              <w:spacing w:before="144" w:after="324"/>
              <w:ind w:left="42"/>
              <w:rPr>
                <w:bCs/>
                <w:color w:val="000000"/>
              </w:rPr>
            </w:pPr>
            <w:r w:rsidRPr="009A55A8">
              <w:rPr>
                <w:bCs/>
                <w:color w:val="000000"/>
              </w:rPr>
              <w:t>Total Contract Amount</w:t>
            </w:r>
          </w:p>
        </w:tc>
        <w:tc>
          <w:tcPr>
            <w:tcW w:w="2644" w:type="dxa"/>
            <w:gridSpan w:val="2"/>
            <w:tcBorders>
              <w:top w:val="single" w:sz="2" w:space="0" w:color="auto"/>
              <w:left w:val="single" w:sz="2" w:space="0" w:color="auto"/>
              <w:right w:val="single" w:sz="2" w:space="0" w:color="auto"/>
            </w:tcBorders>
          </w:tcPr>
          <w:p w:rsidR="00EF2EF7" w:rsidRPr="009A55A8" w:rsidRDefault="00EF2EF7" w:rsidP="00C715EE">
            <w:pPr>
              <w:spacing w:before="144"/>
              <w:ind w:left="61"/>
              <w:rPr>
                <w:bCs/>
                <w:i/>
                <w:iCs/>
                <w:color w:val="000000"/>
                <w:lang w:eastAsia="ja-JP"/>
              </w:rPr>
            </w:pPr>
            <w:r w:rsidRPr="009A55A8">
              <w:rPr>
                <w:bCs/>
                <w:i/>
                <w:color w:val="000000"/>
              </w:rPr>
              <w:t>[insert total contract amount in local currency]</w:t>
            </w:r>
          </w:p>
        </w:tc>
        <w:tc>
          <w:tcPr>
            <w:tcW w:w="2801" w:type="dxa"/>
            <w:gridSpan w:val="3"/>
            <w:tcBorders>
              <w:top w:val="single" w:sz="2" w:space="0" w:color="auto"/>
              <w:left w:val="single" w:sz="2" w:space="0" w:color="auto"/>
              <w:right w:val="single" w:sz="2" w:space="0" w:color="auto"/>
            </w:tcBorders>
          </w:tcPr>
          <w:p w:rsidR="00EF2EF7" w:rsidRPr="009A55A8" w:rsidRDefault="00EF2EF7" w:rsidP="00C715EE">
            <w:pPr>
              <w:spacing w:before="144"/>
              <w:ind w:left="61"/>
              <w:rPr>
                <w:bCs/>
                <w:i/>
                <w:iCs/>
                <w:color w:val="000000"/>
              </w:rPr>
            </w:pPr>
            <w:r w:rsidRPr="009A55A8">
              <w:rPr>
                <w:bCs/>
                <w:color w:val="000000"/>
              </w:rPr>
              <w:t>US</w:t>
            </w:r>
            <w:r w:rsidRPr="009A55A8">
              <w:rPr>
                <w:rFonts w:hint="eastAsia"/>
                <w:bCs/>
                <w:color w:val="000000"/>
                <w:lang w:eastAsia="ja-JP"/>
              </w:rPr>
              <w:t>D</w:t>
            </w:r>
            <w:r w:rsidRPr="009A55A8">
              <w:rPr>
                <w:bCs/>
                <w:color w:val="000000"/>
              </w:rPr>
              <w:t xml:space="preserve"> </w:t>
            </w:r>
            <w:r w:rsidRPr="009A55A8">
              <w:rPr>
                <w:bCs/>
                <w:i/>
                <w:iCs/>
                <w:color w:val="000000"/>
              </w:rPr>
              <w:t>[insert</w:t>
            </w:r>
          </w:p>
          <w:p w:rsidR="00EF2EF7" w:rsidRPr="009A55A8" w:rsidRDefault="00EF2EF7" w:rsidP="00C715EE">
            <w:pPr>
              <w:ind w:left="61"/>
              <w:rPr>
                <w:bCs/>
                <w:i/>
                <w:iCs/>
                <w:color w:val="000000"/>
                <w:lang w:eastAsia="ja-JP"/>
              </w:rPr>
            </w:pPr>
            <w:r w:rsidRPr="009A55A8">
              <w:rPr>
                <w:bCs/>
                <w:i/>
                <w:iCs/>
                <w:color w:val="000000"/>
              </w:rPr>
              <w:t>Exchange rate and total contract amount in US</w:t>
            </w:r>
            <w:r w:rsidRPr="009A55A8">
              <w:rPr>
                <w:rFonts w:hint="eastAsia"/>
                <w:bCs/>
                <w:i/>
                <w:iCs/>
                <w:color w:val="000000"/>
                <w:lang w:eastAsia="ja-JP"/>
              </w:rPr>
              <w:t>D</w:t>
            </w:r>
          </w:p>
          <w:p w:rsidR="00EF2EF7" w:rsidRPr="009A55A8" w:rsidRDefault="00EF2EF7" w:rsidP="00C715EE">
            <w:pPr>
              <w:ind w:left="61"/>
              <w:rPr>
                <w:bCs/>
                <w:i/>
                <w:iCs/>
                <w:color w:val="000000"/>
              </w:rPr>
            </w:pPr>
            <w:r w:rsidRPr="009A55A8">
              <w:rPr>
                <w:bCs/>
                <w:i/>
                <w:iCs/>
                <w:color w:val="000000"/>
              </w:rPr>
              <w:t>equivalent]*</w:t>
            </w:r>
          </w:p>
        </w:tc>
      </w:tr>
      <w:tr w:rsidR="00EF2EF7" w:rsidRPr="009A55A8" w:rsidTr="00C715EE">
        <w:trPr>
          <w:cantSplit/>
          <w:trHeight w:val="439"/>
        </w:trPr>
        <w:tc>
          <w:tcPr>
            <w:tcW w:w="3836" w:type="dxa"/>
            <w:tcBorders>
              <w:top w:val="single" w:sz="2" w:space="0" w:color="auto"/>
              <w:left w:val="single" w:sz="2" w:space="0" w:color="auto"/>
              <w:bottom w:val="single" w:sz="4" w:space="0" w:color="auto"/>
              <w:right w:val="single" w:sz="2" w:space="0" w:color="auto"/>
            </w:tcBorders>
          </w:tcPr>
          <w:p w:rsidR="00EF2EF7" w:rsidRPr="009A55A8" w:rsidRDefault="00EF2EF7" w:rsidP="00CA1E05">
            <w:pPr>
              <w:ind w:left="72" w:right="146"/>
              <w:jc w:val="both"/>
              <w:rPr>
                <w:bCs/>
                <w:color w:val="000000"/>
              </w:rPr>
            </w:pPr>
            <w:r w:rsidRPr="009A55A8">
              <w:rPr>
                <w:bCs/>
                <w:color w:val="000000"/>
              </w:rPr>
              <w:t>Quantity (Volume, number or rate of production, as applicable) performed under the contract per year or part of the year</w:t>
            </w:r>
          </w:p>
          <w:p w:rsidR="00EF2EF7" w:rsidRPr="009A55A8" w:rsidRDefault="00EF2EF7" w:rsidP="00CA1E05">
            <w:pPr>
              <w:ind w:left="72" w:right="146"/>
              <w:jc w:val="both"/>
              <w:rPr>
                <w:bCs/>
                <w:color w:val="000000"/>
              </w:rPr>
            </w:pPr>
            <w:r w:rsidRPr="009A55A8">
              <w:rPr>
                <w:bCs/>
                <w:i/>
                <w:color w:val="000000"/>
              </w:rPr>
              <w:t>[Insert extent of participation indicating actual quantity of key activity successfully completed in the role performed]</w:t>
            </w:r>
          </w:p>
        </w:tc>
        <w:tc>
          <w:tcPr>
            <w:tcW w:w="180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7"/>
              <w:jc w:val="center"/>
              <w:rPr>
                <w:bCs/>
                <w:iCs/>
                <w:color w:val="000000"/>
              </w:rPr>
            </w:pPr>
            <w:r w:rsidRPr="009A55A8">
              <w:rPr>
                <w:bCs/>
                <w:iCs/>
                <w:color w:val="000000"/>
              </w:rPr>
              <w:t>Total quantity in the contract</w:t>
            </w:r>
          </w:p>
          <w:p w:rsidR="00EF2EF7" w:rsidRPr="009A55A8" w:rsidRDefault="00EF2EF7" w:rsidP="00C715EE">
            <w:pPr>
              <w:ind w:left="37"/>
              <w:jc w:val="center"/>
              <w:rPr>
                <w:bCs/>
                <w:iCs/>
                <w:color w:val="000000"/>
              </w:rPr>
            </w:pPr>
            <w:r w:rsidRPr="009A55A8">
              <w:rPr>
                <w:bCs/>
                <w:iCs/>
                <w:color w:val="000000"/>
              </w:rPr>
              <w:t>(i)</w:t>
            </w:r>
          </w:p>
        </w:tc>
        <w:tc>
          <w:tcPr>
            <w:tcW w:w="2370"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iCs/>
                <w:color w:val="000000"/>
              </w:rPr>
            </w:pPr>
            <w:r w:rsidRPr="009A55A8">
              <w:rPr>
                <w:bCs/>
                <w:iCs/>
                <w:color w:val="000000"/>
              </w:rPr>
              <w:t xml:space="preserve">Percentage </w:t>
            </w:r>
          </w:p>
          <w:p w:rsidR="00EF2EF7" w:rsidRPr="009A55A8" w:rsidRDefault="00EF2EF7" w:rsidP="00C715EE">
            <w:pPr>
              <w:jc w:val="center"/>
              <w:rPr>
                <w:bCs/>
                <w:iCs/>
                <w:color w:val="000000"/>
              </w:rPr>
            </w:pPr>
            <w:r w:rsidRPr="009A55A8">
              <w:rPr>
                <w:bCs/>
                <w:iCs/>
                <w:color w:val="000000"/>
              </w:rPr>
              <w:t>participation</w:t>
            </w:r>
          </w:p>
          <w:p w:rsidR="00EF2EF7" w:rsidRPr="009A55A8" w:rsidRDefault="00EF2EF7" w:rsidP="00C715EE">
            <w:pPr>
              <w:jc w:val="center"/>
              <w:rPr>
                <w:bCs/>
                <w:iCs/>
                <w:color w:val="000000"/>
              </w:rPr>
            </w:pPr>
            <w:r w:rsidRPr="009A55A8">
              <w:rPr>
                <w:bCs/>
                <w:iCs/>
                <w:color w:val="000000"/>
              </w:rPr>
              <w:t>(ii)</w:t>
            </w:r>
          </w:p>
        </w:tc>
        <w:tc>
          <w:tcPr>
            <w:tcW w:w="1276" w:type="dxa"/>
            <w:gridSpan w:val="3"/>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2"/>
              <w:jc w:val="center"/>
              <w:rPr>
                <w:bCs/>
                <w:iCs/>
                <w:color w:val="000000"/>
              </w:rPr>
            </w:pPr>
            <w:r w:rsidRPr="009A55A8">
              <w:rPr>
                <w:bCs/>
                <w:iCs/>
                <w:color w:val="000000"/>
              </w:rPr>
              <w:t xml:space="preserve">Actual Quantity Performed </w:t>
            </w:r>
          </w:p>
          <w:p w:rsidR="00EF2EF7" w:rsidRPr="009A55A8" w:rsidRDefault="00EF2EF7" w:rsidP="00C715EE">
            <w:pPr>
              <w:ind w:left="32"/>
              <w:jc w:val="center"/>
              <w:rPr>
                <w:bCs/>
                <w:i/>
                <w:iCs/>
                <w:color w:val="000000"/>
              </w:rPr>
            </w:pPr>
            <w:r w:rsidRPr="009A55A8">
              <w:rPr>
                <w:bCs/>
                <w:iCs/>
                <w:color w:val="000000"/>
              </w:rPr>
              <w:t>(i) x (ii)</w:t>
            </w:r>
            <w:r w:rsidRPr="009A55A8">
              <w:rPr>
                <w:bCs/>
                <w:i/>
                <w:iCs/>
                <w:color w:val="000000"/>
              </w:rPr>
              <w:t xml:space="preserve"> </w:t>
            </w:r>
          </w:p>
        </w:tc>
      </w:tr>
      <w:tr w:rsidR="00EF2EF7" w:rsidRPr="009A55A8" w:rsidTr="00C715EE">
        <w:trPr>
          <w:cantSplit/>
          <w:trHeight w:hRule="exact" w:val="438"/>
        </w:trPr>
        <w:tc>
          <w:tcPr>
            <w:tcW w:w="3836" w:type="dxa"/>
            <w:tcBorders>
              <w:top w:val="single" w:sz="2" w:space="0" w:color="auto"/>
              <w:left w:val="single" w:sz="2" w:space="0" w:color="auto"/>
              <w:bottom w:val="single" w:sz="4" w:space="0" w:color="auto"/>
              <w:right w:val="single" w:sz="2" w:space="0" w:color="auto"/>
            </w:tcBorders>
            <w:vAlign w:val="center"/>
          </w:tcPr>
          <w:p w:rsidR="00EF2EF7" w:rsidRPr="009A55A8" w:rsidRDefault="00EF2EF7" w:rsidP="00C715EE">
            <w:pPr>
              <w:ind w:left="72"/>
              <w:jc w:val="center"/>
              <w:rPr>
                <w:bCs/>
                <w:color w:val="000000"/>
              </w:rPr>
            </w:pPr>
            <w:r w:rsidRPr="009A55A8">
              <w:rPr>
                <w:bCs/>
                <w:color w:val="000000"/>
              </w:rPr>
              <w:t>Year 1</w:t>
            </w:r>
          </w:p>
        </w:tc>
        <w:tc>
          <w:tcPr>
            <w:tcW w:w="180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7"/>
              <w:jc w:val="center"/>
              <w:rPr>
                <w:bCs/>
                <w:i/>
                <w:iCs/>
                <w:color w:val="000000"/>
                <w:spacing w:val="2"/>
              </w:rPr>
            </w:pPr>
          </w:p>
        </w:tc>
        <w:tc>
          <w:tcPr>
            <w:tcW w:w="2370"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i/>
                <w:iCs/>
                <w:color w:val="000000"/>
                <w:spacing w:val="2"/>
              </w:rPr>
            </w:pPr>
          </w:p>
        </w:tc>
        <w:tc>
          <w:tcPr>
            <w:tcW w:w="1276" w:type="dxa"/>
            <w:gridSpan w:val="3"/>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2"/>
              <w:jc w:val="center"/>
              <w:rPr>
                <w:bCs/>
                <w:i/>
                <w:iCs/>
                <w:color w:val="000000"/>
                <w:spacing w:val="2"/>
              </w:rPr>
            </w:pPr>
          </w:p>
        </w:tc>
      </w:tr>
      <w:tr w:rsidR="00EF2EF7" w:rsidRPr="009A55A8" w:rsidTr="00C715EE">
        <w:trPr>
          <w:cantSplit/>
          <w:trHeight w:hRule="exact" w:val="438"/>
        </w:trPr>
        <w:tc>
          <w:tcPr>
            <w:tcW w:w="3836" w:type="dxa"/>
            <w:tcBorders>
              <w:top w:val="single" w:sz="2" w:space="0" w:color="auto"/>
              <w:left w:val="single" w:sz="2" w:space="0" w:color="auto"/>
              <w:bottom w:val="single" w:sz="4" w:space="0" w:color="auto"/>
              <w:right w:val="single" w:sz="2" w:space="0" w:color="auto"/>
            </w:tcBorders>
            <w:vAlign w:val="center"/>
          </w:tcPr>
          <w:p w:rsidR="00EF2EF7" w:rsidRPr="009A55A8" w:rsidRDefault="00EF2EF7" w:rsidP="00C715EE">
            <w:pPr>
              <w:ind w:left="72"/>
              <w:jc w:val="center"/>
              <w:rPr>
                <w:bCs/>
                <w:color w:val="000000"/>
              </w:rPr>
            </w:pPr>
            <w:r w:rsidRPr="009A55A8">
              <w:rPr>
                <w:bCs/>
                <w:color w:val="000000"/>
              </w:rPr>
              <w:t>Year 2</w:t>
            </w:r>
          </w:p>
        </w:tc>
        <w:tc>
          <w:tcPr>
            <w:tcW w:w="180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7"/>
              <w:jc w:val="center"/>
              <w:rPr>
                <w:bCs/>
                <w:i/>
                <w:iCs/>
                <w:color w:val="000000"/>
                <w:spacing w:val="2"/>
              </w:rPr>
            </w:pPr>
          </w:p>
        </w:tc>
        <w:tc>
          <w:tcPr>
            <w:tcW w:w="2370"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i/>
                <w:iCs/>
                <w:color w:val="000000"/>
                <w:spacing w:val="2"/>
              </w:rPr>
            </w:pPr>
          </w:p>
        </w:tc>
        <w:tc>
          <w:tcPr>
            <w:tcW w:w="1276" w:type="dxa"/>
            <w:gridSpan w:val="3"/>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2"/>
              <w:jc w:val="center"/>
              <w:rPr>
                <w:bCs/>
                <w:i/>
                <w:iCs/>
                <w:color w:val="000000"/>
                <w:spacing w:val="2"/>
              </w:rPr>
            </w:pPr>
          </w:p>
        </w:tc>
      </w:tr>
      <w:tr w:rsidR="00EF2EF7" w:rsidRPr="009A55A8" w:rsidTr="00C715EE">
        <w:trPr>
          <w:cantSplit/>
          <w:trHeight w:hRule="exact" w:val="438"/>
        </w:trPr>
        <w:tc>
          <w:tcPr>
            <w:tcW w:w="3836" w:type="dxa"/>
            <w:tcBorders>
              <w:top w:val="single" w:sz="2" w:space="0" w:color="auto"/>
              <w:left w:val="single" w:sz="2" w:space="0" w:color="auto"/>
              <w:bottom w:val="single" w:sz="4" w:space="0" w:color="auto"/>
              <w:right w:val="single" w:sz="2" w:space="0" w:color="auto"/>
            </w:tcBorders>
            <w:vAlign w:val="center"/>
          </w:tcPr>
          <w:p w:rsidR="00EF2EF7" w:rsidRPr="009A55A8" w:rsidRDefault="00EF2EF7" w:rsidP="00C715EE">
            <w:pPr>
              <w:ind w:left="72"/>
              <w:jc w:val="center"/>
              <w:rPr>
                <w:bCs/>
                <w:color w:val="000000"/>
              </w:rPr>
            </w:pPr>
            <w:r w:rsidRPr="009A55A8">
              <w:rPr>
                <w:bCs/>
                <w:color w:val="000000"/>
              </w:rPr>
              <w:lastRenderedPageBreak/>
              <w:t>Year 3</w:t>
            </w:r>
          </w:p>
        </w:tc>
        <w:tc>
          <w:tcPr>
            <w:tcW w:w="1805"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7"/>
              <w:jc w:val="center"/>
              <w:rPr>
                <w:bCs/>
                <w:i/>
                <w:iCs/>
                <w:color w:val="000000"/>
              </w:rPr>
            </w:pPr>
          </w:p>
        </w:tc>
        <w:tc>
          <w:tcPr>
            <w:tcW w:w="2370" w:type="dxa"/>
            <w:gridSpan w:val="2"/>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bCs/>
                <w:i/>
                <w:iCs/>
                <w:color w:val="000000"/>
              </w:rPr>
            </w:pPr>
          </w:p>
        </w:tc>
        <w:tc>
          <w:tcPr>
            <w:tcW w:w="1276" w:type="dxa"/>
            <w:gridSpan w:val="3"/>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32"/>
              <w:jc w:val="center"/>
              <w:rPr>
                <w:bCs/>
                <w:i/>
                <w:iCs/>
                <w:color w:val="000000"/>
              </w:rPr>
            </w:pPr>
          </w:p>
        </w:tc>
      </w:tr>
      <w:tr w:rsidR="00EF2EF7" w:rsidRPr="009A55A8" w:rsidTr="00C715EE">
        <w:trPr>
          <w:cantSplit/>
          <w:trHeight w:hRule="exact" w:val="438"/>
        </w:trPr>
        <w:tc>
          <w:tcPr>
            <w:tcW w:w="3836" w:type="dxa"/>
            <w:tcBorders>
              <w:top w:val="single" w:sz="2" w:space="0" w:color="auto"/>
              <w:left w:val="single" w:sz="2" w:space="0" w:color="auto"/>
              <w:bottom w:val="single" w:sz="4" w:space="0" w:color="auto"/>
              <w:right w:val="single" w:sz="2" w:space="0" w:color="auto"/>
            </w:tcBorders>
            <w:vAlign w:val="center"/>
          </w:tcPr>
          <w:p w:rsidR="00EF2EF7" w:rsidRPr="009A55A8" w:rsidRDefault="00EF2EF7" w:rsidP="00C715EE">
            <w:pPr>
              <w:ind w:left="72"/>
              <w:jc w:val="center"/>
              <w:rPr>
                <w:bCs/>
                <w:color w:val="000000"/>
                <w:lang w:eastAsia="ja-JP"/>
              </w:rPr>
            </w:pPr>
            <w:r w:rsidRPr="009A55A8">
              <w:rPr>
                <w:bCs/>
                <w:color w:val="000000"/>
              </w:rPr>
              <w:t>Year 4</w:t>
            </w:r>
          </w:p>
        </w:tc>
        <w:tc>
          <w:tcPr>
            <w:tcW w:w="1805" w:type="dxa"/>
            <w:tcBorders>
              <w:top w:val="single" w:sz="2" w:space="0" w:color="auto"/>
              <w:left w:val="single" w:sz="2" w:space="0" w:color="auto"/>
              <w:bottom w:val="single" w:sz="4" w:space="0" w:color="auto"/>
              <w:right w:val="single" w:sz="2" w:space="0" w:color="auto"/>
            </w:tcBorders>
          </w:tcPr>
          <w:p w:rsidR="00EF2EF7" w:rsidRPr="009A55A8" w:rsidRDefault="00EF2EF7" w:rsidP="00C715EE">
            <w:pPr>
              <w:ind w:left="37"/>
              <w:jc w:val="center"/>
              <w:rPr>
                <w:bCs/>
                <w:i/>
                <w:iCs/>
                <w:color w:val="000000"/>
              </w:rPr>
            </w:pPr>
          </w:p>
        </w:tc>
        <w:tc>
          <w:tcPr>
            <w:tcW w:w="2370" w:type="dxa"/>
            <w:gridSpan w:val="2"/>
            <w:tcBorders>
              <w:top w:val="single" w:sz="2" w:space="0" w:color="auto"/>
              <w:left w:val="single" w:sz="2" w:space="0" w:color="auto"/>
              <w:bottom w:val="single" w:sz="4" w:space="0" w:color="auto"/>
              <w:right w:val="single" w:sz="2" w:space="0" w:color="auto"/>
            </w:tcBorders>
          </w:tcPr>
          <w:p w:rsidR="00EF2EF7" w:rsidRPr="009A55A8" w:rsidRDefault="00EF2EF7" w:rsidP="00C715EE">
            <w:pPr>
              <w:ind w:left="37"/>
              <w:jc w:val="center"/>
              <w:rPr>
                <w:bCs/>
                <w:i/>
                <w:iCs/>
                <w:color w:val="000000"/>
                <w:lang w:eastAsia="ja-JP"/>
              </w:rPr>
            </w:pPr>
          </w:p>
          <w:p w:rsidR="00EF2EF7" w:rsidRPr="009A55A8" w:rsidRDefault="00EF2EF7" w:rsidP="00C715EE">
            <w:pPr>
              <w:rPr>
                <w:bCs/>
                <w:i/>
                <w:iCs/>
                <w:color w:val="000000"/>
                <w:lang w:eastAsia="ja-JP"/>
              </w:rPr>
            </w:pPr>
          </w:p>
          <w:p w:rsidR="00EF2EF7" w:rsidRPr="009A55A8" w:rsidRDefault="00EF2EF7" w:rsidP="00C715EE">
            <w:pPr>
              <w:ind w:left="37"/>
              <w:jc w:val="center"/>
              <w:rPr>
                <w:bCs/>
                <w:i/>
                <w:iCs/>
                <w:color w:val="000000"/>
                <w:lang w:eastAsia="ja-JP"/>
              </w:rPr>
            </w:pPr>
          </w:p>
          <w:p w:rsidR="00EF2EF7" w:rsidRPr="009A55A8" w:rsidRDefault="00EF2EF7" w:rsidP="00C715EE">
            <w:pPr>
              <w:jc w:val="center"/>
              <w:rPr>
                <w:bCs/>
                <w:i/>
                <w:iCs/>
                <w:color w:val="000000"/>
                <w:lang w:eastAsia="ja-JP"/>
              </w:rPr>
            </w:pPr>
          </w:p>
          <w:p w:rsidR="00EF2EF7" w:rsidRPr="009A55A8" w:rsidRDefault="00EF2EF7" w:rsidP="00C715EE">
            <w:pPr>
              <w:jc w:val="center"/>
              <w:rPr>
                <w:bCs/>
                <w:i/>
                <w:iCs/>
                <w:color w:val="000000"/>
                <w:lang w:eastAsia="ja-JP"/>
              </w:rPr>
            </w:pPr>
          </w:p>
        </w:tc>
        <w:tc>
          <w:tcPr>
            <w:tcW w:w="1276" w:type="dxa"/>
            <w:gridSpan w:val="3"/>
            <w:tcBorders>
              <w:top w:val="single" w:sz="2" w:space="0" w:color="auto"/>
              <w:left w:val="single" w:sz="2" w:space="0" w:color="auto"/>
              <w:bottom w:val="single" w:sz="4" w:space="0" w:color="auto"/>
              <w:right w:val="single" w:sz="2" w:space="0" w:color="auto"/>
            </w:tcBorders>
          </w:tcPr>
          <w:p w:rsidR="00EF2EF7" w:rsidRPr="009A55A8" w:rsidRDefault="00EF2EF7" w:rsidP="00C715EE">
            <w:pPr>
              <w:ind w:left="32"/>
              <w:jc w:val="center"/>
              <w:rPr>
                <w:bCs/>
                <w:i/>
                <w:iCs/>
                <w:color w:val="000000"/>
              </w:rPr>
            </w:pPr>
          </w:p>
        </w:tc>
      </w:tr>
      <w:tr w:rsidR="00EF2EF7" w:rsidRPr="009A55A8" w:rsidTr="00C715EE">
        <w:trPr>
          <w:gridAfter w:val="1"/>
          <w:wAfter w:w="6" w:type="dxa"/>
          <w:trHeight w:hRule="exact" w:val="403"/>
        </w:trPr>
        <w:tc>
          <w:tcPr>
            <w:tcW w:w="3836"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40"/>
              <w:rPr>
                <w:color w:val="000000"/>
              </w:rPr>
            </w:pPr>
            <w:r w:rsidRPr="009A55A8">
              <w:rPr>
                <w:color w:val="000000"/>
              </w:rPr>
              <w:t>Employer’s Name:</w:t>
            </w:r>
          </w:p>
        </w:tc>
        <w:tc>
          <w:tcPr>
            <w:tcW w:w="5445" w:type="dxa"/>
            <w:gridSpan w:val="5"/>
            <w:tcBorders>
              <w:top w:val="single" w:sz="2" w:space="0" w:color="auto"/>
              <w:left w:val="single" w:sz="2" w:space="0" w:color="auto"/>
              <w:bottom w:val="single" w:sz="2" w:space="0" w:color="auto"/>
              <w:right w:val="single" w:sz="2" w:space="0" w:color="auto"/>
            </w:tcBorders>
          </w:tcPr>
          <w:p w:rsidR="00EF2EF7" w:rsidRPr="009A55A8" w:rsidRDefault="00EF2EF7" w:rsidP="00C715EE">
            <w:pPr>
              <w:jc w:val="center"/>
              <w:rPr>
                <w:i/>
                <w:iCs/>
                <w:color w:val="000000"/>
              </w:rPr>
            </w:pPr>
            <w:r w:rsidRPr="009A55A8">
              <w:rPr>
                <w:i/>
                <w:iCs/>
                <w:color w:val="000000"/>
              </w:rPr>
              <w:t>[insert full name]</w:t>
            </w:r>
          </w:p>
        </w:tc>
      </w:tr>
      <w:tr w:rsidR="00EF2EF7" w:rsidRPr="009A55A8" w:rsidTr="00C715EE">
        <w:trPr>
          <w:gridAfter w:val="1"/>
          <w:wAfter w:w="6" w:type="dxa"/>
          <w:trHeight w:hRule="exact" w:val="1564"/>
        </w:trPr>
        <w:tc>
          <w:tcPr>
            <w:tcW w:w="3836" w:type="dxa"/>
            <w:tcBorders>
              <w:top w:val="single" w:sz="2" w:space="0" w:color="auto"/>
              <w:left w:val="single" w:sz="2" w:space="0" w:color="auto"/>
              <w:bottom w:val="single" w:sz="2" w:space="0" w:color="auto"/>
              <w:right w:val="single" w:sz="2" w:space="0" w:color="auto"/>
            </w:tcBorders>
          </w:tcPr>
          <w:p w:rsidR="00EF2EF7" w:rsidRPr="009A55A8" w:rsidRDefault="00EF2EF7" w:rsidP="00C715EE">
            <w:pPr>
              <w:ind w:left="40"/>
              <w:rPr>
                <w:color w:val="000000"/>
              </w:rPr>
            </w:pPr>
            <w:r w:rsidRPr="009A55A8">
              <w:rPr>
                <w:color w:val="000000"/>
              </w:rPr>
              <w:t>Address:</w:t>
            </w:r>
          </w:p>
          <w:p w:rsidR="00EF2EF7" w:rsidRPr="009A55A8" w:rsidRDefault="00EF2EF7" w:rsidP="00C715EE">
            <w:pPr>
              <w:ind w:left="40"/>
              <w:rPr>
                <w:color w:val="000000"/>
                <w:lang w:eastAsia="ja-JP"/>
              </w:rPr>
            </w:pPr>
          </w:p>
          <w:p w:rsidR="00EF2EF7" w:rsidRPr="009A55A8" w:rsidRDefault="00EF2EF7" w:rsidP="00C715EE">
            <w:pPr>
              <w:ind w:left="40"/>
              <w:rPr>
                <w:color w:val="000000"/>
              </w:rPr>
            </w:pPr>
            <w:r w:rsidRPr="009A55A8">
              <w:rPr>
                <w:color w:val="000000"/>
              </w:rPr>
              <w:t>Telephone/</w:t>
            </w:r>
            <w:r w:rsidRPr="009A55A8">
              <w:rPr>
                <w:rFonts w:hint="eastAsia"/>
                <w:color w:val="000000"/>
              </w:rPr>
              <w:t>F</w:t>
            </w:r>
            <w:r w:rsidRPr="009A55A8">
              <w:rPr>
                <w:color w:val="000000"/>
              </w:rPr>
              <w:t xml:space="preserve">ax </w:t>
            </w:r>
            <w:r w:rsidRPr="009A55A8">
              <w:rPr>
                <w:rFonts w:hint="eastAsia"/>
                <w:color w:val="000000"/>
              </w:rPr>
              <w:t>N</w:t>
            </w:r>
            <w:r w:rsidRPr="009A55A8">
              <w:rPr>
                <w:color w:val="000000"/>
              </w:rPr>
              <w:t>umber</w:t>
            </w:r>
            <w:r w:rsidRPr="009A55A8">
              <w:rPr>
                <w:rFonts w:hint="eastAsia"/>
                <w:color w:val="000000"/>
              </w:rPr>
              <w:t>:</w:t>
            </w:r>
          </w:p>
          <w:p w:rsidR="00EF2EF7" w:rsidRPr="009A55A8" w:rsidRDefault="00EF2EF7" w:rsidP="00C715EE">
            <w:pPr>
              <w:ind w:left="40"/>
              <w:rPr>
                <w:color w:val="000000"/>
                <w:lang w:eastAsia="ja-JP"/>
              </w:rPr>
            </w:pPr>
          </w:p>
          <w:p w:rsidR="00EF2EF7" w:rsidRPr="009A55A8" w:rsidRDefault="00EF2EF7" w:rsidP="00C715EE">
            <w:pPr>
              <w:ind w:left="40"/>
              <w:rPr>
                <w:color w:val="000000"/>
              </w:rPr>
            </w:pPr>
            <w:r w:rsidRPr="009A55A8">
              <w:rPr>
                <w:color w:val="000000"/>
              </w:rPr>
              <w:t>E-mail:</w:t>
            </w:r>
          </w:p>
        </w:tc>
        <w:tc>
          <w:tcPr>
            <w:tcW w:w="5445" w:type="dxa"/>
            <w:gridSpan w:val="5"/>
            <w:tcBorders>
              <w:top w:val="single" w:sz="2" w:space="0" w:color="auto"/>
              <w:left w:val="single" w:sz="2" w:space="0" w:color="auto"/>
              <w:bottom w:val="single" w:sz="2" w:space="0" w:color="auto"/>
              <w:right w:val="single" w:sz="2" w:space="0" w:color="auto"/>
            </w:tcBorders>
          </w:tcPr>
          <w:p w:rsidR="00EF2EF7" w:rsidRPr="009A55A8" w:rsidRDefault="00EF2EF7" w:rsidP="00C715EE">
            <w:pPr>
              <w:rPr>
                <w:i/>
                <w:iCs/>
                <w:color w:val="000000"/>
              </w:rPr>
            </w:pPr>
            <w:r w:rsidRPr="009A55A8">
              <w:rPr>
                <w:i/>
                <w:iCs/>
                <w:color w:val="000000"/>
              </w:rPr>
              <w:t>[indicate street / number / town or city / country]</w:t>
            </w:r>
          </w:p>
          <w:p w:rsidR="00EF2EF7" w:rsidRPr="009A55A8" w:rsidRDefault="00EF2EF7" w:rsidP="00C715EE">
            <w:pPr>
              <w:rPr>
                <w:i/>
                <w:iCs/>
                <w:color w:val="000000"/>
                <w:lang w:eastAsia="ja-JP"/>
              </w:rPr>
            </w:pPr>
          </w:p>
          <w:p w:rsidR="00EF2EF7" w:rsidRPr="009A55A8" w:rsidRDefault="00EF2EF7" w:rsidP="00C715EE">
            <w:pPr>
              <w:rPr>
                <w:i/>
                <w:iCs/>
                <w:color w:val="000000"/>
              </w:rPr>
            </w:pPr>
            <w:r w:rsidRPr="009A55A8">
              <w:rPr>
                <w:i/>
                <w:iCs/>
                <w:color w:val="000000"/>
              </w:rPr>
              <w:t>[insert telephone/fax numbers, including country and</w:t>
            </w:r>
          </w:p>
          <w:p w:rsidR="00EF2EF7" w:rsidRPr="009A55A8" w:rsidRDefault="00EF2EF7" w:rsidP="00C715EE">
            <w:pPr>
              <w:rPr>
                <w:i/>
                <w:iCs/>
                <w:color w:val="000000"/>
              </w:rPr>
            </w:pPr>
            <w:r w:rsidRPr="009A55A8">
              <w:rPr>
                <w:i/>
                <w:iCs/>
                <w:color w:val="000000"/>
              </w:rPr>
              <w:t>city area codes]</w:t>
            </w:r>
          </w:p>
          <w:p w:rsidR="00EF2EF7" w:rsidRPr="009A55A8" w:rsidRDefault="00EF2EF7" w:rsidP="00C715EE">
            <w:pPr>
              <w:rPr>
                <w:i/>
                <w:iCs/>
                <w:color w:val="000000"/>
              </w:rPr>
            </w:pPr>
            <w:r w:rsidRPr="009A55A8">
              <w:rPr>
                <w:i/>
                <w:iCs/>
                <w:color w:val="000000"/>
              </w:rPr>
              <w:t xml:space="preserve">[insert </w:t>
            </w:r>
            <w:r w:rsidRPr="009A55A8">
              <w:rPr>
                <w:rFonts w:hint="eastAsia"/>
                <w:i/>
                <w:iCs/>
                <w:color w:val="000000"/>
                <w:lang w:eastAsia="ja-JP"/>
              </w:rPr>
              <w:t>E</w:t>
            </w:r>
            <w:r w:rsidRPr="009A55A8">
              <w:rPr>
                <w:i/>
                <w:iCs/>
                <w:color w:val="000000"/>
              </w:rPr>
              <w:t>-mail address, if available]</w:t>
            </w:r>
          </w:p>
        </w:tc>
      </w:tr>
    </w:tbl>
    <w:p w:rsidR="00EF2EF7" w:rsidRPr="009A55A8" w:rsidRDefault="00EF2EF7" w:rsidP="00EF2EF7">
      <w:pPr>
        <w:rPr>
          <w:color w:val="000000"/>
          <w:sz w:val="22"/>
          <w:szCs w:val="32"/>
          <w:lang w:eastAsia="ja-JP"/>
        </w:rPr>
      </w:pPr>
    </w:p>
    <w:p w:rsidR="00EF2EF7" w:rsidRPr="009A55A8" w:rsidRDefault="00EF2EF7" w:rsidP="00EF2EF7">
      <w:pPr>
        <w:rPr>
          <w:color w:val="000000"/>
          <w:lang w:eastAsia="ja-JP"/>
        </w:rPr>
      </w:pPr>
      <w:r w:rsidRPr="009A55A8">
        <w:rPr>
          <w:color w:val="000000"/>
        </w:rPr>
        <w:t xml:space="preserve">* Refer </w:t>
      </w:r>
      <w:r w:rsidRPr="009A55A8">
        <w:rPr>
          <w:rFonts w:hint="eastAsia"/>
          <w:color w:val="000000"/>
          <w:lang w:eastAsia="ja-JP"/>
        </w:rPr>
        <w:t xml:space="preserve">to </w:t>
      </w:r>
      <w:r w:rsidRPr="009A55A8">
        <w:rPr>
          <w:color w:val="000000"/>
        </w:rPr>
        <w:t>ITA 1</w:t>
      </w:r>
      <w:r w:rsidRPr="009A55A8">
        <w:rPr>
          <w:rFonts w:hint="eastAsia"/>
          <w:color w:val="000000"/>
          <w:lang w:eastAsia="ja-JP"/>
        </w:rPr>
        <w:t>3.2</w:t>
      </w:r>
      <w:r w:rsidRPr="009A55A8">
        <w:rPr>
          <w:color w:val="000000"/>
        </w:rPr>
        <w:t xml:space="preserve"> for date and source of exchange rate.</w:t>
      </w:r>
    </w:p>
    <w:p w:rsidR="00EF2EF7" w:rsidRPr="009A55A8" w:rsidRDefault="00EF2EF7" w:rsidP="00EF2EF7">
      <w:pPr>
        <w:rPr>
          <w:color w:val="000000"/>
        </w:rPr>
      </w:pPr>
    </w:p>
    <w:p w:rsidR="00EF2EF7" w:rsidRPr="009A55A8" w:rsidRDefault="00EF2EF7" w:rsidP="00EF2EF7">
      <w:pPr>
        <w:pStyle w:val="Style20"/>
        <w:spacing w:before="0" w:after="120" w:line="240" w:lineRule="auto"/>
        <w:rPr>
          <w:color w:val="000000"/>
          <w:spacing w:val="-4"/>
        </w:rPr>
      </w:pPr>
      <w:r w:rsidRPr="009A55A8">
        <w:rPr>
          <w:color w:val="000000"/>
          <w:spacing w:val="-4"/>
        </w:rPr>
        <w:t>2.</w:t>
      </w:r>
      <w:r w:rsidRPr="009A55A8">
        <w:rPr>
          <w:rFonts w:hint="eastAsia"/>
          <w:color w:val="000000"/>
          <w:spacing w:val="-4"/>
          <w:lang w:eastAsia="ja-JP"/>
        </w:rPr>
        <w:t xml:space="preserve">  </w:t>
      </w:r>
      <w:r w:rsidRPr="009A55A8">
        <w:rPr>
          <w:color w:val="000000"/>
          <w:spacing w:val="-4"/>
        </w:rPr>
        <w:t>Activity No</w:t>
      </w:r>
      <w:r w:rsidRPr="009A55A8">
        <w:rPr>
          <w:rFonts w:hint="eastAsia"/>
          <w:color w:val="000000"/>
          <w:spacing w:val="-4"/>
          <w:lang w:eastAsia="ja-JP"/>
        </w:rPr>
        <w:t>.</w:t>
      </w:r>
      <w:r w:rsidRPr="009A55A8">
        <w:rPr>
          <w:color w:val="000000"/>
          <w:spacing w:val="-4"/>
        </w:rPr>
        <w:t xml:space="preserve"> </w:t>
      </w:r>
      <w:r w:rsidRPr="009A55A8">
        <w:rPr>
          <w:rFonts w:hint="eastAsia"/>
          <w:color w:val="000000"/>
          <w:spacing w:val="-4"/>
          <w:lang w:eastAsia="ja-JP"/>
        </w:rPr>
        <w:t>(2) _____</w:t>
      </w:r>
    </w:p>
    <w:p w:rsidR="00EF2EF7" w:rsidRPr="009A55A8" w:rsidRDefault="00EF2EF7" w:rsidP="00EF2EF7">
      <w:pPr>
        <w:pStyle w:val="Style20"/>
        <w:spacing w:before="0" w:after="120" w:line="240" w:lineRule="auto"/>
        <w:rPr>
          <w:color w:val="000000"/>
          <w:spacing w:val="-4"/>
          <w:lang w:eastAsia="ja-JP"/>
        </w:rPr>
      </w:pPr>
      <w:r w:rsidRPr="009A55A8">
        <w:rPr>
          <w:color w:val="000000"/>
          <w:spacing w:val="-4"/>
        </w:rPr>
        <w:t xml:space="preserve">3. </w:t>
      </w:r>
      <w:r w:rsidRPr="009A55A8">
        <w:rPr>
          <w:rFonts w:hint="eastAsia"/>
          <w:color w:val="000000"/>
          <w:spacing w:val="-4"/>
          <w:lang w:eastAsia="ja-JP"/>
        </w:rPr>
        <w:t xml:space="preserve"> Activity No. (3) _____</w:t>
      </w: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spacing w:before="120"/>
        <w:rPr>
          <w:color w:val="000000"/>
          <w:lang w:eastAsia="ja-JP"/>
        </w:rPr>
      </w:pPr>
    </w:p>
    <w:p w:rsidR="00EF2EF7" w:rsidRPr="009A55A8" w:rsidRDefault="00EF2EF7" w:rsidP="00EF2EF7">
      <w:pPr>
        <w:rPr>
          <w:color w:val="000000"/>
          <w:lang w:eastAsia="ja-JP"/>
        </w:rPr>
      </w:pPr>
    </w:p>
    <w:p w:rsidR="00EF2EF7" w:rsidRPr="009A55A8" w:rsidRDefault="00EF2EF7" w:rsidP="00EF2EF7">
      <w:pPr>
        <w:pStyle w:val="Section4heading"/>
        <w:contextualSpacing/>
        <w:rPr>
          <w:color w:val="000000"/>
        </w:rPr>
      </w:pPr>
      <w:bookmarkStart w:id="764" w:name="_Toc335142035"/>
      <w:bookmarkStart w:id="765" w:name="_Toc338677603"/>
      <w:bookmarkStart w:id="766" w:name="_Toc366498335"/>
      <w:r w:rsidRPr="009A55A8">
        <w:rPr>
          <w:color w:val="000000"/>
        </w:rPr>
        <w:lastRenderedPageBreak/>
        <w:t xml:space="preserve">Form </w:t>
      </w:r>
      <w:r w:rsidRPr="009A55A8">
        <w:rPr>
          <w:rFonts w:hint="eastAsia"/>
          <w:color w:val="000000"/>
        </w:rPr>
        <w:t>ACK</w:t>
      </w:r>
      <w:r w:rsidRPr="009A55A8">
        <w:rPr>
          <w:color w:val="000000"/>
        </w:rPr>
        <w:br/>
      </w:r>
      <w:r w:rsidRPr="009A55A8">
        <w:rPr>
          <w:rFonts w:hint="eastAsia"/>
          <w:color w:val="000000"/>
        </w:rPr>
        <w:t>Acknowledgement of Compliance with Guidelines for Procurement under Japanese ODA Loans</w:t>
      </w:r>
      <w:bookmarkEnd w:id="764"/>
      <w:bookmarkEnd w:id="765"/>
      <w:bookmarkEnd w:id="766"/>
    </w:p>
    <w:p w:rsidR="00EF2EF7" w:rsidRPr="009A55A8" w:rsidRDefault="00EF2EF7" w:rsidP="00EF2EF7">
      <w:pPr>
        <w:tabs>
          <w:tab w:val="left" w:pos="8973"/>
        </w:tabs>
        <w:spacing w:line="240" w:lineRule="exact"/>
        <w:jc w:val="both"/>
        <w:rPr>
          <w:color w:val="000000"/>
          <w:szCs w:val="21"/>
        </w:rPr>
      </w:pPr>
      <w:r w:rsidRPr="009A55A8">
        <w:rPr>
          <w:color w:val="000000"/>
          <w:szCs w:val="21"/>
        </w:rPr>
        <w:t xml:space="preserve">A) I, </w:t>
      </w:r>
      <w:r w:rsidRPr="009A55A8">
        <w:rPr>
          <w:i/>
          <w:iCs/>
          <w:color w:val="000000"/>
          <w:szCs w:val="21"/>
        </w:rPr>
        <w:t>[insert name and position of authorized signatory]</w:t>
      </w:r>
      <w:r w:rsidRPr="009A55A8">
        <w:rPr>
          <w:color w:val="000000"/>
          <w:szCs w:val="21"/>
        </w:rPr>
        <w:t xml:space="preserve">, duly authorized by </w:t>
      </w:r>
      <w:r w:rsidRPr="009A55A8">
        <w:rPr>
          <w:i/>
          <w:iCs/>
          <w:color w:val="000000"/>
          <w:szCs w:val="21"/>
        </w:rPr>
        <w:t>[insert</w:t>
      </w:r>
      <w:r w:rsidRPr="009A55A8">
        <w:rPr>
          <w:i/>
          <w:iCs/>
          <w:color w:val="000000"/>
          <w:szCs w:val="21"/>
          <w:u w:val="single"/>
        </w:rPr>
        <w:t xml:space="preserve"> </w:t>
      </w:r>
      <w:r w:rsidRPr="009A55A8">
        <w:rPr>
          <w:i/>
          <w:iCs/>
          <w:color w:val="000000"/>
          <w:szCs w:val="21"/>
        </w:rPr>
        <w:t xml:space="preserve">name of </w:t>
      </w:r>
      <w:r w:rsidRPr="009A55A8">
        <w:rPr>
          <w:i/>
          <w:iCs/>
          <w:color w:val="000000"/>
          <w:szCs w:val="21"/>
          <w:lang w:eastAsia="ja-JP"/>
        </w:rPr>
        <w:t>A</w:t>
      </w:r>
      <w:r w:rsidRPr="009A55A8">
        <w:rPr>
          <w:i/>
          <w:iCs/>
          <w:color w:val="000000"/>
          <w:szCs w:val="21"/>
        </w:rPr>
        <w:t>pplicant/</w:t>
      </w:r>
      <w:r w:rsidRPr="009A55A8">
        <w:rPr>
          <w:i/>
          <w:iCs/>
          <w:color w:val="000000"/>
          <w:szCs w:val="21"/>
          <w:lang w:eastAsia="ja-JP"/>
        </w:rPr>
        <w:t xml:space="preserve"> member</w:t>
      </w:r>
      <w:r w:rsidRPr="009A55A8">
        <w:rPr>
          <w:rFonts w:hint="eastAsia"/>
          <w:i/>
          <w:iCs/>
          <w:color w:val="000000"/>
          <w:szCs w:val="21"/>
          <w:lang w:eastAsia="ja-JP"/>
        </w:rPr>
        <w:t>s</w:t>
      </w:r>
      <w:r w:rsidRPr="009A55A8">
        <w:rPr>
          <w:i/>
          <w:iCs/>
          <w:color w:val="000000"/>
          <w:szCs w:val="21"/>
        </w:rPr>
        <w:t xml:space="preserve"> of joint venture (“JV”)]</w:t>
      </w:r>
      <w:r w:rsidRPr="009A55A8">
        <w:rPr>
          <w:color w:val="000000"/>
          <w:szCs w:val="21"/>
        </w:rPr>
        <w:t xml:space="preserve"> (hereinafter referred to as “</w:t>
      </w:r>
      <w:r w:rsidRPr="009A55A8">
        <w:rPr>
          <w:iCs/>
          <w:color w:val="000000"/>
          <w:szCs w:val="21"/>
          <w:lang w:eastAsia="ja-JP"/>
        </w:rPr>
        <w:t>A</w:t>
      </w:r>
      <w:r w:rsidRPr="009A55A8">
        <w:rPr>
          <w:iCs/>
          <w:color w:val="000000"/>
          <w:szCs w:val="21"/>
        </w:rPr>
        <w:t>pplicant</w:t>
      </w:r>
      <w:r w:rsidRPr="009A55A8">
        <w:rPr>
          <w:color w:val="000000"/>
          <w:szCs w:val="21"/>
        </w:rPr>
        <w:t xml:space="preserve">”) hereby certify on behalf of the </w:t>
      </w:r>
      <w:r w:rsidRPr="009A55A8">
        <w:rPr>
          <w:iCs/>
          <w:color w:val="000000"/>
          <w:szCs w:val="21"/>
          <w:lang w:eastAsia="ja-JP"/>
        </w:rPr>
        <w:t>A</w:t>
      </w:r>
      <w:r w:rsidRPr="009A55A8">
        <w:rPr>
          <w:iCs/>
          <w:color w:val="000000"/>
          <w:szCs w:val="21"/>
        </w:rPr>
        <w:t>pplicant</w:t>
      </w:r>
      <w:r w:rsidRPr="009A55A8">
        <w:rPr>
          <w:color w:val="000000"/>
          <w:szCs w:val="21"/>
        </w:rPr>
        <w:t xml:space="preserve"> and myself that information provided in the </w:t>
      </w:r>
      <w:r w:rsidRPr="009A55A8">
        <w:rPr>
          <w:color w:val="000000"/>
          <w:szCs w:val="21"/>
          <w:lang w:eastAsia="ja-JP"/>
        </w:rPr>
        <w:t>A</w:t>
      </w:r>
      <w:r w:rsidRPr="009A55A8">
        <w:rPr>
          <w:color w:val="000000"/>
          <w:szCs w:val="21"/>
        </w:rPr>
        <w:t xml:space="preserve">pplication submitted by the </w:t>
      </w:r>
      <w:r w:rsidRPr="009A55A8">
        <w:rPr>
          <w:iCs/>
          <w:color w:val="000000"/>
          <w:szCs w:val="21"/>
          <w:lang w:eastAsia="ja-JP"/>
        </w:rPr>
        <w:t>A</w:t>
      </w:r>
      <w:r w:rsidRPr="009A55A8">
        <w:rPr>
          <w:iCs/>
          <w:color w:val="000000"/>
          <w:szCs w:val="21"/>
        </w:rPr>
        <w:t>pplicant</w:t>
      </w:r>
      <w:r w:rsidRPr="009A55A8">
        <w:rPr>
          <w:color w:val="000000"/>
          <w:szCs w:val="21"/>
        </w:rPr>
        <w:t xml:space="preserve"> for </w:t>
      </w:r>
      <w:r w:rsidRPr="009A55A8">
        <w:rPr>
          <w:i/>
          <w:iCs/>
          <w:color w:val="000000"/>
          <w:szCs w:val="21"/>
        </w:rPr>
        <w:t>[insert Loan No and name of the Project]</w:t>
      </w:r>
      <w:r w:rsidRPr="009A55A8">
        <w:rPr>
          <w:color w:val="000000"/>
          <w:szCs w:val="21"/>
        </w:rPr>
        <w:t xml:space="preserve"> is true, correct and accurate to the best of my knowledge and belief. I further certify that on behalf of the </w:t>
      </w:r>
      <w:r w:rsidRPr="009A55A8">
        <w:rPr>
          <w:rFonts w:hint="eastAsia"/>
          <w:color w:val="000000"/>
          <w:szCs w:val="21"/>
          <w:lang w:eastAsia="ja-JP"/>
        </w:rPr>
        <w:t>A</w:t>
      </w:r>
      <w:r w:rsidRPr="009A55A8">
        <w:rPr>
          <w:color w:val="000000"/>
          <w:szCs w:val="21"/>
        </w:rPr>
        <w:t>pplicant that;</w:t>
      </w:r>
    </w:p>
    <w:p w:rsidR="00EF2EF7" w:rsidRPr="009A55A8" w:rsidRDefault="00EF2EF7" w:rsidP="00EF2EF7">
      <w:pPr>
        <w:tabs>
          <w:tab w:val="left" w:pos="8973"/>
        </w:tabs>
        <w:spacing w:line="240" w:lineRule="exact"/>
        <w:rPr>
          <w:color w:val="000000"/>
          <w:szCs w:val="21"/>
        </w:rPr>
      </w:pPr>
    </w:p>
    <w:p w:rsidR="00EF2EF7" w:rsidRPr="009A55A8" w:rsidRDefault="00EF2EF7" w:rsidP="00EF2EF7">
      <w:pPr>
        <w:spacing w:line="240" w:lineRule="exact"/>
        <w:ind w:leftChars="200" w:left="720" w:hangingChars="100" w:hanging="240"/>
        <w:jc w:val="both"/>
        <w:rPr>
          <w:color w:val="000000"/>
          <w:szCs w:val="21"/>
        </w:rPr>
      </w:pPr>
      <w:r w:rsidRPr="009A55A8">
        <w:rPr>
          <w:color w:val="000000"/>
          <w:szCs w:val="21"/>
        </w:rPr>
        <w:t>(</w:t>
      </w:r>
      <w:r w:rsidRPr="009A55A8">
        <w:rPr>
          <w:rFonts w:hint="eastAsia"/>
          <w:color w:val="000000"/>
          <w:szCs w:val="21"/>
          <w:lang w:eastAsia="ja-JP"/>
        </w:rPr>
        <w:t>i</w:t>
      </w:r>
      <w:r w:rsidRPr="009A55A8">
        <w:rPr>
          <w:color w:val="000000"/>
          <w:szCs w:val="21"/>
        </w:rPr>
        <w:t>)</w:t>
      </w:r>
      <w:r w:rsidRPr="009A55A8">
        <w:rPr>
          <w:rFonts w:hint="eastAsia"/>
          <w:color w:val="000000"/>
          <w:szCs w:val="21"/>
          <w:lang w:eastAsia="ja-JP"/>
        </w:rPr>
        <w:t xml:space="preserve"> </w:t>
      </w:r>
      <w:r w:rsidRPr="009A55A8">
        <w:rPr>
          <w:color w:val="000000"/>
          <w:szCs w:val="21"/>
        </w:rPr>
        <w:t xml:space="preserve">the </w:t>
      </w:r>
      <w:r w:rsidRPr="009A55A8">
        <w:rPr>
          <w:color w:val="000000"/>
          <w:szCs w:val="21"/>
          <w:lang w:eastAsia="ja-JP"/>
        </w:rPr>
        <w:t>A</w:t>
      </w:r>
      <w:r w:rsidRPr="009A55A8">
        <w:rPr>
          <w:color w:val="000000"/>
          <w:szCs w:val="21"/>
        </w:rPr>
        <w:t>pplication has been prepared and submitted in compliance with the terms and conditions set forth in Guidelines for Procurement under Japanese ODA Loans (hereinafter referred to as “Guidelines”); and</w:t>
      </w:r>
    </w:p>
    <w:p w:rsidR="00EF2EF7" w:rsidRPr="009A55A8" w:rsidRDefault="00EF2EF7" w:rsidP="00EF2EF7">
      <w:pPr>
        <w:spacing w:line="240" w:lineRule="exact"/>
        <w:ind w:left="360"/>
        <w:rPr>
          <w:color w:val="000000"/>
          <w:szCs w:val="21"/>
        </w:rPr>
      </w:pPr>
    </w:p>
    <w:p w:rsidR="00EF2EF7" w:rsidRPr="009A55A8" w:rsidRDefault="00EF2EF7" w:rsidP="00EF2EF7">
      <w:pPr>
        <w:spacing w:line="240" w:lineRule="exact"/>
        <w:ind w:leftChars="200" w:left="720" w:hangingChars="100" w:hanging="240"/>
        <w:jc w:val="both"/>
        <w:rPr>
          <w:color w:val="000000"/>
          <w:szCs w:val="21"/>
        </w:rPr>
      </w:pPr>
      <w:r w:rsidRPr="009A55A8">
        <w:rPr>
          <w:color w:val="000000"/>
          <w:szCs w:val="21"/>
        </w:rPr>
        <w:t>(</w:t>
      </w:r>
      <w:r w:rsidRPr="009A55A8">
        <w:rPr>
          <w:rFonts w:hint="eastAsia"/>
          <w:color w:val="000000"/>
          <w:szCs w:val="21"/>
          <w:lang w:eastAsia="ja-JP"/>
        </w:rPr>
        <w:t>ii</w:t>
      </w:r>
      <w:r w:rsidRPr="009A55A8">
        <w:rPr>
          <w:color w:val="000000"/>
          <w:szCs w:val="21"/>
        </w:rPr>
        <w:t>)</w:t>
      </w:r>
      <w:r w:rsidRPr="009A55A8">
        <w:rPr>
          <w:rFonts w:hint="eastAsia"/>
          <w:color w:val="000000"/>
          <w:szCs w:val="21"/>
          <w:lang w:eastAsia="ja-JP"/>
        </w:rPr>
        <w:t xml:space="preserve"> </w:t>
      </w:r>
      <w:r w:rsidRPr="009A55A8">
        <w:rPr>
          <w:color w:val="000000"/>
          <w:szCs w:val="21"/>
        </w:rPr>
        <w:t xml:space="preserve">the </w:t>
      </w:r>
      <w:r w:rsidRPr="009A55A8">
        <w:rPr>
          <w:color w:val="000000"/>
          <w:szCs w:val="21"/>
          <w:lang w:eastAsia="ja-JP"/>
        </w:rPr>
        <w:t>A</w:t>
      </w:r>
      <w:r w:rsidRPr="009A55A8">
        <w:rPr>
          <w:color w:val="000000"/>
          <w:szCs w:val="21"/>
        </w:rPr>
        <w:t xml:space="preserve">pplicant has not taken any action which is or constitutes a corrupt, fraudulent, collusive or coercive practice and is not subject to any conflict of interest as stipulated in the relevant section of the Guidelines. </w:t>
      </w:r>
    </w:p>
    <w:p w:rsidR="00EF2EF7" w:rsidRPr="009A55A8" w:rsidRDefault="00EF2EF7" w:rsidP="00EF2EF7">
      <w:pPr>
        <w:spacing w:line="240" w:lineRule="exact"/>
        <w:rPr>
          <w:color w:val="000000"/>
          <w:szCs w:val="21"/>
          <w:u w:val="single"/>
        </w:rPr>
      </w:pPr>
    </w:p>
    <w:p w:rsidR="00EF2EF7" w:rsidRPr="009A55A8" w:rsidRDefault="00EF2EF7" w:rsidP="00EF2EF7">
      <w:pPr>
        <w:spacing w:line="240" w:lineRule="exact"/>
        <w:ind w:left="2"/>
        <w:jc w:val="both"/>
        <w:rPr>
          <w:i/>
          <w:color w:val="000000"/>
          <w:sz w:val="21"/>
          <w:szCs w:val="21"/>
        </w:rPr>
      </w:pPr>
      <w:r w:rsidRPr="009A55A8">
        <w:rPr>
          <w:i/>
          <w:color w:val="000000"/>
          <w:sz w:val="21"/>
          <w:szCs w:val="21"/>
        </w:rPr>
        <w:t>&lt;If debarment for more than one year by the World Bank Group is NOT imposed, use the following sentence B).&gt;</w:t>
      </w:r>
    </w:p>
    <w:p w:rsidR="00EF2EF7" w:rsidRPr="009A55A8" w:rsidRDefault="00EF2EF7" w:rsidP="00EF2EF7">
      <w:pPr>
        <w:spacing w:line="240" w:lineRule="exact"/>
        <w:ind w:left="485" w:hangingChars="202" w:hanging="485"/>
        <w:jc w:val="both"/>
        <w:rPr>
          <w:color w:val="000000"/>
          <w:szCs w:val="21"/>
        </w:rPr>
      </w:pPr>
      <w:r w:rsidRPr="009A55A8">
        <w:rPr>
          <w:color w:val="000000"/>
          <w:szCs w:val="21"/>
        </w:rPr>
        <w:t xml:space="preserve">B) I certify that the </w:t>
      </w:r>
      <w:r w:rsidRPr="009A55A8">
        <w:rPr>
          <w:color w:val="000000"/>
          <w:szCs w:val="21"/>
          <w:lang w:eastAsia="ja-JP"/>
        </w:rPr>
        <w:t>A</w:t>
      </w:r>
      <w:r w:rsidRPr="009A55A8">
        <w:rPr>
          <w:color w:val="000000"/>
          <w:szCs w:val="21"/>
        </w:rPr>
        <w:t>pplicant has NOT been debarred for more than one year by the World Bank Group since the commencement of the advertisement for prequalification.</w:t>
      </w:r>
    </w:p>
    <w:p w:rsidR="00EF2EF7" w:rsidRPr="009A55A8" w:rsidRDefault="00EF2EF7" w:rsidP="00EF2EF7">
      <w:pPr>
        <w:spacing w:line="240" w:lineRule="exact"/>
        <w:ind w:left="2"/>
        <w:rPr>
          <w:i/>
          <w:color w:val="000000"/>
          <w:sz w:val="21"/>
          <w:szCs w:val="21"/>
        </w:rPr>
      </w:pPr>
    </w:p>
    <w:p w:rsidR="00EF2EF7" w:rsidRPr="009A55A8" w:rsidRDefault="00EF2EF7" w:rsidP="00EF2EF7">
      <w:pPr>
        <w:spacing w:line="240" w:lineRule="exact"/>
        <w:ind w:left="2"/>
        <w:jc w:val="both"/>
        <w:rPr>
          <w:i/>
          <w:color w:val="000000"/>
          <w:sz w:val="21"/>
          <w:szCs w:val="21"/>
        </w:rPr>
      </w:pPr>
      <w:r w:rsidRPr="009A55A8">
        <w:rPr>
          <w:i/>
          <w:color w:val="000000"/>
          <w:sz w:val="21"/>
          <w:szCs w:val="21"/>
        </w:rPr>
        <w:t>&lt;If debarment for more than one year by the World Bank Group has been imposed BUT three (3) years have passed since such debarment decision, use the following sentence B’).&gt;</w:t>
      </w:r>
    </w:p>
    <w:p w:rsidR="00EF2EF7" w:rsidRPr="009A55A8" w:rsidRDefault="00EF2EF7" w:rsidP="00EF2EF7">
      <w:pPr>
        <w:pStyle w:val="1"/>
        <w:spacing w:line="240" w:lineRule="exact"/>
        <w:ind w:leftChars="0" w:left="485" w:hangingChars="202" w:hanging="485"/>
        <w:rPr>
          <w:rFonts w:ascii="Times New Roman" w:eastAsia="MS Gothic" w:hAnsi="Times New Roman"/>
          <w:color w:val="000000"/>
          <w:sz w:val="24"/>
          <w:szCs w:val="24"/>
        </w:rPr>
      </w:pPr>
      <w:r w:rsidRPr="009A55A8">
        <w:rPr>
          <w:rFonts w:ascii="Times New Roman" w:eastAsia="MS Gothic" w:hAnsi="Times New Roman"/>
          <w:color w:val="000000"/>
          <w:sz w:val="24"/>
          <w:szCs w:val="24"/>
        </w:rPr>
        <w:t>B’) I certify that the Applicant has been debarred by the World Bank Group BUT three (3) years have passed since such debarment decision, on the date of the advertisement for prequalification. The profile of the debarment is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9"/>
        <w:gridCol w:w="2339"/>
        <w:gridCol w:w="2339"/>
        <w:gridCol w:w="2339"/>
      </w:tblGrid>
      <w:tr w:rsidR="00EF2EF7" w:rsidRPr="009A55A8" w:rsidTr="00C715EE">
        <w:trPr>
          <w:trHeight w:val="468"/>
        </w:trPr>
        <w:tc>
          <w:tcPr>
            <w:tcW w:w="2339" w:type="dxa"/>
            <w:shd w:val="clear" w:color="auto" w:fill="auto"/>
          </w:tcPr>
          <w:p w:rsidR="00EF2EF7" w:rsidRPr="009A55A8" w:rsidRDefault="00EF2EF7" w:rsidP="00C715EE">
            <w:pPr>
              <w:pStyle w:val="1"/>
              <w:spacing w:line="240" w:lineRule="exact"/>
              <w:ind w:leftChars="0" w:left="0"/>
              <w:jc w:val="left"/>
              <w:rPr>
                <w:rFonts w:ascii="Times New Roman" w:eastAsia="MS Gothic" w:hAnsi="Times New Roman"/>
                <w:color w:val="000000"/>
                <w:szCs w:val="21"/>
              </w:rPr>
            </w:pPr>
            <w:r w:rsidRPr="009A55A8">
              <w:rPr>
                <w:rFonts w:ascii="Times New Roman" w:eastAsia="MS Gothic" w:hAnsi="Times New Roman"/>
                <w:color w:val="000000"/>
                <w:szCs w:val="21"/>
              </w:rPr>
              <w:t>name of the debarred firm</w:t>
            </w:r>
          </w:p>
        </w:tc>
        <w:tc>
          <w:tcPr>
            <w:tcW w:w="2339" w:type="dxa"/>
            <w:shd w:val="clear" w:color="auto" w:fill="auto"/>
          </w:tcPr>
          <w:p w:rsidR="00EF2EF7" w:rsidRPr="009A55A8" w:rsidRDefault="00EF2EF7" w:rsidP="00C715EE">
            <w:pPr>
              <w:pStyle w:val="1"/>
              <w:spacing w:line="240" w:lineRule="exact"/>
              <w:ind w:leftChars="0" w:left="0"/>
              <w:jc w:val="left"/>
              <w:rPr>
                <w:rFonts w:ascii="Times New Roman" w:eastAsia="MS Gothic" w:hAnsi="Times New Roman"/>
                <w:color w:val="000000"/>
                <w:szCs w:val="21"/>
              </w:rPr>
            </w:pPr>
            <w:r w:rsidRPr="009A55A8">
              <w:rPr>
                <w:rFonts w:ascii="Times New Roman" w:eastAsia="MS Gothic" w:hAnsi="Times New Roman"/>
                <w:color w:val="000000"/>
                <w:szCs w:val="21"/>
              </w:rPr>
              <w:t>starting date of debarment</w:t>
            </w:r>
          </w:p>
        </w:tc>
        <w:tc>
          <w:tcPr>
            <w:tcW w:w="2339" w:type="dxa"/>
            <w:shd w:val="clear" w:color="auto" w:fill="auto"/>
          </w:tcPr>
          <w:p w:rsidR="00EF2EF7" w:rsidRPr="009A55A8" w:rsidRDefault="00EF2EF7" w:rsidP="00C715EE">
            <w:pPr>
              <w:pStyle w:val="1"/>
              <w:spacing w:line="240" w:lineRule="exact"/>
              <w:ind w:leftChars="0" w:left="0"/>
              <w:jc w:val="left"/>
              <w:rPr>
                <w:rFonts w:ascii="Times New Roman" w:eastAsia="MS Gothic" w:hAnsi="Times New Roman"/>
                <w:color w:val="000000"/>
                <w:szCs w:val="21"/>
              </w:rPr>
            </w:pPr>
            <w:r w:rsidRPr="009A55A8">
              <w:rPr>
                <w:rFonts w:ascii="Times New Roman" w:eastAsia="MS Gothic" w:hAnsi="Times New Roman"/>
                <w:color w:val="000000"/>
                <w:szCs w:val="21"/>
              </w:rPr>
              <w:t>ending date of debarment</w:t>
            </w:r>
          </w:p>
        </w:tc>
        <w:tc>
          <w:tcPr>
            <w:tcW w:w="2339" w:type="dxa"/>
            <w:shd w:val="clear" w:color="auto" w:fill="auto"/>
          </w:tcPr>
          <w:p w:rsidR="00EF2EF7" w:rsidRPr="009A55A8" w:rsidRDefault="00EF2EF7" w:rsidP="00C715EE">
            <w:pPr>
              <w:pStyle w:val="1"/>
              <w:spacing w:line="240" w:lineRule="exact"/>
              <w:ind w:leftChars="0" w:left="0"/>
              <w:jc w:val="left"/>
              <w:rPr>
                <w:rFonts w:ascii="Times New Roman" w:eastAsia="MS Gothic" w:hAnsi="Times New Roman"/>
                <w:color w:val="000000"/>
                <w:szCs w:val="21"/>
              </w:rPr>
            </w:pPr>
            <w:r w:rsidRPr="009A55A8">
              <w:rPr>
                <w:rFonts w:ascii="Times New Roman" w:eastAsia="MS Gothic" w:hAnsi="Times New Roman"/>
                <w:color w:val="000000"/>
                <w:szCs w:val="21"/>
              </w:rPr>
              <w:t>reason of debarment</w:t>
            </w:r>
          </w:p>
        </w:tc>
      </w:tr>
      <w:tr w:rsidR="00EF2EF7" w:rsidRPr="009A55A8" w:rsidTr="00C715EE">
        <w:trPr>
          <w:trHeight w:val="361"/>
        </w:trPr>
        <w:tc>
          <w:tcPr>
            <w:tcW w:w="2339" w:type="dxa"/>
            <w:shd w:val="clear" w:color="auto" w:fill="auto"/>
          </w:tcPr>
          <w:p w:rsidR="00EF2EF7" w:rsidRPr="009A55A8" w:rsidRDefault="00EF2EF7" w:rsidP="00C715EE">
            <w:pPr>
              <w:pStyle w:val="1"/>
              <w:spacing w:line="240" w:lineRule="exact"/>
              <w:ind w:leftChars="0" w:left="0"/>
              <w:rPr>
                <w:rFonts w:ascii="Times New Roman" w:eastAsia="MS Gothic" w:hAnsi="Times New Roman"/>
                <w:color w:val="000000"/>
                <w:szCs w:val="21"/>
                <w:u w:val="single"/>
              </w:rPr>
            </w:pPr>
          </w:p>
        </w:tc>
        <w:tc>
          <w:tcPr>
            <w:tcW w:w="2339" w:type="dxa"/>
            <w:shd w:val="clear" w:color="auto" w:fill="auto"/>
          </w:tcPr>
          <w:p w:rsidR="00EF2EF7" w:rsidRPr="009A55A8" w:rsidRDefault="00EF2EF7" w:rsidP="00C715EE">
            <w:pPr>
              <w:pStyle w:val="1"/>
              <w:spacing w:line="240" w:lineRule="exact"/>
              <w:ind w:leftChars="0" w:left="0"/>
              <w:rPr>
                <w:rFonts w:ascii="Times New Roman" w:eastAsia="MS Gothic" w:hAnsi="Times New Roman"/>
                <w:color w:val="000000"/>
                <w:szCs w:val="21"/>
                <w:u w:val="single"/>
              </w:rPr>
            </w:pPr>
          </w:p>
        </w:tc>
        <w:tc>
          <w:tcPr>
            <w:tcW w:w="2339" w:type="dxa"/>
            <w:shd w:val="clear" w:color="auto" w:fill="auto"/>
          </w:tcPr>
          <w:p w:rsidR="00EF2EF7" w:rsidRPr="009A55A8" w:rsidRDefault="00EF2EF7" w:rsidP="00C715EE">
            <w:pPr>
              <w:pStyle w:val="1"/>
              <w:spacing w:line="240" w:lineRule="exact"/>
              <w:ind w:leftChars="0" w:left="0"/>
              <w:rPr>
                <w:rFonts w:ascii="Times New Roman" w:eastAsia="MS Gothic" w:hAnsi="Times New Roman"/>
                <w:color w:val="000000"/>
                <w:szCs w:val="21"/>
                <w:u w:val="single"/>
              </w:rPr>
            </w:pPr>
          </w:p>
        </w:tc>
        <w:tc>
          <w:tcPr>
            <w:tcW w:w="2339" w:type="dxa"/>
            <w:shd w:val="clear" w:color="auto" w:fill="auto"/>
          </w:tcPr>
          <w:p w:rsidR="00EF2EF7" w:rsidRPr="009A55A8" w:rsidRDefault="00EF2EF7" w:rsidP="00C715EE">
            <w:pPr>
              <w:pStyle w:val="1"/>
              <w:spacing w:line="240" w:lineRule="exact"/>
              <w:ind w:leftChars="0" w:left="0"/>
              <w:rPr>
                <w:rFonts w:ascii="Times New Roman" w:eastAsia="MS Gothic" w:hAnsi="Times New Roman"/>
                <w:color w:val="000000"/>
                <w:szCs w:val="21"/>
                <w:u w:val="single"/>
              </w:rPr>
            </w:pPr>
          </w:p>
        </w:tc>
      </w:tr>
    </w:tbl>
    <w:p w:rsidR="00EF2EF7" w:rsidRPr="009A55A8" w:rsidRDefault="00EF2EF7" w:rsidP="00EF2EF7">
      <w:pPr>
        <w:spacing w:line="240" w:lineRule="exact"/>
        <w:ind w:left="420"/>
        <w:rPr>
          <w:color w:val="000000"/>
          <w:szCs w:val="21"/>
        </w:rPr>
      </w:pPr>
    </w:p>
    <w:p w:rsidR="00EF2EF7" w:rsidRPr="009A55A8" w:rsidRDefault="00EF2EF7" w:rsidP="00EF2EF7">
      <w:pPr>
        <w:spacing w:line="240" w:lineRule="exact"/>
        <w:jc w:val="both"/>
        <w:rPr>
          <w:color w:val="000000"/>
          <w:szCs w:val="21"/>
          <w:lang w:eastAsia="ja-JP"/>
        </w:rPr>
      </w:pPr>
      <w:r w:rsidRPr="009A55A8">
        <w:rPr>
          <w:color w:val="000000"/>
          <w:szCs w:val="21"/>
        </w:rPr>
        <w:t xml:space="preserve">C) I certify that the </w:t>
      </w:r>
      <w:r w:rsidRPr="009A55A8">
        <w:rPr>
          <w:color w:val="000000"/>
          <w:szCs w:val="21"/>
          <w:lang w:eastAsia="ja-JP"/>
        </w:rPr>
        <w:t>A</w:t>
      </w:r>
      <w:r w:rsidRPr="009A55A8">
        <w:rPr>
          <w:color w:val="000000"/>
          <w:szCs w:val="21"/>
        </w:rPr>
        <w:t>pplicant will not make a subcontract with a firm which is debarred for more than one year by the World Bank Group, unless three (3) years have passed since such debarment decision on the subcontract date.</w:t>
      </w:r>
    </w:p>
    <w:p w:rsidR="00EF2EF7" w:rsidRPr="009A55A8" w:rsidRDefault="00EF2EF7" w:rsidP="00EF2EF7">
      <w:pPr>
        <w:pStyle w:val="1"/>
        <w:ind w:leftChars="0" w:left="0"/>
        <w:rPr>
          <w:rFonts w:ascii="Times New Roman" w:eastAsia="MS Gothic" w:hAnsi="Times New Roman"/>
          <w:color w:val="000000"/>
          <w:szCs w:val="21"/>
        </w:rPr>
      </w:pPr>
    </w:p>
    <w:p w:rsidR="00EF2EF7" w:rsidRPr="009A55A8" w:rsidRDefault="00EF2EF7" w:rsidP="00EF2EF7">
      <w:pPr>
        <w:spacing w:line="240" w:lineRule="exact"/>
        <w:jc w:val="both"/>
        <w:rPr>
          <w:color w:val="000000"/>
          <w:szCs w:val="21"/>
        </w:rPr>
      </w:pPr>
      <w:r w:rsidRPr="009A55A8">
        <w:rPr>
          <w:color w:val="000000"/>
          <w:szCs w:val="21"/>
        </w:rPr>
        <w:t xml:space="preserve">D) I further certify on behalf of the </w:t>
      </w:r>
      <w:r w:rsidRPr="009A55A8">
        <w:rPr>
          <w:color w:val="000000"/>
          <w:szCs w:val="21"/>
          <w:lang w:eastAsia="ja-JP"/>
        </w:rPr>
        <w:t>A</w:t>
      </w:r>
      <w:r w:rsidRPr="009A55A8">
        <w:rPr>
          <w:color w:val="000000"/>
          <w:szCs w:val="21"/>
        </w:rPr>
        <w:t>pplicant that, if selected to undertake services in connection with the contract, I shall carry out such services in continuing compliance with the terms and conditions of the Guidelines.</w:t>
      </w:r>
    </w:p>
    <w:p w:rsidR="00EF2EF7" w:rsidRPr="009A55A8" w:rsidRDefault="00EF2EF7" w:rsidP="00EF2EF7">
      <w:pPr>
        <w:pStyle w:val="1"/>
        <w:ind w:left="960"/>
        <w:rPr>
          <w:rFonts w:ascii="Times New Roman" w:eastAsia="MS Gothic" w:hAnsi="Times New Roman"/>
          <w:color w:val="000000"/>
          <w:szCs w:val="21"/>
        </w:rPr>
      </w:pPr>
    </w:p>
    <w:p w:rsidR="00EF2EF7" w:rsidRPr="009A55A8" w:rsidRDefault="00EF2EF7" w:rsidP="00EF2EF7">
      <w:pPr>
        <w:spacing w:line="240" w:lineRule="exact"/>
        <w:jc w:val="both"/>
        <w:rPr>
          <w:color w:val="000000"/>
          <w:szCs w:val="21"/>
          <w:lang w:eastAsia="ja-JP"/>
        </w:rPr>
      </w:pPr>
      <w:r w:rsidRPr="009A55A8">
        <w:rPr>
          <w:color w:val="000000"/>
          <w:szCs w:val="21"/>
        </w:rPr>
        <w:t>E) If any of the statement, as acknowledged above, proves to contradict the facts subsequently, or is not complied with, I have no objection as to whether (i) the Employer exercises any remedies, and/or (ii)</w:t>
      </w:r>
      <w:r w:rsidRPr="009A55A8">
        <w:rPr>
          <w:rFonts w:hint="eastAsia"/>
          <w:color w:val="000000"/>
          <w:szCs w:val="21"/>
          <w:lang w:eastAsia="ja-JP"/>
        </w:rPr>
        <w:t xml:space="preserve"> </w:t>
      </w:r>
      <w:r w:rsidRPr="009A55A8">
        <w:rPr>
          <w:color w:val="000000"/>
          <w:szCs w:val="21"/>
        </w:rPr>
        <w:t xml:space="preserve">JICA imposes sanctions against the </w:t>
      </w:r>
      <w:r w:rsidRPr="009A55A8">
        <w:rPr>
          <w:color w:val="000000"/>
          <w:szCs w:val="21"/>
          <w:lang w:eastAsia="ja-JP"/>
        </w:rPr>
        <w:t>A</w:t>
      </w:r>
      <w:r w:rsidRPr="009A55A8">
        <w:rPr>
          <w:color w:val="000000"/>
          <w:szCs w:val="21"/>
        </w:rPr>
        <w:t>pplicant.</w:t>
      </w:r>
    </w:p>
    <w:p w:rsidR="00EF2EF7" w:rsidRPr="009A55A8" w:rsidRDefault="00EF2EF7" w:rsidP="00EF2EF7">
      <w:pPr>
        <w:spacing w:line="240" w:lineRule="exact"/>
        <w:rPr>
          <w:color w:val="000000"/>
          <w:szCs w:val="21"/>
          <w:lang w:eastAsia="ja-JP"/>
        </w:rPr>
      </w:pPr>
    </w:p>
    <w:p w:rsidR="00EF2EF7" w:rsidRPr="009A55A8" w:rsidRDefault="00EF2EF7" w:rsidP="00EF2EF7">
      <w:pPr>
        <w:ind w:leftChars="2244" w:left="5386"/>
        <w:jc w:val="right"/>
        <w:rPr>
          <w:b/>
          <w:color w:val="000000"/>
          <w:lang w:eastAsia="ja-JP"/>
        </w:rPr>
      </w:pPr>
      <w:r w:rsidRPr="009A55A8">
        <w:rPr>
          <w:b/>
          <w:color w:val="000000"/>
        </w:rPr>
        <w:t>Authorized SIGNATORY</w:t>
      </w:r>
    </w:p>
    <w:p w:rsidR="00EF2EF7" w:rsidRPr="009A55A8" w:rsidRDefault="00EF2EF7" w:rsidP="00EF2EF7">
      <w:pPr>
        <w:ind w:right="-1"/>
        <w:jc w:val="right"/>
        <w:rPr>
          <w:b/>
          <w:color w:val="000000"/>
          <w:lang w:eastAsia="ja-JP"/>
        </w:rPr>
      </w:pPr>
      <w:r w:rsidRPr="009A55A8">
        <w:rPr>
          <w:b/>
          <w:color w:val="000000"/>
        </w:rPr>
        <w:t xml:space="preserve">For and on behalf of the </w:t>
      </w:r>
      <w:r w:rsidRPr="009A55A8">
        <w:rPr>
          <w:b/>
          <w:color w:val="000000"/>
          <w:lang w:eastAsia="ja-JP"/>
        </w:rPr>
        <w:t>A</w:t>
      </w:r>
      <w:r w:rsidRPr="009A55A8">
        <w:rPr>
          <w:b/>
          <w:color w:val="000000"/>
        </w:rPr>
        <w:t>pplicant</w:t>
      </w:r>
    </w:p>
    <w:p w:rsidR="00EF2EF7" w:rsidRPr="009A55A8" w:rsidRDefault="00EF2EF7" w:rsidP="00EF2EF7">
      <w:pPr>
        <w:ind w:left="4320" w:firstLine="960"/>
        <w:rPr>
          <w:bCs/>
          <w:i/>
          <w:iCs/>
          <w:color w:val="000000"/>
          <w:spacing w:val="-2"/>
          <w:lang w:eastAsia="ja-JP"/>
        </w:rPr>
      </w:pPr>
      <w:r w:rsidRPr="009A55A8">
        <w:rPr>
          <w:bCs/>
          <w:color w:val="000000"/>
        </w:rPr>
        <w:t>Dat</w:t>
      </w:r>
      <w:r w:rsidRPr="009A55A8">
        <w:rPr>
          <w:rFonts w:hint="eastAsia"/>
          <w:bCs/>
          <w:color w:val="000000"/>
          <w:lang w:eastAsia="ja-JP"/>
        </w:rPr>
        <w:t>e:</w:t>
      </w:r>
    </w:p>
    <w:p w:rsidR="00FA3A78" w:rsidRPr="009A55A8" w:rsidRDefault="00FA3A78" w:rsidP="00187A0E">
      <w:pPr>
        <w:widowControl/>
        <w:autoSpaceDE/>
        <w:autoSpaceDN/>
        <w:spacing w:line="320" w:lineRule="exact"/>
        <w:jc w:val="center"/>
        <w:rPr>
          <w:b/>
          <w:u w:val="single"/>
        </w:rPr>
      </w:pPr>
      <w:r w:rsidRPr="009A55A8">
        <w:rPr>
          <w:b/>
          <w:bCs/>
          <w:color w:val="000000"/>
          <w:spacing w:val="6"/>
          <w:sz w:val="46"/>
          <w:szCs w:val="46"/>
        </w:rPr>
        <w:br w:type="page"/>
      </w:r>
      <w:r w:rsidR="00972267" w:rsidRPr="009A55A8">
        <w:rPr>
          <w:b/>
          <w:color w:val="000000"/>
          <w:sz w:val="36"/>
          <w:szCs w:val="36"/>
        </w:rPr>
        <w:lastRenderedPageBreak/>
        <w:t>Form PJV</w:t>
      </w:r>
      <w:r w:rsidR="00972267" w:rsidRPr="009A55A8">
        <w:rPr>
          <w:b/>
          <w:color w:val="000000"/>
          <w:sz w:val="36"/>
          <w:szCs w:val="36"/>
        </w:rPr>
        <w:br/>
      </w:r>
      <w:r w:rsidRPr="009A55A8">
        <w:tab/>
      </w:r>
      <w:r w:rsidRPr="009A55A8">
        <w:tab/>
      </w:r>
      <w:r w:rsidRPr="009A55A8">
        <w:tab/>
      </w:r>
      <w:r w:rsidRPr="009A55A8">
        <w:tab/>
      </w:r>
      <w:r w:rsidRPr="009A55A8">
        <w:tab/>
      </w:r>
      <w:r w:rsidRPr="009A55A8">
        <w:tab/>
      </w:r>
      <w:r w:rsidRPr="009A55A8">
        <w:tab/>
      </w:r>
      <w:r w:rsidRPr="009A55A8">
        <w:tab/>
      </w:r>
      <w:r w:rsidR="00972267" w:rsidRPr="009A55A8">
        <w:tab/>
      </w:r>
      <w:r w:rsidR="00972267" w:rsidRPr="009A55A8">
        <w:tab/>
      </w:r>
      <w:r w:rsidRPr="009A55A8">
        <w:t>Page</w:t>
      </w:r>
      <w:r w:rsidRPr="009A55A8">
        <w:tab/>
        <w:t>of</w:t>
      </w:r>
      <w:r w:rsidRPr="009A55A8">
        <w:tab/>
        <w:t>Pages</w:t>
      </w:r>
    </w:p>
    <w:p w:rsidR="00FA3A78" w:rsidRPr="009A55A8" w:rsidRDefault="00FA3A78" w:rsidP="00FA3A78">
      <w:pPr>
        <w:pStyle w:val="p3"/>
        <w:tabs>
          <w:tab w:val="clear" w:pos="561"/>
        </w:tabs>
        <w:spacing w:before="360" w:line="300" w:lineRule="exact"/>
        <w:jc w:val="center"/>
        <w:outlineLvl w:val="0"/>
        <w:rPr>
          <w:b/>
          <w:sz w:val="36"/>
        </w:rPr>
      </w:pPr>
      <w:r w:rsidRPr="009A55A8">
        <w:rPr>
          <w:b/>
          <w:sz w:val="36"/>
        </w:rPr>
        <w:t xml:space="preserve">Provisional Joint Venture Agreement </w:t>
      </w:r>
    </w:p>
    <w:p w:rsidR="00187A0E" w:rsidRPr="009A55A8" w:rsidRDefault="00187A0E" w:rsidP="00FA3A78">
      <w:pPr>
        <w:spacing w:before="120" w:line="300" w:lineRule="exact"/>
        <w:ind w:left="601" w:hanging="601"/>
        <w:rPr>
          <w:b/>
          <w:sz w:val="22"/>
        </w:rPr>
      </w:pPr>
    </w:p>
    <w:p w:rsidR="00FA3A78" w:rsidRPr="009A55A8" w:rsidRDefault="00FA3A78" w:rsidP="00187A0E">
      <w:pPr>
        <w:spacing w:line="300" w:lineRule="exact"/>
        <w:ind w:left="605" w:hanging="605"/>
        <w:rPr>
          <w:b/>
          <w:sz w:val="22"/>
        </w:rPr>
      </w:pPr>
      <w:r w:rsidRPr="009A55A8">
        <w:rPr>
          <w:b/>
          <w:sz w:val="22"/>
        </w:rPr>
        <w:t xml:space="preserve">To: </w:t>
      </w:r>
      <w:r w:rsidRPr="009A55A8">
        <w:rPr>
          <w:b/>
          <w:sz w:val="22"/>
        </w:rPr>
        <w:tab/>
        <w:t xml:space="preserve">Project Management Unit Thang Long </w:t>
      </w:r>
    </w:p>
    <w:p w:rsidR="00FA3A78" w:rsidRPr="009A55A8" w:rsidDel="00B2313D" w:rsidRDefault="00FA3A78" w:rsidP="00FA3A78">
      <w:pPr>
        <w:spacing w:before="120" w:line="300" w:lineRule="exact"/>
        <w:ind w:left="601" w:hanging="601"/>
        <w:rPr>
          <w:del w:id="767" w:author="yoshi" w:date="2008-04-28T14:44:00Z"/>
          <w:b/>
          <w:sz w:val="22"/>
        </w:rPr>
      </w:pPr>
      <w:r w:rsidRPr="009A55A8">
        <w:rPr>
          <w:b/>
          <w:sz w:val="22"/>
        </w:rPr>
        <w:t xml:space="preserve">Group 23, </w:t>
      </w:r>
      <w:del w:id="768" w:author="yoshi" w:date="2008-04-28T14:44:00Z">
        <w:r w:rsidRPr="009A55A8" w:rsidDel="00B2313D">
          <w:rPr>
            <w:b/>
            <w:sz w:val="22"/>
          </w:rPr>
          <w:tab/>
          <w:delText xml:space="preserve">Ministry of Transport </w:delText>
        </w:r>
      </w:del>
    </w:p>
    <w:p w:rsidR="00FA3A78" w:rsidRPr="009A55A8" w:rsidRDefault="00FA3A78" w:rsidP="00FA3A78">
      <w:pPr>
        <w:spacing w:before="120" w:line="300" w:lineRule="exact"/>
        <w:ind w:left="601"/>
        <w:rPr>
          <w:b/>
          <w:sz w:val="22"/>
        </w:rPr>
      </w:pPr>
      <w:del w:id="769" w:author="Pham Duc Thao Cam" w:date="2006-10-25T10:31:00Z">
        <w:r w:rsidRPr="009A55A8" w:rsidDel="005A0354">
          <w:rPr>
            <w:b/>
            <w:sz w:val="22"/>
          </w:rPr>
          <w:delText>Group 23</w:delText>
        </w:r>
      </w:del>
      <w:r w:rsidRPr="009A55A8">
        <w:rPr>
          <w:b/>
          <w:sz w:val="22"/>
        </w:rPr>
        <w:t xml:space="preserve">Linh Nam Ward, Hoang Mai District, Hanoi, Vietnam </w:t>
      </w:r>
    </w:p>
    <w:p w:rsidR="00FA3A78" w:rsidRPr="009A55A8" w:rsidRDefault="00FA3A78" w:rsidP="00FA3A78">
      <w:pPr>
        <w:spacing w:before="240" w:line="300" w:lineRule="exact"/>
        <w:jc w:val="both"/>
        <w:rPr>
          <w:sz w:val="22"/>
        </w:rPr>
      </w:pPr>
      <w:r w:rsidRPr="009A55A8">
        <w:rPr>
          <w:sz w:val="22"/>
        </w:rPr>
        <w:t>The undersigned of this declaration of cooperation</w:t>
      </w:r>
      <w:r w:rsidRPr="009A55A8">
        <w:rPr>
          <w:b/>
          <w:sz w:val="26"/>
        </w:rPr>
        <w:t xml:space="preserve"> </w:t>
      </w:r>
      <w:r w:rsidRPr="009A55A8">
        <w:rPr>
          <w:sz w:val="22"/>
        </w:rPr>
        <w:t xml:space="preserve">are by means of the attached Powers of Attorney </w:t>
      </w:r>
      <w:r w:rsidRPr="009A55A8">
        <w:rPr>
          <w:sz w:val="22"/>
          <w:vertAlign w:val="superscript"/>
        </w:rPr>
        <w:t>*(1)*</w:t>
      </w:r>
      <w:r w:rsidRPr="009A55A8">
        <w:rPr>
          <w:sz w:val="22"/>
        </w:rPr>
        <w:t xml:space="preserve"> legally authorized to act for and on behalf of their organizations with regard to </w:t>
      </w:r>
      <w:r w:rsidR="00187A0E" w:rsidRPr="009A55A8">
        <w:rPr>
          <w:b/>
          <w:sz w:val="22"/>
        </w:rPr>
        <w:t>the Sub-Project for Construction of Complete Trung Hoa Interchange</w:t>
      </w:r>
      <w:r w:rsidR="00B747B4" w:rsidRPr="009A55A8">
        <w:rPr>
          <w:b/>
          <w:sz w:val="22"/>
        </w:rPr>
        <w:t xml:space="preserve"> under the Hanoi City Ring Road No.3 Construction Project Phase 2</w:t>
      </w:r>
      <w:r w:rsidRPr="009A55A8">
        <w:rPr>
          <w:b/>
          <w:sz w:val="22"/>
        </w:rPr>
        <w:t xml:space="preserve">. </w:t>
      </w:r>
    </w:p>
    <w:p w:rsidR="00FA3A78" w:rsidRPr="009A55A8" w:rsidRDefault="00FA3A78" w:rsidP="00FA3A78">
      <w:pPr>
        <w:spacing w:before="240" w:line="300" w:lineRule="exact"/>
        <w:jc w:val="both"/>
        <w:rPr>
          <w:sz w:val="22"/>
        </w:rPr>
      </w:pPr>
      <w:r w:rsidRPr="009A55A8">
        <w:rPr>
          <w:sz w:val="22"/>
        </w:rPr>
        <w:t xml:space="preserve">They hereby declare: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 xml:space="preserve">that this association is freely constituted for the purpose of the above Package and shall be considered as a Provisional Joint Venture;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 xml:space="preserve">that if their Provisional Joint Venture is successful in this application for pre-qualification, they will legalize a formal Joint Venture Agreement to cover the bidding and construction of the above Package;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that they have nominated _______________________________[</w:t>
      </w:r>
      <w:r w:rsidRPr="009A55A8">
        <w:rPr>
          <w:i/>
          <w:sz w:val="22"/>
        </w:rPr>
        <w:t>name of the lead partner</w:t>
      </w:r>
      <w:r w:rsidRPr="009A55A8">
        <w:rPr>
          <w:sz w:val="22"/>
        </w:rPr>
        <w:t xml:space="preserve">] as the </w:t>
      </w:r>
      <w:r w:rsidR="00187A0E" w:rsidRPr="009A55A8">
        <w:rPr>
          <w:sz w:val="22"/>
        </w:rPr>
        <w:t>Lead</w:t>
      </w:r>
      <w:r w:rsidRPr="009A55A8">
        <w:rPr>
          <w:sz w:val="22"/>
        </w:rPr>
        <w:t xml:space="preserve"> Firm of the Provisional Joint Venture for the purpose of this application;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that they authorized Mr./Mrs._________________________ [</w:t>
      </w:r>
      <w:r w:rsidRPr="009A55A8">
        <w:rPr>
          <w:i/>
          <w:sz w:val="22"/>
        </w:rPr>
        <w:t>name of the person who is authorized to act as the Representative on behalf of the Provisional Joint Venture</w:t>
      </w:r>
      <w:r w:rsidRPr="009A55A8">
        <w:rPr>
          <w:sz w:val="22"/>
        </w:rPr>
        <w:t xml:space="preserve"> ] to act as the Provisional Joint Venture’s Representative in all matters relating to this application;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 xml:space="preserve">that all partners of the formal Joint Venture shall be liable jointly and severally liable for the execution of the </w:t>
      </w:r>
      <w:ins w:id="770" w:author="yoshi" w:date="2008-04-18T20:37:00Z">
        <w:r w:rsidRPr="009A55A8">
          <w:rPr>
            <w:sz w:val="22"/>
          </w:rPr>
          <w:t>Contract</w:t>
        </w:r>
      </w:ins>
      <w:del w:id="771" w:author="yoshi" w:date="2008-04-18T20:37:00Z">
        <w:r w:rsidRPr="009A55A8" w:rsidDel="003C72C9">
          <w:rPr>
            <w:sz w:val="22"/>
          </w:rPr>
          <w:delText>Package</w:delText>
        </w:r>
      </w:del>
      <w:r w:rsidRPr="009A55A8">
        <w:rPr>
          <w:sz w:val="22"/>
        </w:rPr>
        <w:t xml:space="preserve">; </w:t>
      </w:r>
    </w:p>
    <w:p w:rsidR="00FA3A78" w:rsidRPr="009A55A8" w:rsidRDefault="00FA3A78" w:rsidP="00187A0E">
      <w:pPr>
        <w:numPr>
          <w:ilvl w:val="0"/>
          <w:numId w:val="36"/>
        </w:numPr>
        <w:tabs>
          <w:tab w:val="clear" w:pos="360"/>
          <w:tab w:val="num" w:pos="567"/>
        </w:tabs>
        <w:spacing w:before="120" w:line="300" w:lineRule="exact"/>
        <w:ind w:left="562" w:hanging="562"/>
        <w:jc w:val="both"/>
        <w:rPr>
          <w:sz w:val="22"/>
        </w:rPr>
      </w:pPr>
      <w:r w:rsidRPr="009A55A8">
        <w:rPr>
          <w:sz w:val="22"/>
        </w:rPr>
        <w:t xml:space="preserve">that each partner’s share of the Work, stated as percentage of the total contract amount, shall be as follows: </w:t>
      </w:r>
    </w:p>
    <w:p w:rsidR="00FA3A78" w:rsidRPr="009A55A8" w:rsidRDefault="00FA3A78" w:rsidP="00FA3A78">
      <w:pPr>
        <w:spacing w:line="240" w:lineRule="exact"/>
        <w:jc w:val="both"/>
        <w:rPr>
          <w:sz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3"/>
        <w:gridCol w:w="6956"/>
      </w:tblGrid>
      <w:tr w:rsidR="00FA3A78" w:rsidRPr="009A55A8" w:rsidTr="0032197F">
        <w:trPr>
          <w:trHeight w:val="668"/>
        </w:trPr>
        <w:tc>
          <w:tcPr>
            <w:tcW w:w="1833" w:type="dxa"/>
            <w:vAlign w:val="center"/>
          </w:tcPr>
          <w:p w:rsidR="00FA3A78" w:rsidRPr="009A55A8" w:rsidRDefault="00FA3A78" w:rsidP="0032197F">
            <w:pPr>
              <w:spacing w:before="60" w:after="60" w:line="300" w:lineRule="exact"/>
              <w:ind w:firstLine="57"/>
              <w:jc w:val="center"/>
              <w:rPr>
                <w:sz w:val="20"/>
              </w:rPr>
            </w:pPr>
            <w:r w:rsidRPr="009A55A8">
              <w:rPr>
                <w:sz w:val="20"/>
              </w:rPr>
              <w:t>Name of Partner</w:t>
            </w:r>
          </w:p>
        </w:tc>
        <w:tc>
          <w:tcPr>
            <w:tcW w:w="6956" w:type="dxa"/>
            <w:vAlign w:val="center"/>
          </w:tcPr>
          <w:p w:rsidR="00FA3A78" w:rsidRPr="009A55A8" w:rsidRDefault="00FA3A78" w:rsidP="0032197F">
            <w:pPr>
              <w:spacing w:before="60" w:after="60" w:line="300" w:lineRule="exact"/>
              <w:ind w:firstLine="57"/>
              <w:jc w:val="center"/>
              <w:rPr>
                <w:sz w:val="20"/>
              </w:rPr>
            </w:pPr>
            <w:r w:rsidRPr="009A55A8">
              <w:rPr>
                <w:sz w:val="20"/>
              </w:rPr>
              <w:t>Share of the Work (as percentage of the contract amount) and note of any Special Works to be carried out by the Partner.</w:t>
            </w:r>
          </w:p>
        </w:tc>
      </w:tr>
      <w:tr w:rsidR="00FA3A78" w:rsidRPr="009A55A8" w:rsidTr="0032197F">
        <w:trPr>
          <w:trHeight w:val="140"/>
        </w:trPr>
        <w:tc>
          <w:tcPr>
            <w:tcW w:w="1833" w:type="dxa"/>
            <w:vAlign w:val="center"/>
          </w:tcPr>
          <w:p w:rsidR="00FA3A78" w:rsidRPr="009A55A8" w:rsidRDefault="00FA3A78" w:rsidP="0032197F">
            <w:pPr>
              <w:spacing w:before="60" w:after="60" w:line="300" w:lineRule="exact"/>
              <w:ind w:firstLine="57"/>
              <w:jc w:val="both"/>
              <w:rPr>
                <w:sz w:val="20"/>
              </w:rPr>
            </w:pPr>
            <w:r w:rsidRPr="009A55A8">
              <w:rPr>
                <w:sz w:val="20"/>
              </w:rPr>
              <w:t>1. Lead Partner</w:t>
            </w:r>
          </w:p>
        </w:tc>
        <w:tc>
          <w:tcPr>
            <w:tcW w:w="6956" w:type="dxa"/>
          </w:tcPr>
          <w:p w:rsidR="00FA3A78" w:rsidRPr="009A55A8" w:rsidRDefault="00FA3A78" w:rsidP="0032197F">
            <w:pPr>
              <w:spacing w:before="60" w:after="60" w:line="300" w:lineRule="exact"/>
              <w:ind w:firstLine="57"/>
              <w:jc w:val="both"/>
              <w:rPr>
                <w:sz w:val="20"/>
              </w:rPr>
            </w:pPr>
          </w:p>
        </w:tc>
      </w:tr>
      <w:tr w:rsidR="00FA3A78" w:rsidRPr="009A55A8" w:rsidTr="0032197F">
        <w:trPr>
          <w:trHeight w:val="140"/>
        </w:trPr>
        <w:tc>
          <w:tcPr>
            <w:tcW w:w="1833" w:type="dxa"/>
            <w:vAlign w:val="center"/>
          </w:tcPr>
          <w:p w:rsidR="00FA3A78" w:rsidRPr="009A55A8" w:rsidRDefault="00FA3A78" w:rsidP="0032197F">
            <w:pPr>
              <w:spacing w:before="60" w:after="60" w:line="300" w:lineRule="exact"/>
              <w:ind w:firstLine="57"/>
              <w:jc w:val="both"/>
              <w:rPr>
                <w:sz w:val="20"/>
              </w:rPr>
            </w:pPr>
            <w:r w:rsidRPr="009A55A8">
              <w:rPr>
                <w:sz w:val="20"/>
              </w:rPr>
              <w:t>2. Partner</w:t>
            </w:r>
          </w:p>
        </w:tc>
        <w:tc>
          <w:tcPr>
            <w:tcW w:w="6956" w:type="dxa"/>
          </w:tcPr>
          <w:p w:rsidR="00FA3A78" w:rsidRPr="009A55A8" w:rsidRDefault="00FA3A78" w:rsidP="0032197F">
            <w:pPr>
              <w:spacing w:before="60" w:after="60" w:line="300" w:lineRule="exact"/>
              <w:ind w:firstLine="57"/>
              <w:jc w:val="both"/>
              <w:rPr>
                <w:sz w:val="20"/>
              </w:rPr>
            </w:pPr>
          </w:p>
        </w:tc>
      </w:tr>
      <w:tr w:rsidR="00FA3A78" w:rsidRPr="009A55A8" w:rsidTr="0032197F">
        <w:trPr>
          <w:trHeight w:val="140"/>
        </w:trPr>
        <w:tc>
          <w:tcPr>
            <w:tcW w:w="1833" w:type="dxa"/>
            <w:vAlign w:val="center"/>
          </w:tcPr>
          <w:p w:rsidR="00FA3A78" w:rsidRPr="009A55A8" w:rsidRDefault="00FA3A78" w:rsidP="0032197F">
            <w:pPr>
              <w:spacing w:before="60" w:after="60" w:line="300" w:lineRule="exact"/>
              <w:ind w:firstLine="57"/>
              <w:jc w:val="both"/>
              <w:rPr>
                <w:sz w:val="20"/>
              </w:rPr>
            </w:pPr>
            <w:r w:rsidRPr="009A55A8">
              <w:rPr>
                <w:sz w:val="20"/>
              </w:rPr>
              <w:t>3. Partner</w:t>
            </w:r>
          </w:p>
        </w:tc>
        <w:tc>
          <w:tcPr>
            <w:tcW w:w="6956" w:type="dxa"/>
          </w:tcPr>
          <w:p w:rsidR="00FA3A78" w:rsidRPr="009A55A8" w:rsidRDefault="00FA3A78" w:rsidP="0032197F">
            <w:pPr>
              <w:spacing w:before="60" w:after="60" w:line="300" w:lineRule="exact"/>
              <w:ind w:firstLine="57"/>
              <w:jc w:val="both"/>
              <w:rPr>
                <w:sz w:val="20"/>
              </w:rPr>
            </w:pPr>
          </w:p>
        </w:tc>
      </w:tr>
      <w:tr w:rsidR="00FA3A78" w:rsidRPr="009A55A8" w:rsidTr="0032197F">
        <w:trPr>
          <w:trHeight w:val="140"/>
        </w:trPr>
        <w:tc>
          <w:tcPr>
            <w:tcW w:w="1833" w:type="dxa"/>
            <w:vAlign w:val="center"/>
          </w:tcPr>
          <w:p w:rsidR="00FA3A78" w:rsidRPr="009A55A8" w:rsidRDefault="00FA3A78" w:rsidP="0032197F">
            <w:pPr>
              <w:spacing w:before="60" w:after="60" w:line="300" w:lineRule="exact"/>
              <w:ind w:firstLine="57"/>
              <w:jc w:val="right"/>
              <w:rPr>
                <w:sz w:val="20"/>
              </w:rPr>
            </w:pPr>
            <w:r w:rsidRPr="009A55A8">
              <w:rPr>
                <w:sz w:val="20"/>
              </w:rPr>
              <w:t>Total</w:t>
            </w:r>
          </w:p>
        </w:tc>
        <w:tc>
          <w:tcPr>
            <w:tcW w:w="6956" w:type="dxa"/>
          </w:tcPr>
          <w:p w:rsidR="00FA3A78" w:rsidRPr="009A55A8" w:rsidRDefault="00FA3A78" w:rsidP="0032197F">
            <w:pPr>
              <w:spacing w:before="60" w:after="60" w:line="300" w:lineRule="exact"/>
              <w:ind w:firstLine="57"/>
              <w:jc w:val="right"/>
              <w:rPr>
                <w:sz w:val="20"/>
              </w:rPr>
            </w:pPr>
            <w:r w:rsidRPr="009A55A8">
              <w:rPr>
                <w:sz w:val="20"/>
              </w:rPr>
              <w:t>100 %</w:t>
            </w:r>
          </w:p>
        </w:tc>
      </w:tr>
    </w:tbl>
    <w:p w:rsidR="00187A0E" w:rsidRPr="009A55A8" w:rsidRDefault="00FA3A78" w:rsidP="00FA3A78">
      <w:pPr>
        <w:pStyle w:val="p2"/>
        <w:tabs>
          <w:tab w:val="clear" w:pos="691"/>
          <w:tab w:val="right" w:pos="7088"/>
          <w:tab w:val="left" w:leader="dot" w:pos="7655"/>
          <w:tab w:val="left" w:leader="dot" w:pos="8505"/>
        </w:tabs>
        <w:spacing w:after="120" w:line="288" w:lineRule="auto"/>
        <w:ind w:left="0"/>
        <w:rPr>
          <w:sz w:val="22"/>
        </w:rPr>
      </w:pPr>
      <w:r w:rsidRPr="009A55A8">
        <w:rPr>
          <w:sz w:val="22"/>
        </w:rPr>
        <w:tab/>
      </w:r>
    </w:p>
    <w:p w:rsidR="00FA3A78" w:rsidRPr="009A55A8" w:rsidRDefault="00187A0E" w:rsidP="00BC3A8E">
      <w:pPr>
        <w:widowControl/>
        <w:autoSpaceDE/>
        <w:autoSpaceDN/>
        <w:spacing w:after="200" w:line="276" w:lineRule="auto"/>
        <w:jc w:val="right"/>
        <w:rPr>
          <w:b/>
          <w:sz w:val="22"/>
          <w:u w:val="single"/>
        </w:rPr>
      </w:pPr>
      <w:r w:rsidRPr="009A55A8">
        <w:rPr>
          <w:sz w:val="22"/>
        </w:rPr>
        <w:br w:type="page"/>
      </w:r>
      <w:r w:rsidR="00FA3A78" w:rsidRPr="009A55A8">
        <w:rPr>
          <w:sz w:val="22"/>
        </w:rPr>
        <w:lastRenderedPageBreak/>
        <w:t>Page</w:t>
      </w:r>
      <w:r w:rsidR="00FA3A78" w:rsidRPr="009A55A8">
        <w:rPr>
          <w:sz w:val="22"/>
        </w:rPr>
        <w:tab/>
      </w:r>
      <w:r w:rsidRPr="009A55A8">
        <w:rPr>
          <w:sz w:val="22"/>
        </w:rPr>
        <w:t>o</w:t>
      </w:r>
      <w:r w:rsidR="00FA3A78" w:rsidRPr="009A55A8">
        <w:rPr>
          <w:sz w:val="22"/>
        </w:rPr>
        <w:t>f</w:t>
      </w:r>
      <w:r w:rsidR="00FA3A78" w:rsidRPr="009A55A8">
        <w:rPr>
          <w:sz w:val="22"/>
        </w:rPr>
        <w:tab/>
        <w:t xml:space="preserve">Pages </w:t>
      </w:r>
    </w:p>
    <w:p w:rsidR="00FA3A78" w:rsidRPr="009A55A8" w:rsidRDefault="00FA3A78" w:rsidP="00BC3A8E">
      <w:pPr>
        <w:numPr>
          <w:ilvl w:val="0"/>
          <w:numId w:val="36"/>
        </w:numPr>
        <w:tabs>
          <w:tab w:val="clear" w:pos="360"/>
          <w:tab w:val="num" w:pos="567"/>
        </w:tabs>
        <w:spacing w:before="120" w:line="300" w:lineRule="exact"/>
        <w:ind w:left="567" w:hanging="567"/>
        <w:jc w:val="both"/>
        <w:rPr>
          <w:sz w:val="22"/>
        </w:rPr>
      </w:pPr>
      <w:r w:rsidRPr="009A55A8">
        <w:rPr>
          <w:sz w:val="22"/>
        </w:rPr>
        <w:t xml:space="preserve">that if this application for pre-qualification is successful, the composition or constitution of the formal Joint Venture shall not be modified from that shown above without the prior written consent of the Employer; </w:t>
      </w:r>
    </w:p>
    <w:p w:rsidR="00FA3A78" w:rsidRPr="009A55A8" w:rsidRDefault="00FA3A78" w:rsidP="00BC3A8E">
      <w:pPr>
        <w:numPr>
          <w:ilvl w:val="0"/>
          <w:numId w:val="36"/>
        </w:numPr>
        <w:tabs>
          <w:tab w:val="clear" w:pos="360"/>
          <w:tab w:val="num" w:pos="567"/>
        </w:tabs>
        <w:spacing w:before="120" w:line="300" w:lineRule="exact"/>
        <w:ind w:left="567" w:hanging="567"/>
        <w:jc w:val="both"/>
        <w:rPr>
          <w:sz w:val="22"/>
        </w:rPr>
      </w:pPr>
      <w:r w:rsidRPr="009A55A8">
        <w:rPr>
          <w:sz w:val="22"/>
        </w:rPr>
        <w:t xml:space="preserve">that no member of this Association / Provisional Joint Venture will associate with any other application for pre-qualification for the above Construction Project. </w:t>
      </w:r>
    </w:p>
    <w:p w:rsidR="00FA3A78" w:rsidRPr="009A55A8" w:rsidRDefault="00375237" w:rsidP="00BC3A8E">
      <w:pPr>
        <w:spacing w:before="120" w:line="300" w:lineRule="exact"/>
        <w:jc w:val="both"/>
        <w:rPr>
          <w:sz w:val="22"/>
        </w:rPr>
      </w:pPr>
      <w:ins w:id="772" w:author="yoshi" w:date="2008-04-18T20:40:00Z">
        <w:r w:rsidRPr="00375237">
          <w:rPr>
            <w:i/>
            <w:sz w:val="22"/>
            <w:rPrChange w:id="773" w:author="yoshi" w:date="2008-04-18T20:41:00Z">
              <w:rPr>
                <w:rFonts w:ascii="Courier" w:hAnsi="Courier"/>
                <w:sz w:val="22"/>
                <w:szCs w:val="20"/>
              </w:rPr>
            </w:rPrChange>
          </w:rPr>
          <w:t>Give names and positions of the proposed Joint Venture Representatives, as well as organization’s names and addresses:</w:t>
        </w:r>
      </w:ins>
      <w:del w:id="774" w:author="yoshi" w:date="2008-04-18T20:40:00Z">
        <w:r w:rsidR="00FA3A78" w:rsidRPr="009A55A8" w:rsidDel="003C72C9">
          <w:rPr>
            <w:sz w:val="22"/>
          </w:rPr>
          <w:delText xml:space="preserve">Signed: </w:delText>
        </w:r>
      </w:del>
    </w:p>
    <w:p w:rsidR="00FA3A78" w:rsidRPr="009A55A8" w:rsidRDefault="00FA3A78" w:rsidP="00FA3A78">
      <w:pPr>
        <w:pStyle w:val="p0"/>
        <w:tabs>
          <w:tab w:val="clear" w:pos="204"/>
        </w:tabs>
        <w:spacing w:line="240" w:lineRule="exact"/>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5214"/>
        <w:gridCol w:w="3720"/>
      </w:tblGrid>
      <w:tr w:rsidR="00FA3A78" w:rsidRPr="009A55A8" w:rsidTr="0032197F">
        <w:trPr>
          <w:cantSplit/>
        </w:trPr>
        <w:tc>
          <w:tcPr>
            <w:tcW w:w="426" w:type="dxa"/>
            <w:vMerge w:val="restart"/>
          </w:tcPr>
          <w:p w:rsidR="00FA3A78" w:rsidRPr="009A55A8" w:rsidRDefault="00FA3A78" w:rsidP="0032197F">
            <w:pPr>
              <w:spacing w:before="60" w:after="60" w:line="300" w:lineRule="exact"/>
              <w:jc w:val="both"/>
              <w:rPr>
                <w:sz w:val="20"/>
              </w:rPr>
            </w:pPr>
            <w:r w:rsidRPr="009A55A8">
              <w:rPr>
                <w:sz w:val="20"/>
              </w:rPr>
              <w:t>1.</w:t>
            </w:r>
          </w:p>
        </w:tc>
        <w:tc>
          <w:tcPr>
            <w:tcW w:w="5214" w:type="dxa"/>
            <w:vAlign w:val="center"/>
          </w:tcPr>
          <w:p w:rsidR="00FA3A78" w:rsidRPr="009A55A8" w:rsidRDefault="00FA3A78" w:rsidP="0032197F">
            <w:pPr>
              <w:spacing w:before="60" w:after="60" w:line="300" w:lineRule="exact"/>
              <w:jc w:val="both"/>
              <w:rPr>
                <w:sz w:val="20"/>
              </w:rPr>
            </w:pPr>
            <w:r w:rsidRPr="009A55A8">
              <w:rPr>
                <w:sz w:val="20"/>
              </w:rPr>
              <w:t xml:space="preserve">Name </w:t>
            </w:r>
            <w:r w:rsidRPr="009A55A8">
              <w:rPr>
                <w:sz w:val="22"/>
                <w:vertAlign w:val="superscript"/>
              </w:rPr>
              <w:t>*(1)*</w:t>
            </w:r>
            <w:r w:rsidRPr="009A55A8">
              <w:rPr>
                <w:sz w:val="20"/>
              </w:rPr>
              <w:t>:</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Signature: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5214" w:type="dxa"/>
            <w:vAlign w:val="center"/>
          </w:tcPr>
          <w:p w:rsidR="00FA3A78" w:rsidRPr="009A55A8" w:rsidRDefault="00FA3A78" w:rsidP="0032197F">
            <w:pPr>
              <w:spacing w:before="60" w:after="60" w:line="300" w:lineRule="exact"/>
              <w:jc w:val="both"/>
              <w:rPr>
                <w:sz w:val="20"/>
              </w:rPr>
            </w:pPr>
            <w:r w:rsidRPr="009A55A8">
              <w:rPr>
                <w:sz w:val="20"/>
              </w:rPr>
              <w:t>Position:</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Date: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8934" w:type="dxa"/>
            <w:gridSpan w:val="2"/>
          </w:tcPr>
          <w:p w:rsidR="00FA3A78" w:rsidRPr="009A55A8" w:rsidRDefault="00FA3A78" w:rsidP="0032197F">
            <w:pPr>
              <w:spacing w:before="60" w:after="60" w:line="300" w:lineRule="exact"/>
              <w:jc w:val="both"/>
              <w:rPr>
                <w:sz w:val="20"/>
              </w:rPr>
            </w:pPr>
            <w:r w:rsidRPr="009A55A8">
              <w:rPr>
                <w:sz w:val="20"/>
              </w:rPr>
              <w:t>Representative of: (Organization’s Name)</w:t>
            </w:r>
          </w:p>
          <w:p w:rsidR="00FA3A78" w:rsidRPr="009A55A8" w:rsidRDefault="00FA3A78" w:rsidP="0032197F">
            <w:pPr>
              <w:spacing w:before="60" w:after="60" w:line="300" w:lineRule="exact"/>
              <w:jc w:val="both"/>
              <w:rPr>
                <w:sz w:val="20"/>
              </w:rPr>
            </w:pPr>
          </w:p>
        </w:tc>
      </w:tr>
    </w:tbl>
    <w:p w:rsidR="00FA3A78" w:rsidRPr="009A55A8" w:rsidRDefault="00FA3A78" w:rsidP="00FA3A78">
      <w:pPr>
        <w:spacing w:before="60" w:after="60" w:line="300" w:lineRule="exact"/>
        <w:jc w:val="both"/>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5214"/>
        <w:gridCol w:w="3720"/>
      </w:tblGrid>
      <w:tr w:rsidR="00FA3A78" w:rsidRPr="009A55A8" w:rsidTr="0032197F">
        <w:trPr>
          <w:cantSplit/>
        </w:trPr>
        <w:tc>
          <w:tcPr>
            <w:tcW w:w="426" w:type="dxa"/>
            <w:vMerge w:val="restart"/>
          </w:tcPr>
          <w:p w:rsidR="00FA3A78" w:rsidRPr="009A55A8" w:rsidRDefault="00FA3A78" w:rsidP="0032197F">
            <w:pPr>
              <w:spacing w:before="60" w:after="60" w:line="300" w:lineRule="exact"/>
              <w:jc w:val="both"/>
              <w:rPr>
                <w:sz w:val="20"/>
              </w:rPr>
            </w:pPr>
            <w:r w:rsidRPr="009A55A8">
              <w:rPr>
                <w:sz w:val="20"/>
              </w:rPr>
              <w:t>2.</w:t>
            </w:r>
          </w:p>
        </w:tc>
        <w:tc>
          <w:tcPr>
            <w:tcW w:w="5214" w:type="dxa"/>
            <w:vAlign w:val="center"/>
          </w:tcPr>
          <w:p w:rsidR="00FA3A78" w:rsidRPr="009A55A8" w:rsidRDefault="00FA3A78" w:rsidP="0032197F">
            <w:pPr>
              <w:spacing w:before="60" w:after="60" w:line="300" w:lineRule="exact"/>
              <w:jc w:val="both"/>
              <w:rPr>
                <w:sz w:val="20"/>
              </w:rPr>
            </w:pPr>
            <w:r w:rsidRPr="009A55A8">
              <w:rPr>
                <w:sz w:val="20"/>
              </w:rPr>
              <w:t xml:space="preserve">Name </w:t>
            </w:r>
            <w:r w:rsidRPr="009A55A8">
              <w:rPr>
                <w:sz w:val="22"/>
                <w:vertAlign w:val="superscript"/>
              </w:rPr>
              <w:t>*(1)*</w:t>
            </w:r>
            <w:r w:rsidRPr="009A55A8">
              <w:rPr>
                <w:sz w:val="20"/>
              </w:rPr>
              <w:t>:</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Signature: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5214" w:type="dxa"/>
            <w:vAlign w:val="center"/>
          </w:tcPr>
          <w:p w:rsidR="00FA3A78" w:rsidRPr="009A55A8" w:rsidRDefault="00FA3A78" w:rsidP="0032197F">
            <w:pPr>
              <w:spacing w:before="60" w:after="60" w:line="300" w:lineRule="exact"/>
              <w:jc w:val="both"/>
              <w:rPr>
                <w:sz w:val="20"/>
              </w:rPr>
            </w:pPr>
            <w:r w:rsidRPr="009A55A8">
              <w:rPr>
                <w:sz w:val="20"/>
              </w:rPr>
              <w:t>Position:</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Date: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8934" w:type="dxa"/>
            <w:gridSpan w:val="2"/>
          </w:tcPr>
          <w:p w:rsidR="00FA3A78" w:rsidRPr="009A55A8" w:rsidRDefault="00FA3A78" w:rsidP="0032197F">
            <w:pPr>
              <w:spacing w:before="60" w:after="60" w:line="300" w:lineRule="exact"/>
              <w:jc w:val="both"/>
              <w:rPr>
                <w:sz w:val="20"/>
              </w:rPr>
            </w:pPr>
            <w:r w:rsidRPr="009A55A8">
              <w:rPr>
                <w:sz w:val="20"/>
              </w:rPr>
              <w:t>Representative of: (Organization’s Name)</w:t>
            </w:r>
          </w:p>
          <w:p w:rsidR="00FA3A78" w:rsidRPr="009A55A8" w:rsidRDefault="00FA3A78" w:rsidP="0032197F">
            <w:pPr>
              <w:spacing w:before="60" w:after="60" w:line="300" w:lineRule="exact"/>
              <w:jc w:val="both"/>
              <w:rPr>
                <w:sz w:val="20"/>
              </w:rPr>
            </w:pPr>
          </w:p>
        </w:tc>
      </w:tr>
    </w:tbl>
    <w:p w:rsidR="00FA3A78" w:rsidRPr="009A55A8" w:rsidRDefault="00FA3A78" w:rsidP="00FA3A78">
      <w:pPr>
        <w:spacing w:before="60" w:after="60" w:line="300" w:lineRule="exact"/>
        <w:jc w:val="both"/>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5214"/>
        <w:gridCol w:w="3720"/>
      </w:tblGrid>
      <w:tr w:rsidR="00FA3A78" w:rsidRPr="009A55A8" w:rsidTr="0032197F">
        <w:trPr>
          <w:cantSplit/>
        </w:trPr>
        <w:tc>
          <w:tcPr>
            <w:tcW w:w="426" w:type="dxa"/>
            <w:vMerge w:val="restart"/>
          </w:tcPr>
          <w:p w:rsidR="00FA3A78" w:rsidRPr="009A55A8" w:rsidRDefault="00FA3A78" w:rsidP="0032197F">
            <w:pPr>
              <w:spacing w:before="60" w:after="60" w:line="300" w:lineRule="exact"/>
              <w:jc w:val="both"/>
              <w:rPr>
                <w:sz w:val="20"/>
              </w:rPr>
            </w:pPr>
            <w:r w:rsidRPr="009A55A8">
              <w:rPr>
                <w:sz w:val="20"/>
              </w:rPr>
              <w:t>3.</w:t>
            </w:r>
          </w:p>
        </w:tc>
        <w:tc>
          <w:tcPr>
            <w:tcW w:w="5214" w:type="dxa"/>
            <w:vAlign w:val="center"/>
          </w:tcPr>
          <w:p w:rsidR="00FA3A78" w:rsidRPr="009A55A8" w:rsidRDefault="00FA3A78" w:rsidP="0032197F">
            <w:pPr>
              <w:spacing w:before="60" w:after="60" w:line="300" w:lineRule="exact"/>
              <w:jc w:val="both"/>
              <w:rPr>
                <w:sz w:val="20"/>
              </w:rPr>
            </w:pPr>
            <w:r w:rsidRPr="009A55A8">
              <w:rPr>
                <w:sz w:val="20"/>
              </w:rPr>
              <w:t xml:space="preserve">Name </w:t>
            </w:r>
            <w:r w:rsidRPr="009A55A8">
              <w:rPr>
                <w:sz w:val="22"/>
                <w:vertAlign w:val="superscript"/>
              </w:rPr>
              <w:t>*(1)*</w:t>
            </w:r>
            <w:r w:rsidRPr="009A55A8">
              <w:rPr>
                <w:sz w:val="20"/>
              </w:rPr>
              <w:t>:</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Signature: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5214" w:type="dxa"/>
            <w:vAlign w:val="center"/>
          </w:tcPr>
          <w:p w:rsidR="00FA3A78" w:rsidRPr="009A55A8" w:rsidRDefault="00FA3A78" w:rsidP="0032197F">
            <w:pPr>
              <w:spacing w:before="60" w:after="60" w:line="300" w:lineRule="exact"/>
              <w:jc w:val="both"/>
              <w:rPr>
                <w:sz w:val="20"/>
              </w:rPr>
            </w:pPr>
            <w:r w:rsidRPr="009A55A8">
              <w:rPr>
                <w:sz w:val="20"/>
              </w:rPr>
              <w:t>Position:</w:t>
            </w:r>
          </w:p>
        </w:tc>
        <w:tc>
          <w:tcPr>
            <w:tcW w:w="3720" w:type="dxa"/>
            <w:vAlign w:val="center"/>
          </w:tcPr>
          <w:p w:rsidR="00FA3A78" w:rsidRPr="009A55A8" w:rsidRDefault="00FA3A78" w:rsidP="0032197F">
            <w:pPr>
              <w:spacing w:before="60" w:after="60" w:line="300" w:lineRule="exact"/>
              <w:jc w:val="both"/>
              <w:rPr>
                <w:sz w:val="20"/>
              </w:rPr>
            </w:pPr>
            <w:r w:rsidRPr="009A55A8">
              <w:rPr>
                <w:sz w:val="20"/>
              </w:rPr>
              <w:t>Date:</w:t>
            </w:r>
          </w:p>
        </w:tc>
      </w:tr>
      <w:tr w:rsidR="00FA3A78" w:rsidRPr="009A55A8" w:rsidTr="0032197F">
        <w:trPr>
          <w:cantSplit/>
        </w:trPr>
        <w:tc>
          <w:tcPr>
            <w:tcW w:w="426" w:type="dxa"/>
            <w:vMerge/>
          </w:tcPr>
          <w:p w:rsidR="00FA3A78" w:rsidRPr="009A55A8" w:rsidRDefault="00FA3A78" w:rsidP="0032197F">
            <w:pPr>
              <w:spacing w:before="60" w:after="60" w:line="300" w:lineRule="exact"/>
              <w:jc w:val="both"/>
              <w:rPr>
                <w:sz w:val="20"/>
              </w:rPr>
            </w:pPr>
          </w:p>
        </w:tc>
        <w:tc>
          <w:tcPr>
            <w:tcW w:w="8934" w:type="dxa"/>
            <w:gridSpan w:val="2"/>
          </w:tcPr>
          <w:p w:rsidR="00FA3A78" w:rsidRPr="009A55A8" w:rsidRDefault="00FA3A78" w:rsidP="0032197F">
            <w:pPr>
              <w:spacing w:before="60" w:after="60" w:line="300" w:lineRule="exact"/>
              <w:jc w:val="both"/>
              <w:rPr>
                <w:sz w:val="20"/>
              </w:rPr>
            </w:pPr>
            <w:r w:rsidRPr="009A55A8">
              <w:rPr>
                <w:sz w:val="20"/>
              </w:rPr>
              <w:t>Representative of: (Organization’s Name)</w:t>
            </w:r>
          </w:p>
          <w:p w:rsidR="00FA3A78" w:rsidRPr="009A55A8" w:rsidRDefault="00FA3A78" w:rsidP="0032197F">
            <w:pPr>
              <w:spacing w:before="60" w:after="60" w:line="300" w:lineRule="exact"/>
              <w:jc w:val="both"/>
              <w:rPr>
                <w:sz w:val="20"/>
              </w:rPr>
            </w:pPr>
          </w:p>
        </w:tc>
      </w:tr>
    </w:tbl>
    <w:p w:rsidR="00EF2EF7" w:rsidRPr="009A55A8" w:rsidRDefault="00FA3A78" w:rsidP="00BC3A8E">
      <w:pPr>
        <w:spacing w:line="320" w:lineRule="exact"/>
        <w:jc w:val="both"/>
        <w:rPr>
          <w:i/>
          <w:sz w:val="22"/>
          <w:szCs w:val="22"/>
        </w:rPr>
      </w:pPr>
      <w:r w:rsidRPr="009A55A8">
        <w:rPr>
          <w:i/>
          <w:sz w:val="22"/>
          <w:szCs w:val="22"/>
        </w:rPr>
        <w:t>*(1)*</w:t>
      </w:r>
      <w:r w:rsidRPr="009A55A8">
        <w:rPr>
          <w:sz w:val="22"/>
          <w:szCs w:val="22"/>
        </w:rPr>
        <w:tab/>
      </w:r>
      <w:r w:rsidRPr="009A55A8">
        <w:rPr>
          <w:i/>
          <w:sz w:val="22"/>
          <w:szCs w:val="22"/>
        </w:rPr>
        <w:t>For each company, the original of the Power of Attorney and the photocopy of company registration and articles of association (charter) or other papers to certify the jurisdiction of the person(s) giving the Power of Attorney on behalf of the company.</w:t>
      </w:r>
    </w:p>
    <w:p w:rsidR="00FA3A78" w:rsidRPr="009A55A8" w:rsidRDefault="00FA3A78" w:rsidP="00FA3A78">
      <w:pPr>
        <w:spacing w:line="340" w:lineRule="exact"/>
        <w:jc w:val="both"/>
        <w:rPr>
          <w:b/>
          <w:bCs/>
          <w:color w:val="000000"/>
          <w:spacing w:val="6"/>
          <w:sz w:val="22"/>
          <w:szCs w:val="22"/>
        </w:rPr>
        <w:sectPr w:rsidR="00FA3A78" w:rsidRPr="009A55A8" w:rsidSect="00B91110">
          <w:footerReference w:type="default" r:id="rId43"/>
          <w:pgSz w:w="12240" w:h="15840"/>
          <w:pgMar w:top="1800" w:right="1440" w:bottom="1440" w:left="1440" w:header="360" w:footer="720" w:gutter="0"/>
          <w:pgNumType w:fmt="numberInDash" w:start="1"/>
          <w:cols w:space="720"/>
          <w:noEndnote/>
        </w:sectPr>
      </w:pPr>
    </w:p>
    <w:p w:rsidR="00975664" w:rsidRPr="009A55A8" w:rsidRDefault="00975664" w:rsidP="00975664">
      <w:pPr>
        <w:pStyle w:val="Header1"/>
        <w:jc w:val="left"/>
        <w:rPr>
          <w:color w:val="000000"/>
        </w:rPr>
      </w:pPr>
      <w:bookmarkStart w:id="775" w:name="_Toc108425177"/>
    </w:p>
    <w:p w:rsidR="00975664" w:rsidRPr="009A55A8" w:rsidRDefault="00975664" w:rsidP="00975664">
      <w:pPr>
        <w:pStyle w:val="Header1"/>
        <w:rPr>
          <w:color w:val="000000"/>
        </w:rPr>
      </w:pPr>
      <w:bookmarkStart w:id="776" w:name="_Toc382832730"/>
      <w:r w:rsidRPr="009A55A8">
        <w:rPr>
          <w:color w:val="000000"/>
        </w:rPr>
        <w:t xml:space="preserve">Section V. </w:t>
      </w:r>
      <w:r w:rsidRPr="009A55A8">
        <w:rPr>
          <w:rFonts w:hint="eastAsia"/>
          <w:color w:val="000000"/>
          <w:lang w:eastAsia="ja-JP"/>
        </w:rPr>
        <w:t>List of Eligible Countries of Japanese ODA Loans</w:t>
      </w:r>
      <w:bookmarkEnd w:id="776"/>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EF2EF7">
      <w:pPr>
        <w:pStyle w:val="Header1"/>
        <w:rPr>
          <w:color w:val="000000"/>
        </w:rPr>
      </w:pPr>
    </w:p>
    <w:p w:rsidR="00975664" w:rsidRPr="009A55A8" w:rsidRDefault="00975664" w:rsidP="001F16F9">
      <w:pPr>
        <w:pStyle w:val="Header1"/>
        <w:jc w:val="left"/>
        <w:rPr>
          <w:color w:val="000000"/>
        </w:rPr>
      </w:pPr>
    </w:p>
    <w:p w:rsidR="001F16F9" w:rsidRPr="009A55A8" w:rsidRDefault="001F16F9" w:rsidP="00EF2EF7">
      <w:pPr>
        <w:pStyle w:val="Header1"/>
        <w:rPr>
          <w:color w:val="000000"/>
        </w:rPr>
        <w:sectPr w:rsidR="001F16F9" w:rsidRPr="009A55A8" w:rsidSect="00B91110">
          <w:headerReference w:type="default" r:id="rId44"/>
          <w:headerReference w:type="first" r:id="rId45"/>
          <w:footerReference w:type="first" r:id="rId46"/>
          <w:type w:val="oddPage"/>
          <w:pgSz w:w="12240" w:h="15840"/>
          <w:pgMar w:top="1440" w:right="1440" w:bottom="1440" w:left="1440" w:header="270" w:footer="432" w:gutter="0"/>
          <w:pgNumType w:start="1"/>
          <w:cols w:space="720"/>
          <w:noEndnote/>
          <w:titlePg/>
          <w:docGrid w:linePitch="326"/>
        </w:sectPr>
      </w:pPr>
    </w:p>
    <w:p w:rsidR="00C84DF1" w:rsidRPr="009A55A8" w:rsidRDefault="00C84DF1" w:rsidP="00EF2EF7">
      <w:pPr>
        <w:pStyle w:val="Header1"/>
        <w:rPr>
          <w:color w:val="000000"/>
        </w:rPr>
      </w:pPr>
    </w:p>
    <w:p w:rsidR="00EF2EF7" w:rsidRPr="009A55A8" w:rsidRDefault="00EF2EF7" w:rsidP="00EF2EF7">
      <w:pPr>
        <w:pStyle w:val="Header1"/>
        <w:rPr>
          <w:color w:val="000000"/>
        </w:rPr>
      </w:pPr>
      <w:bookmarkStart w:id="784" w:name="_Toc382832731"/>
      <w:r w:rsidRPr="009A55A8">
        <w:rPr>
          <w:color w:val="000000"/>
        </w:rPr>
        <w:t xml:space="preserve">Section V. </w:t>
      </w:r>
      <w:r w:rsidRPr="009A55A8">
        <w:rPr>
          <w:rFonts w:hint="eastAsia"/>
          <w:color w:val="000000"/>
          <w:lang w:eastAsia="ja-JP"/>
        </w:rPr>
        <w:t>List of Eligible Countries of Japanese ODA Loans</w:t>
      </w:r>
      <w:bookmarkEnd w:id="775"/>
      <w:bookmarkEnd w:id="784"/>
    </w:p>
    <w:p w:rsidR="00EF2EF7" w:rsidRPr="009A55A8" w:rsidRDefault="00EF2EF7" w:rsidP="00EF2EF7">
      <w:pPr>
        <w:spacing w:before="144" w:after="432" w:line="276" w:lineRule="exact"/>
        <w:rPr>
          <w:color w:val="000000"/>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r w:rsidRPr="009A55A8">
        <w:rPr>
          <w:i/>
          <w:color w:val="000000"/>
          <w:lang w:eastAsia="ja-JP"/>
        </w:rPr>
        <w:t>T</w:t>
      </w:r>
      <w:r w:rsidRPr="009A55A8">
        <w:rPr>
          <w:rFonts w:hint="eastAsia"/>
          <w:i/>
          <w:color w:val="000000"/>
          <w:lang w:eastAsia="ja-JP"/>
        </w:rPr>
        <w:t>he Eligible Source Countries for procurement of all goods and services to be financed out of the proceeds of the Loans are all countries and areas.</w:t>
      </w: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spacing w:before="144" w:after="432" w:line="276" w:lineRule="exact"/>
        <w:jc w:val="center"/>
        <w:rPr>
          <w:i/>
          <w:color w:val="000000"/>
          <w:lang w:eastAsia="ja-JP"/>
        </w:rPr>
      </w:pPr>
    </w:p>
    <w:p w:rsidR="00EF2EF7" w:rsidRPr="009A55A8" w:rsidRDefault="00EF2EF7" w:rsidP="00EF2EF7">
      <w:pPr>
        <w:pStyle w:val="Part"/>
        <w:rPr>
          <w:color w:val="000000"/>
          <w:lang w:eastAsia="ja-JP"/>
        </w:rPr>
        <w:sectPr w:rsidR="00EF2EF7" w:rsidRPr="009A55A8" w:rsidSect="00B91110">
          <w:footerReference w:type="first" r:id="rId47"/>
          <w:pgSz w:w="12240" w:h="15840"/>
          <w:pgMar w:top="1440" w:right="1440" w:bottom="1440" w:left="1440" w:header="360" w:footer="432" w:gutter="0"/>
          <w:pgNumType w:fmt="numberInDash" w:start="1"/>
          <w:cols w:space="720"/>
          <w:noEndnote/>
          <w:titlePg/>
          <w:docGrid w:linePitch="326"/>
        </w:sectPr>
      </w:pPr>
    </w:p>
    <w:p w:rsidR="00EF2EF7" w:rsidRPr="009A55A8" w:rsidRDefault="00EF2EF7" w:rsidP="00EF2EF7">
      <w:pPr>
        <w:pStyle w:val="Part"/>
        <w:rPr>
          <w:color w:val="000000"/>
        </w:rPr>
      </w:pPr>
      <w:bookmarkStart w:id="785" w:name="_Toc108425178"/>
      <w:bookmarkStart w:id="786" w:name="_Toc382832732"/>
      <w:r w:rsidRPr="009A55A8">
        <w:rPr>
          <w:color w:val="000000"/>
        </w:rPr>
        <w:lastRenderedPageBreak/>
        <w:t xml:space="preserve">PART 2 </w:t>
      </w:r>
      <w:r w:rsidR="0036764D" w:rsidRPr="009A55A8">
        <w:rPr>
          <w:rFonts w:hint="eastAsia"/>
          <w:color w:val="000000"/>
          <w:lang w:eastAsia="ja-JP"/>
        </w:rPr>
        <w:t>-</w:t>
      </w:r>
      <w:r w:rsidRPr="009A55A8">
        <w:rPr>
          <w:color w:val="000000"/>
        </w:rPr>
        <w:t xml:space="preserve"> Works Requirements</w:t>
      </w:r>
      <w:bookmarkEnd w:id="785"/>
      <w:bookmarkEnd w:id="786"/>
    </w:p>
    <w:p w:rsidR="00EF2EF7" w:rsidRPr="009A55A8" w:rsidRDefault="00EF2EF7" w:rsidP="00EF2EF7">
      <w:pPr>
        <w:pStyle w:val="Style5"/>
        <w:spacing w:after="648" w:line="528" w:lineRule="exact"/>
        <w:rPr>
          <w:color w:val="000000"/>
        </w:rPr>
        <w:sectPr w:rsidR="00EF2EF7" w:rsidRPr="009A55A8" w:rsidSect="00B91110">
          <w:footerReference w:type="default" r:id="rId48"/>
          <w:headerReference w:type="first" r:id="rId49"/>
          <w:footerReference w:type="first" r:id="rId50"/>
          <w:type w:val="oddPage"/>
          <w:pgSz w:w="12240" w:h="15840"/>
          <w:pgMar w:top="1440" w:right="1440" w:bottom="1440" w:left="1440" w:header="270" w:footer="432" w:gutter="0"/>
          <w:pgNumType w:start="1"/>
          <w:cols w:space="720"/>
          <w:noEndnote/>
          <w:titlePg/>
          <w:docGrid w:linePitch="326"/>
        </w:sectPr>
      </w:pPr>
    </w:p>
    <w:p w:rsidR="00EF2EF7" w:rsidRPr="009A55A8" w:rsidRDefault="00EF2EF7" w:rsidP="00EF2EF7">
      <w:pPr>
        <w:pStyle w:val="Header1"/>
        <w:rPr>
          <w:color w:val="000000"/>
        </w:rPr>
      </w:pPr>
      <w:bookmarkStart w:id="792" w:name="_Toc108425179"/>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p>
    <w:p w:rsidR="00EF2EF7" w:rsidRPr="009A55A8" w:rsidRDefault="00EF2EF7" w:rsidP="00EF2EF7">
      <w:pPr>
        <w:pStyle w:val="Header1"/>
        <w:rPr>
          <w:color w:val="000000"/>
        </w:rPr>
      </w:pPr>
      <w:bookmarkStart w:id="793" w:name="_Toc382832733"/>
      <w:r w:rsidRPr="009A55A8">
        <w:rPr>
          <w:color w:val="000000"/>
        </w:rPr>
        <w:t>Section VI. Scope of Works</w:t>
      </w:r>
      <w:bookmarkEnd w:id="792"/>
      <w:bookmarkEnd w:id="793"/>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sectPr w:rsidR="00EF2EF7" w:rsidRPr="009A55A8" w:rsidSect="00B91110">
          <w:headerReference w:type="even" r:id="rId51"/>
          <w:headerReference w:type="default" r:id="rId52"/>
          <w:footerReference w:type="default" r:id="rId53"/>
          <w:headerReference w:type="first" r:id="rId54"/>
          <w:type w:val="continuous"/>
          <w:pgSz w:w="12240" w:h="15840"/>
          <w:pgMar w:top="358" w:right="1440" w:bottom="1440" w:left="1440" w:header="270" w:footer="432" w:gutter="0"/>
          <w:pgNumType w:start="1"/>
          <w:cols w:space="720"/>
          <w:noEndnote/>
          <w:docGrid w:linePitch="326"/>
        </w:sectPr>
      </w:pPr>
    </w:p>
    <w:p w:rsidR="00EF2EF7" w:rsidRPr="009A55A8" w:rsidRDefault="00EF2EF7" w:rsidP="00EF2EF7">
      <w:pPr>
        <w:pStyle w:val="Style5"/>
        <w:spacing w:line="468" w:lineRule="atLeast"/>
        <w:rPr>
          <w:b/>
          <w:bCs/>
          <w:color w:val="000000"/>
          <w:spacing w:val="6"/>
          <w:sz w:val="30"/>
          <w:szCs w:val="30"/>
        </w:rPr>
      </w:pPr>
    </w:p>
    <w:p w:rsidR="00EF2EF7" w:rsidRPr="009A55A8" w:rsidRDefault="00EF2EF7" w:rsidP="00EF2EF7">
      <w:pPr>
        <w:pStyle w:val="Style5"/>
        <w:spacing w:line="468" w:lineRule="atLeast"/>
        <w:rPr>
          <w:b/>
          <w:bCs/>
          <w:color w:val="000000"/>
          <w:spacing w:val="6"/>
          <w:sz w:val="30"/>
          <w:szCs w:val="30"/>
        </w:rPr>
      </w:pPr>
      <w:r w:rsidRPr="009A55A8">
        <w:rPr>
          <w:b/>
          <w:bCs/>
          <w:color w:val="000000"/>
          <w:spacing w:val="6"/>
          <w:sz w:val="30"/>
          <w:szCs w:val="30"/>
        </w:rPr>
        <w:t>Contents</w:t>
      </w:r>
    </w:p>
    <w:p w:rsidR="00EF2EF7" w:rsidRPr="009A55A8" w:rsidRDefault="00EF2EF7" w:rsidP="00EF2EF7">
      <w:pPr>
        <w:spacing w:after="108" w:line="264" w:lineRule="exact"/>
        <w:rPr>
          <w:i/>
          <w:iCs/>
          <w:color w:val="000000"/>
          <w:spacing w:val="-4"/>
          <w:lang w:eastAsia="ja-JP"/>
        </w:rPr>
      </w:pPr>
    </w:p>
    <w:p w:rsidR="00EF2EF7" w:rsidRPr="009A55A8" w:rsidRDefault="00EF2EF7" w:rsidP="00EF2EF7">
      <w:pPr>
        <w:spacing w:after="108" w:line="264" w:lineRule="exact"/>
        <w:rPr>
          <w:i/>
          <w:iCs/>
          <w:color w:val="000000"/>
          <w:spacing w:val="-4"/>
          <w:lang w:eastAsia="ja-JP"/>
        </w:rPr>
      </w:pPr>
    </w:p>
    <w:p w:rsidR="00EF2EF7" w:rsidRPr="009A55A8" w:rsidRDefault="00EF2EF7" w:rsidP="00EF2EF7">
      <w:pPr>
        <w:pStyle w:val="TOC1"/>
        <w:rPr>
          <w:color w:val="000000"/>
        </w:rPr>
      </w:pPr>
      <w:r w:rsidRPr="009A55A8">
        <w:rPr>
          <w:b/>
          <w:color w:val="000000"/>
        </w:rPr>
        <w:t>1.Desription of the Works</w:t>
      </w:r>
      <w:r w:rsidRPr="009A55A8">
        <w:rPr>
          <w:b/>
          <w:color w:val="000000"/>
        </w:rPr>
        <w:tab/>
        <w:t>1</w:t>
      </w:r>
    </w:p>
    <w:p w:rsidR="00EF2EF7" w:rsidRPr="009A55A8" w:rsidRDefault="00EF2EF7" w:rsidP="00EF2EF7">
      <w:pPr>
        <w:pStyle w:val="TOC3"/>
        <w:rPr>
          <w:color w:val="000000"/>
        </w:rPr>
      </w:pPr>
      <w:r w:rsidRPr="009A55A8">
        <w:rPr>
          <w:color w:val="000000"/>
        </w:rPr>
        <w:t xml:space="preserve"> 1.1 Background of the Project</w:t>
      </w:r>
      <w:r w:rsidRPr="009A55A8">
        <w:rPr>
          <w:color w:val="000000"/>
        </w:rPr>
        <w:tab/>
        <w:t>1</w:t>
      </w:r>
    </w:p>
    <w:p w:rsidR="00EF2EF7" w:rsidRPr="009A55A8" w:rsidRDefault="00EF2EF7" w:rsidP="00EF2EF7">
      <w:pPr>
        <w:pStyle w:val="TOC3"/>
        <w:rPr>
          <w:color w:val="000000"/>
        </w:rPr>
      </w:pPr>
      <w:r w:rsidRPr="009A55A8">
        <w:rPr>
          <w:color w:val="000000"/>
        </w:rPr>
        <w:t xml:space="preserve"> 1.2 General Information</w:t>
      </w:r>
      <w:r w:rsidRPr="009A55A8">
        <w:rPr>
          <w:color w:val="000000"/>
        </w:rPr>
        <w:tab/>
        <w:t>1</w:t>
      </w:r>
    </w:p>
    <w:p w:rsidR="00EF2EF7" w:rsidRPr="009A55A8" w:rsidRDefault="00275B61" w:rsidP="00EF2EF7">
      <w:pPr>
        <w:pStyle w:val="TOC3"/>
        <w:rPr>
          <w:color w:val="000000"/>
        </w:rPr>
      </w:pPr>
      <w:r w:rsidRPr="009A55A8">
        <w:rPr>
          <w:color w:val="000000"/>
        </w:rPr>
        <w:t xml:space="preserve"> 1.3 Scope of Works</w:t>
      </w:r>
      <w:r w:rsidRPr="009A55A8">
        <w:rPr>
          <w:color w:val="000000"/>
        </w:rPr>
        <w:tab/>
        <w:t>1</w:t>
      </w:r>
    </w:p>
    <w:p w:rsidR="00EF2EF7" w:rsidRPr="009A55A8" w:rsidRDefault="00275B61" w:rsidP="00EF2EF7">
      <w:pPr>
        <w:pStyle w:val="TOC3"/>
        <w:rPr>
          <w:color w:val="000000"/>
        </w:rPr>
      </w:pPr>
      <w:r w:rsidRPr="009A55A8">
        <w:rPr>
          <w:color w:val="000000"/>
        </w:rPr>
        <w:t xml:space="preserve"> 1.4 Temporary Facilities</w:t>
      </w:r>
      <w:r w:rsidRPr="009A55A8">
        <w:rPr>
          <w:color w:val="000000"/>
        </w:rPr>
        <w:tab/>
        <w:t>5</w:t>
      </w:r>
    </w:p>
    <w:p w:rsidR="00EF2EF7" w:rsidRPr="009A55A8" w:rsidRDefault="00275B61" w:rsidP="00EF2EF7">
      <w:pPr>
        <w:pStyle w:val="TOC3"/>
        <w:rPr>
          <w:color w:val="000000"/>
        </w:rPr>
      </w:pPr>
      <w:r w:rsidRPr="009A55A8">
        <w:rPr>
          <w:color w:val="000000"/>
        </w:rPr>
        <w:t xml:space="preserve"> 1.5 Currencies</w:t>
      </w:r>
      <w:r w:rsidRPr="009A55A8">
        <w:rPr>
          <w:color w:val="000000"/>
        </w:rPr>
        <w:tab/>
        <w:t>5</w:t>
      </w:r>
    </w:p>
    <w:p w:rsidR="00EF2EF7" w:rsidRPr="009A55A8" w:rsidRDefault="00275B61" w:rsidP="00EF2EF7">
      <w:pPr>
        <w:pStyle w:val="TOC3"/>
        <w:rPr>
          <w:color w:val="000000"/>
        </w:rPr>
      </w:pPr>
      <w:r w:rsidRPr="009A55A8">
        <w:rPr>
          <w:color w:val="000000"/>
        </w:rPr>
        <w:t xml:space="preserve"> 1.6 Construction Materials</w:t>
      </w:r>
      <w:r w:rsidRPr="009A55A8">
        <w:rPr>
          <w:color w:val="000000"/>
        </w:rPr>
        <w:tab/>
        <w:t>5</w:t>
      </w:r>
    </w:p>
    <w:p w:rsidR="00EF2EF7" w:rsidRPr="009A55A8" w:rsidRDefault="00EF2EF7" w:rsidP="00EF2EF7">
      <w:pPr>
        <w:rPr>
          <w:color w:val="000000"/>
        </w:rPr>
      </w:pPr>
    </w:p>
    <w:p w:rsidR="00EF2EF7" w:rsidRPr="009A55A8" w:rsidRDefault="00EF2EF7" w:rsidP="00EF2EF7">
      <w:pPr>
        <w:rPr>
          <w:color w:val="000000"/>
        </w:rPr>
      </w:pPr>
    </w:p>
    <w:p w:rsidR="00EF2EF7" w:rsidRPr="009A55A8" w:rsidRDefault="00EF2EF7" w:rsidP="00EF2EF7">
      <w:pPr>
        <w:pStyle w:val="TOC1"/>
        <w:rPr>
          <w:color w:val="000000"/>
        </w:rPr>
      </w:pPr>
      <w:r w:rsidRPr="009A55A8">
        <w:rPr>
          <w:b/>
          <w:color w:val="000000"/>
        </w:rPr>
        <w:t>2.Construction Period</w:t>
      </w:r>
      <w:r w:rsidRPr="009A55A8">
        <w:rPr>
          <w:b/>
          <w:color w:val="000000"/>
        </w:rPr>
        <w:tab/>
      </w:r>
      <w:r w:rsidR="00275B61" w:rsidRPr="009A55A8">
        <w:rPr>
          <w:b/>
          <w:color w:val="000000"/>
        </w:rPr>
        <w:t>5</w:t>
      </w:r>
    </w:p>
    <w:p w:rsidR="00EF2EF7" w:rsidRPr="009A55A8" w:rsidRDefault="00EF2EF7" w:rsidP="00EF2EF7">
      <w:pPr>
        <w:pStyle w:val="TOC1"/>
        <w:rPr>
          <w:color w:val="000000"/>
        </w:rPr>
      </w:pPr>
      <w:r w:rsidRPr="009A55A8">
        <w:rPr>
          <w:b/>
          <w:color w:val="000000"/>
        </w:rPr>
        <w:t>3.Site and Other Data</w:t>
      </w:r>
      <w:r w:rsidRPr="009A55A8">
        <w:rPr>
          <w:color w:val="000000"/>
        </w:rPr>
        <w:tab/>
      </w:r>
      <w:r w:rsidR="00275B61" w:rsidRPr="009A55A8">
        <w:rPr>
          <w:b/>
          <w:color w:val="000000"/>
        </w:rPr>
        <w:t>6</w:t>
      </w:r>
    </w:p>
    <w:p w:rsidR="00EF2EF7" w:rsidRPr="009A55A8" w:rsidRDefault="00275B61" w:rsidP="00EF2EF7">
      <w:pPr>
        <w:pStyle w:val="TOC3"/>
        <w:tabs>
          <w:tab w:val="clear" w:pos="900"/>
        </w:tabs>
        <w:ind w:left="446"/>
        <w:rPr>
          <w:color w:val="000000"/>
        </w:rPr>
      </w:pPr>
      <w:r w:rsidRPr="009A55A8">
        <w:rPr>
          <w:color w:val="000000"/>
        </w:rPr>
        <w:t>3.1 Project Location</w:t>
      </w:r>
      <w:r w:rsidRPr="009A55A8">
        <w:rPr>
          <w:color w:val="000000"/>
        </w:rPr>
        <w:tab/>
        <w:t>6</w:t>
      </w:r>
    </w:p>
    <w:p w:rsidR="00EF2EF7" w:rsidRPr="009A55A8" w:rsidRDefault="00275B61" w:rsidP="00EF2EF7">
      <w:pPr>
        <w:pStyle w:val="TOC3"/>
        <w:tabs>
          <w:tab w:val="clear" w:pos="900"/>
        </w:tabs>
        <w:ind w:left="446"/>
        <w:rPr>
          <w:color w:val="000000"/>
        </w:rPr>
      </w:pPr>
      <w:r w:rsidRPr="009A55A8">
        <w:rPr>
          <w:color w:val="000000"/>
        </w:rPr>
        <w:t>3.2 Feature of Topography</w:t>
      </w:r>
      <w:r w:rsidRPr="009A55A8">
        <w:rPr>
          <w:color w:val="000000"/>
        </w:rPr>
        <w:tab/>
        <w:t>6</w:t>
      </w:r>
    </w:p>
    <w:p w:rsidR="00EF2EF7" w:rsidRPr="009A55A8" w:rsidRDefault="00EF2EF7" w:rsidP="00EF2EF7">
      <w:pPr>
        <w:pStyle w:val="TOC3"/>
        <w:ind w:left="446"/>
        <w:rPr>
          <w:color w:val="000000"/>
        </w:rPr>
      </w:pPr>
      <w:r w:rsidRPr="009A55A8">
        <w:rPr>
          <w:color w:val="000000"/>
        </w:rPr>
        <w:t>3.3 Climate/Hydrolog</w:t>
      </w:r>
      <w:r w:rsidR="00275B61" w:rsidRPr="009A55A8">
        <w:rPr>
          <w:color w:val="000000"/>
        </w:rPr>
        <w:t>y</w:t>
      </w:r>
      <w:r w:rsidR="00275B61" w:rsidRPr="009A55A8">
        <w:rPr>
          <w:color w:val="000000"/>
        </w:rPr>
        <w:tab/>
        <w:t>7</w:t>
      </w:r>
    </w:p>
    <w:p w:rsidR="00EF2EF7" w:rsidRPr="009A55A8" w:rsidRDefault="00EF2EF7" w:rsidP="00EF2EF7">
      <w:pPr>
        <w:pStyle w:val="TOC3"/>
        <w:ind w:left="446"/>
        <w:rPr>
          <w:b/>
          <w:color w:val="000000"/>
        </w:rPr>
      </w:pPr>
    </w:p>
    <w:p w:rsidR="00EF2EF7" w:rsidRPr="009A55A8" w:rsidRDefault="00EF2EF7" w:rsidP="00EF2EF7">
      <w:pPr>
        <w:tabs>
          <w:tab w:val="left" w:leader="dot" w:pos="8604"/>
          <w:tab w:val="right" w:leader="dot" w:pos="9360"/>
        </w:tabs>
        <w:spacing w:before="120" w:after="240"/>
        <w:rPr>
          <w:color w:val="000000"/>
          <w:spacing w:val="-2"/>
          <w:lang w:eastAsia="ja-JP"/>
        </w:rPr>
      </w:pPr>
      <w:r w:rsidRPr="009A55A8">
        <w:rPr>
          <w:rFonts w:hint="eastAsia"/>
          <w:b/>
          <w:color w:val="000000"/>
          <w:spacing w:val="-2"/>
          <w:lang w:eastAsia="ja-JP"/>
        </w:rPr>
        <w:t>Appendix-I: Typical Drawings</w:t>
      </w:r>
      <w:r w:rsidRPr="009A55A8">
        <w:rPr>
          <w:rFonts w:hint="eastAsia"/>
          <w:color w:val="000000"/>
          <w:spacing w:val="-2"/>
          <w:lang w:eastAsia="ja-JP"/>
        </w:rPr>
        <w:t>.............</w:t>
      </w:r>
      <w:r w:rsidR="00275B61" w:rsidRPr="009A55A8">
        <w:rPr>
          <w:color w:val="000000"/>
          <w:spacing w:val="-2"/>
          <w:lang w:eastAsia="ja-JP"/>
        </w:rPr>
        <w:t>………………………………………………………..... 8</w:t>
      </w:r>
    </w:p>
    <w:p w:rsidR="00EF2EF7" w:rsidRPr="009A55A8" w:rsidRDefault="00EF2EF7" w:rsidP="00EF2EF7">
      <w:pPr>
        <w:pStyle w:val="TOC3"/>
        <w:ind w:left="446"/>
        <w:rPr>
          <w:color w:val="000000"/>
        </w:rPr>
        <w:sectPr w:rsidR="00EF2EF7" w:rsidRPr="009A55A8" w:rsidSect="0071131E">
          <w:headerReference w:type="even" r:id="rId55"/>
          <w:headerReference w:type="default" r:id="rId56"/>
          <w:footerReference w:type="default" r:id="rId57"/>
          <w:headerReference w:type="first" r:id="rId58"/>
          <w:footerReference w:type="first" r:id="rId59"/>
          <w:pgSz w:w="12240" w:h="15840"/>
          <w:pgMar w:top="1440" w:right="1440" w:bottom="1440" w:left="1440" w:header="450" w:footer="720" w:gutter="0"/>
          <w:pgNumType w:fmt="lowerRoman" w:start="1"/>
          <w:cols w:space="720"/>
          <w:noEndnote/>
          <w:docGrid w:linePitch="326"/>
        </w:sectPr>
      </w:pPr>
    </w:p>
    <w:p w:rsidR="00CA1E05" w:rsidRPr="0001773C" w:rsidRDefault="00375237" w:rsidP="005B7DF9">
      <w:pPr>
        <w:pStyle w:val="Heading1"/>
        <w:spacing w:before="160" w:after="0" w:line="320" w:lineRule="exact"/>
        <w:rPr>
          <w:rFonts w:cs="Times New Roman"/>
          <w:color w:val="000000"/>
          <w:sz w:val="24"/>
          <w:szCs w:val="24"/>
          <w:lang w:eastAsia="ja-JP"/>
          <w:rPrChange w:id="803" w:author="Kazuo Makino" w:date="2015-07-27T11:40:00Z">
            <w:rPr>
              <w:rFonts w:cs="Times New Roman"/>
              <w:color w:val="000000"/>
              <w:sz w:val="22"/>
              <w:szCs w:val="22"/>
              <w:lang w:eastAsia="ja-JP"/>
            </w:rPr>
          </w:rPrChange>
        </w:rPr>
      </w:pPr>
      <w:bookmarkStart w:id="804" w:name="_Toc367262946"/>
      <w:bookmarkStart w:id="805" w:name="_Toc367698387"/>
      <w:r w:rsidRPr="00375237">
        <w:rPr>
          <w:rFonts w:cs="Times New Roman"/>
          <w:color w:val="000000"/>
          <w:sz w:val="24"/>
          <w:szCs w:val="24"/>
          <w:rPrChange w:id="806" w:author="Kazuo Makino" w:date="2015-07-27T11:40:00Z">
            <w:rPr>
              <w:rFonts w:cs="Times New Roman"/>
              <w:b w:val="0"/>
              <w:bCs w:val="0"/>
              <w:color w:val="000000"/>
              <w:kern w:val="0"/>
              <w:sz w:val="22"/>
              <w:szCs w:val="22"/>
            </w:rPr>
          </w:rPrChange>
        </w:rPr>
        <w:lastRenderedPageBreak/>
        <w:t>1. Description of the Works</w:t>
      </w:r>
      <w:bookmarkEnd w:id="804"/>
      <w:bookmarkEnd w:id="805"/>
    </w:p>
    <w:p w:rsidR="00EF2EF7" w:rsidRPr="0001773C" w:rsidRDefault="00375237" w:rsidP="00F0416B">
      <w:pPr>
        <w:pStyle w:val="Heading3"/>
        <w:numPr>
          <w:ilvl w:val="1"/>
          <w:numId w:val="19"/>
        </w:numPr>
        <w:spacing w:before="240" w:line="320" w:lineRule="exact"/>
        <w:ind w:left="357" w:hanging="357"/>
        <w:rPr>
          <w:rFonts w:cs="Times New Roman"/>
          <w:color w:val="000000"/>
          <w:szCs w:val="24"/>
          <w:lang w:eastAsia="ja-JP"/>
          <w:rPrChange w:id="807" w:author="Kazuo Makino" w:date="2015-07-27T11:40:00Z">
            <w:rPr>
              <w:rFonts w:cs="Times New Roman"/>
              <w:color w:val="000000"/>
              <w:sz w:val="22"/>
              <w:szCs w:val="22"/>
              <w:lang w:eastAsia="ja-JP"/>
            </w:rPr>
          </w:rPrChange>
        </w:rPr>
      </w:pPr>
      <w:bookmarkStart w:id="808" w:name="_Toc367262947"/>
      <w:bookmarkStart w:id="809" w:name="_Toc367698388"/>
      <w:r w:rsidRPr="00375237">
        <w:rPr>
          <w:rFonts w:cs="Times New Roman"/>
          <w:color w:val="000000"/>
          <w:szCs w:val="24"/>
          <w:lang w:eastAsia="ja-JP"/>
          <w:rPrChange w:id="810" w:author="Kazuo Makino" w:date="2015-07-27T11:40:00Z">
            <w:rPr>
              <w:rFonts w:cs="Times New Roman"/>
              <w:b w:val="0"/>
              <w:bCs w:val="0"/>
              <w:color w:val="000000"/>
              <w:sz w:val="22"/>
              <w:szCs w:val="22"/>
              <w:lang w:eastAsia="ja-JP"/>
            </w:rPr>
          </w:rPrChange>
        </w:rPr>
        <w:t>Background of the Project</w:t>
      </w:r>
      <w:bookmarkEnd w:id="808"/>
      <w:bookmarkEnd w:id="809"/>
    </w:p>
    <w:p w:rsidR="008B310C" w:rsidRPr="0001773C" w:rsidRDefault="00375237" w:rsidP="008B310C">
      <w:pPr>
        <w:spacing w:before="100" w:line="320" w:lineRule="exact"/>
        <w:jc w:val="both"/>
        <w:rPr>
          <w:color w:val="000000"/>
          <w:lang w:eastAsia="ja-JP"/>
          <w:rPrChange w:id="811" w:author="Kazuo Makino" w:date="2015-07-27T11:40:00Z">
            <w:rPr>
              <w:color w:val="000000"/>
              <w:sz w:val="22"/>
              <w:szCs w:val="22"/>
              <w:lang w:eastAsia="ja-JP"/>
            </w:rPr>
          </w:rPrChange>
        </w:rPr>
      </w:pPr>
      <w:r w:rsidRPr="00375237">
        <w:rPr>
          <w:color w:val="000000"/>
          <w:rPrChange w:id="812" w:author="Kazuo Makino" w:date="2015-07-27T11:40:00Z">
            <w:rPr>
              <w:color w:val="000000"/>
              <w:sz w:val="22"/>
              <w:szCs w:val="22"/>
            </w:rPr>
          </w:rPrChange>
        </w:rPr>
        <w:t xml:space="preserve">Loan agreement was made for </w:t>
      </w:r>
      <w:r w:rsidRPr="00375237">
        <w:rPr>
          <w:color w:val="000000"/>
          <w:lang w:eastAsia="ja-JP"/>
          <w:rPrChange w:id="813" w:author="Kazuo Makino" w:date="2015-07-27T11:40:00Z">
            <w:rPr>
              <w:color w:val="000000"/>
              <w:sz w:val="22"/>
              <w:szCs w:val="22"/>
              <w:lang w:eastAsia="ja-JP"/>
            </w:rPr>
          </w:rPrChange>
        </w:rPr>
        <w:t xml:space="preserve">the </w:t>
      </w:r>
      <w:ins w:id="814" w:author="A" w:date="2015-07-23T11:57:00Z">
        <w:r w:rsidRPr="00375237">
          <w:rPr>
            <w:color w:val="000000"/>
            <w:lang w:eastAsia="ja-JP"/>
            <w:rPrChange w:id="815" w:author="Kazuo Makino" w:date="2015-07-27T11:40:00Z">
              <w:rPr>
                <w:color w:val="000000"/>
                <w:sz w:val="22"/>
                <w:szCs w:val="22"/>
                <w:lang w:eastAsia="ja-JP"/>
              </w:rPr>
            </w:rPrChange>
          </w:rPr>
          <w:t xml:space="preserve">investment </w:t>
        </w:r>
      </w:ins>
      <w:r w:rsidRPr="00375237">
        <w:rPr>
          <w:color w:val="000000"/>
          <w:lang w:eastAsia="ja-JP"/>
          <w:rPrChange w:id="816" w:author="Kazuo Makino" w:date="2015-07-27T11:40:00Z">
            <w:rPr>
              <w:color w:val="000000"/>
              <w:sz w:val="22"/>
              <w:szCs w:val="22"/>
              <w:lang w:eastAsia="ja-JP"/>
            </w:rPr>
          </w:rPrChange>
        </w:rPr>
        <w:t>Hanoi City Ring Road No.3 Construction Project Phase 2</w:t>
      </w:r>
      <w:r w:rsidRPr="00375237">
        <w:rPr>
          <w:color w:val="000000"/>
          <w:rPrChange w:id="817" w:author="Kazuo Makino" w:date="2015-07-27T11:40:00Z">
            <w:rPr>
              <w:color w:val="000000"/>
              <w:sz w:val="22"/>
              <w:szCs w:val="22"/>
            </w:rPr>
          </w:rPrChange>
        </w:rPr>
        <w:t xml:space="preserve"> between Japan International Cooperation Agency (JICA) and the Government of the Socialist Republic of Vietnam on March 31, 200</w:t>
      </w:r>
      <w:r w:rsidRPr="00375237">
        <w:rPr>
          <w:color w:val="000000"/>
          <w:lang w:eastAsia="ja-JP"/>
          <w:rPrChange w:id="818" w:author="Kazuo Makino" w:date="2015-07-27T11:40:00Z">
            <w:rPr>
              <w:color w:val="000000"/>
              <w:sz w:val="22"/>
              <w:szCs w:val="22"/>
              <w:lang w:eastAsia="ja-JP"/>
            </w:rPr>
          </w:rPrChange>
        </w:rPr>
        <w:t>8</w:t>
      </w:r>
      <w:r w:rsidRPr="00375237">
        <w:rPr>
          <w:color w:val="000000"/>
          <w:rPrChange w:id="819" w:author="Kazuo Makino" w:date="2015-07-27T11:40:00Z">
            <w:rPr>
              <w:color w:val="000000"/>
              <w:sz w:val="22"/>
              <w:szCs w:val="22"/>
            </w:rPr>
          </w:rPrChange>
        </w:rPr>
        <w:t>.</w:t>
      </w:r>
    </w:p>
    <w:p w:rsidR="008B310C" w:rsidRPr="0001773C" w:rsidRDefault="00375237" w:rsidP="008B310C">
      <w:pPr>
        <w:spacing w:before="100" w:line="320" w:lineRule="exact"/>
        <w:jc w:val="both"/>
        <w:rPr>
          <w:lang w:eastAsia="ja-JP"/>
          <w:rPrChange w:id="820" w:author="Kazuo Makino" w:date="2015-07-27T11:40:00Z">
            <w:rPr>
              <w:sz w:val="22"/>
              <w:szCs w:val="22"/>
              <w:lang w:eastAsia="ja-JP"/>
            </w:rPr>
          </w:rPrChange>
        </w:rPr>
      </w:pPr>
      <w:r w:rsidRPr="00375237">
        <w:rPr>
          <w:rPrChange w:id="821" w:author="Kazuo Makino" w:date="2015-07-27T11:40:00Z">
            <w:rPr>
              <w:sz w:val="22"/>
              <w:szCs w:val="22"/>
            </w:rPr>
          </w:rPrChange>
        </w:rPr>
        <w:t xml:space="preserve">The objective of the Project is to construct </w:t>
      </w:r>
      <w:r w:rsidRPr="00375237">
        <w:rPr>
          <w:lang w:eastAsia="ja-JP"/>
          <w:rPrChange w:id="822" w:author="Kazuo Makino" w:date="2015-07-27T11:40:00Z">
            <w:rPr>
              <w:sz w:val="22"/>
              <w:szCs w:val="22"/>
              <w:lang w:eastAsia="ja-JP"/>
            </w:rPr>
          </w:rPrChange>
        </w:rPr>
        <w:t xml:space="preserve">viaduct in Mai Dich - North Linh Dam Section of the Hanoi City Ring Road No.3, </w:t>
      </w:r>
      <w:r w:rsidRPr="00375237">
        <w:rPr>
          <w:rPrChange w:id="823" w:author="Kazuo Makino" w:date="2015-07-27T11:40:00Z">
            <w:rPr>
              <w:sz w:val="22"/>
              <w:szCs w:val="22"/>
            </w:rPr>
          </w:rPrChange>
        </w:rPr>
        <w:t xml:space="preserve">which is urgently necessary for development of transport network in Hanoi City, thereby contributing to efficient traffic flow of goods and people and to reduction of traffic jam in inner Hanoi and </w:t>
      </w:r>
      <w:ins w:id="824" w:author="A" w:date="2015-07-22T22:30:00Z">
        <w:r w:rsidRPr="00375237">
          <w:rPr>
            <w:rPrChange w:id="825" w:author="Kazuo Makino" w:date="2015-07-27T11:40:00Z">
              <w:rPr>
                <w:sz w:val="22"/>
                <w:szCs w:val="22"/>
              </w:rPr>
            </w:rPrChange>
          </w:rPr>
          <w:t xml:space="preserve">for route go to Noi Bai Airport and </w:t>
        </w:r>
      </w:ins>
      <w:r w:rsidRPr="00375237">
        <w:rPr>
          <w:rPrChange w:id="826" w:author="Kazuo Makino" w:date="2015-07-27T11:40:00Z">
            <w:rPr>
              <w:sz w:val="22"/>
              <w:szCs w:val="22"/>
            </w:rPr>
          </w:rPrChange>
        </w:rPr>
        <w:t>Northern Areas of Vietnam.</w:t>
      </w:r>
    </w:p>
    <w:p w:rsidR="008B310C" w:rsidRPr="0001773C" w:rsidRDefault="00375237" w:rsidP="008B310C">
      <w:pPr>
        <w:pStyle w:val="t2"/>
        <w:tabs>
          <w:tab w:val="left" w:pos="709"/>
        </w:tabs>
        <w:spacing w:before="100" w:line="320" w:lineRule="exact"/>
        <w:jc w:val="both"/>
        <w:rPr>
          <w:ins w:id="827" w:author="A" w:date="2015-07-23T11:55:00Z"/>
          <w:szCs w:val="24"/>
          <w:rPrChange w:id="828" w:author="Kazuo Makino" w:date="2015-07-27T11:40:00Z">
            <w:rPr>
              <w:ins w:id="829" w:author="A" w:date="2015-07-23T11:55:00Z"/>
              <w:sz w:val="22"/>
              <w:szCs w:val="22"/>
            </w:rPr>
          </w:rPrChange>
        </w:rPr>
      </w:pPr>
      <w:r w:rsidRPr="00375237">
        <w:rPr>
          <w:szCs w:val="24"/>
          <w:rPrChange w:id="830" w:author="Kazuo Makino" w:date="2015-07-27T11:40:00Z">
            <w:rPr>
              <w:sz w:val="22"/>
              <w:szCs w:val="22"/>
              <w:lang w:eastAsia="en-US"/>
            </w:rPr>
          </w:rPrChange>
        </w:rPr>
        <w:t xml:space="preserve">The Ministry of Transport decided to </w:t>
      </w:r>
      <w:ins w:id="831" w:author="A" w:date="2015-07-22T22:27:00Z">
        <w:r w:rsidRPr="00375237">
          <w:rPr>
            <w:szCs w:val="24"/>
            <w:rPrChange w:id="832" w:author="Kazuo Makino" w:date="2015-07-27T11:40:00Z">
              <w:rPr>
                <w:sz w:val="22"/>
                <w:szCs w:val="22"/>
                <w:lang w:eastAsia="en-US"/>
              </w:rPr>
            </w:rPrChange>
          </w:rPr>
          <w:t xml:space="preserve">investment Project for Construction Mai Dich – South Thang Long Section under </w:t>
        </w:r>
      </w:ins>
      <w:del w:id="833" w:author="A" w:date="2015-07-22T22:28:00Z">
        <w:r w:rsidRPr="00375237">
          <w:rPr>
            <w:szCs w:val="24"/>
            <w:rPrChange w:id="834" w:author="Kazuo Makino" w:date="2015-07-27T11:40:00Z">
              <w:rPr>
                <w:sz w:val="22"/>
                <w:szCs w:val="22"/>
                <w:lang w:eastAsia="en-US"/>
              </w:rPr>
            </w:rPrChange>
          </w:rPr>
          <w:delText xml:space="preserve">improve two interchanges to connect </w:delText>
        </w:r>
      </w:del>
      <w:r w:rsidRPr="00375237">
        <w:rPr>
          <w:szCs w:val="24"/>
          <w:rPrChange w:id="835" w:author="Kazuo Makino" w:date="2015-07-27T11:40:00Z">
            <w:rPr>
              <w:sz w:val="22"/>
              <w:szCs w:val="22"/>
              <w:lang w:eastAsia="en-US"/>
            </w:rPr>
          </w:rPrChange>
        </w:rPr>
        <w:t xml:space="preserve">the Hanoi City Ring Road No.3, </w:t>
      </w:r>
      <w:del w:id="836" w:author="A" w:date="2015-07-22T22:28:00Z">
        <w:r w:rsidRPr="00375237">
          <w:rPr>
            <w:szCs w:val="24"/>
            <w:rPrChange w:id="837" w:author="Kazuo Makino" w:date="2015-07-27T11:40:00Z">
              <w:rPr>
                <w:sz w:val="22"/>
                <w:szCs w:val="22"/>
                <w:lang w:eastAsia="en-US"/>
              </w:rPr>
            </w:rPrChange>
          </w:rPr>
          <w:delText xml:space="preserve">Thanh Xuan Interchange and Trung Hoa Interchange, </w:delText>
        </w:r>
      </w:del>
      <w:r w:rsidRPr="00375237">
        <w:rPr>
          <w:szCs w:val="24"/>
          <w:rPrChange w:id="838" w:author="Kazuo Makino" w:date="2015-07-27T11:40:00Z">
            <w:rPr>
              <w:sz w:val="22"/>
              <w:szCs w:val="22"/>
              <w:lang w:eastAsia="en-US"/>
            </w:rPr>
          </w:rPrChange>
        </w:rPr>
        <w:t>in order to increase its contribution to efficient traffic flow and to reduction of traffic jam.</w:t>
      </w:r>
    </w:p>
    <w:p w:rsidR="007930CD" w:rsidRPr="007930CD" w:rsidRDefault="00375237">
      <w:pPr>
        <w:spacing w:before="100" w:line="320" w:lineRule="exact"/>
        <w:jc w:val="both"/>
        <w:rPr>
          <w:ins w:id="839" w:author="A" w:date="2015-07-23T11:55:00Z"/>
          <w:rPrChange w:id="840" w:author="Kazuo Makino" w:date="2015-07-27T11:40:00Z">
            <w:rPr>
              <w:ins w:id="841" w:author="A" w:date="2015-07-23T11:55:00Z"/>
            </w:rPr>
          </w:rPrChange>
        </w:rPr>
        <w:pPrChange w:id="842" w:author="A" w:date="2015-07-23T13:12:00Z">
          <w:pPr>
            <w:pStyle w:val="BodyText"/>
          </w:pPr>
        </w:pPrChange>
      </w:pPr>
      <w:ins w:id="843" w:author="A" w:date="2015-07-23T11:55:00Z">
        <w:r w:rsidRPr="003A602E">
          <w:t>Since completion of “The Red River Bridge Construction Project” and “Hanoi City Ring Road No.3 Construction P</w:t>
        </w:r>
        <w:r w:rsidRPr="00375237">
          <w:rPr>
            <w:rPrChange w:id="844" w:author="Kazuo Makino" w:date="2015-07-27T11:40:00Z">
              <w:rPr/>
            </w:rPrChange>
          </w:rPr>
          <w:t>roject”, traffic volume along section from North Linh Dam to South Thang Long is significantly increased.</w:t>
        </w:r>
      </w:ins>
    </w:p>
    <w:p w:rsidR="00EB2DFB" w:rsidRPr="0001773C" w:rsidDel="00C95BAE" w:rsidRDefault="00EB2DFB" w:rsidP="008B310C">
      <w:pPr>
        <w:pStyle w:val="t2"/>
        <w:tabs>
          <w:tab w:val="left" w:pos="709"/>
        </w:tabs>
        <w:spacing w:before="100" w:line="320" w:lineRule="exact"/>
        <w:jc w:val="both"/>
        <w:rPr>
          <w:del w:id="845" w:author="A" w:date="2015-07-23T13:13:00Z"/>
          <w:szCs w:val="24"/>
          <w:rPrChange w:id="846" w:author="Kazuo Makino" w:date="2015-07-27T11:40:00Z">
            <w:rPr>
              <w:del w:id="847" w:author="A" w:date="2015-07-23T13:13:00Z"/>
              <w:sz w:val="22"/>
              <w:szCs w:val="22"/>
            </w:rPr>
          </w:rPrChange>
        </w:rPr>
      </w:pPr>
    </w:p>
    <w:p w:rsidR="00EF2EF7" w:rsidRPr="0001773C" w:rsidDel="00426C15" w:rsidRDefault="00375237" w:rsidP="008B310C">
      <w:pPr>
        <w:spacing w:before="100" w:line="320" w:lineRule="exact"/>
        <w:jc w:val="both"/>
        <w:rPr>
          <w:del w:id="848" w:author="A" w:date="2015-07-22T22:28:00Z"/>
          <w:color w:val="000000"/>
          <w:highlight w:val="yellow"/>
          <w:lang w:eastAsia="ja-JP"/>
          <w:rPrChange w:id="849" w:author="Kazuo Makino" w:date="2015-07-27T11:40:00Z">
            <w:rPr>
              <w:del w:id="850" w:author="A" w:date="2015-07-22T22:28:00Z"/>
              <w:color w:val="000000"/>
              <w:sz w:val="22"/>
              <w:szCs w:val="22"/>
              <w:lang w:eastAsia="ja-JP"/>
            </w:rPr>
          </w:rPrChange>
        </w:rPr>
      </w:pPr>
      <w:del w:id="851" w:author="A" w:date="2015-07-22T22:28:00Z">
        <w:r w:rsidRPr="00375237">
          <w:rPr>
            <w:color w:val="000000"/>
            <w:highlight w:val="yellow"/>
            <w:lang w:eastAsia="ja-JP"/>
            <w:rPrChange w:id="852" w:author="Kazuo Makino" w:date="2015-07-27T11:40:00Z">
              <w:rPr>
                <w:rFonts w:eastAsia="Times New Roman"/>
                <w:color w:val="000000"/>
                <w:sz w:val="22"/>
                <w:szCs w:val="22"/>
                <w:lang w:eastAsia="ja-JP"/>
              </w:rPr>
            </w:rPrChange>
          </w:rPr>
          <w:delText xml:space="preserve">JICA agreed to </w:delText>
        </w:r>
        <w:r w:rsidRPr="00375237">
          <w:rPr>
            <w:color w:val="000000"/>
            <w:highlight w:val="yellow"/>
            <w:rPrChange w:id="853" w:author="Kazuo Makino" w:date="2015-07-27T11:40:00Z">
              <w:rPr>
                <w:rFonts w:eastAsia="Times New Roman"/>
                <w:color w:val="000000"/>
                <w:sz w:val="22"/>
                <w:szCs w:val="22"/>
                <w:lang w:eastAsia="ja-JP"/>
              </w:rPr>
            </w:rPrChange>
          </w:rPr>
          <w:delText>utilization of unused balance of the Loan</w:delText>
        </w:r>
        <w:r w:rsidRPr="00375237">
          <w:rPr>
            <w:color w:val="000000"/>
            <w:highlight w:val="yellow"/>
            <w:lang w:eastAsia="ja-JP"/>
            <w:rPrChange w:id="854" w:author="Kazuo Makino" w:date="2015-07-27T11:40:00Z">
              <w:rPr>
                <w:rFonts w:eastAsia="Times New Roman"/>
                <w:color w:val="000000"/>
                <w:sz w:val="22"/>
                <w:szCs w:val="22"/>
                <w:lang w:eastAsia="ja-JP"/>
              </w:rPr>
            </w:rPrChange>
          </w:rPr>
          <w:delText xml:space="preserve"> to the implementation of improvement in </w:delText>
        </w:r>
        <w:r w:rsidRPr="00375237">
          <w:rPr>
            <w:highlight w:val="yellow"/>
            <w:rPrChange w:id="855" w:author="Kazuo Makino" w:date="2015-07-27T11:40:00Z">
              <w:rPr>
                <w:rFonts w:eastAsia="Times New Roman"/>
                <w:sz w:val="22"/>
                <w:szCs w:val="22"/>
                <w:lang w:eastAsia="ja-JP"/>
              </w:rPr>
            </w:rPrChange>
          </w:rPr>
          <w:delText>Thanh Xuan Interchange and Trung Hoa Interchange</w:delText>
        </w:r>
        <w:r w:rsidRPr="00375237">
          <w:rPr>
            <w:color w:val="000000"/>
            <w:highlight w:val="yellow"/>
            <w:rPrChange w:id="856" w:author="Kazuo Makino" w:date="2015-07-27T11:40:00Z">
              <w:rPr>
                <w:rFonts w:eastAsia="Times New Roman"/>
                <w:color w:val="000000"/>
                <w:sz w:val="22"/>
                <w:szCs w:val="22"/>
                <w:lang w:eastAsia="ja-JP"/>
              </w:rPr>
            </w:rPrChange>
          </w:rPr>
          <w:delText>.</w:delText>
        </w:r>
      </w:del>
    </w:p>
    <w:p w:rsidR="00EF2EF7" w:rsidRPr="0001773C" w:rsidRDefault="00375237" w:rsidP="00F0416B">
      <w:pPr>
        <w:pStyle w:val="Heading3"/>
        <w:spacing w:before="240" w:line="320" w:lineRule="exact"/>
        <w:ind w:left="357" w:hanging="357"/>
        <w:rPr>
          <w:rFonts w:cs="Times New Roman"/>
          <w:color w:val="000000"/>
          <w:szCs w:val="24"/>
          <w:lang w:eastAsia="ja-JP"/>
          <w:rPrChange w:id="857" w:author="Kazuo Makino" w:date="2015-07-27T11:40:00Z">
            <w:rPr>
              <w:rFonts w:cs="Times New Roman"/>
              <w:color w:val="000000"/>
              <w:sz w:val="22"/>
              <w:szCs w:val="22"/>
              <w:lang w:eastAsia="ja-JP"/>
            </w:rPr>
          </w:rPrChange>
        </w:rPr>
      </w:pPr>
      <w:bookmarkStart w:id="858" w:name="_Toc367262948"/>
      <w:bookmarkStart w:id="859" w:name="_Toc367698389"/>
      <w:r w:rsidRPr="00375237">
        <w:rPr>
          <w:rFonts w:cs="Times New Roman"/>
          <w:color w:val="000000"/>
          <w:szCs w:val="24"/>
          <w:lang w:eastAsia="ja-JP"/>
          <w:rPrChange w:id="860" w:author="Kazuo Makino" w:date="2015-07-27T11:40:00Z">
            <w:rPr>
              <w:rFonts w:eastAsia="Times New Roman" w:cs="Times New Roman"/>
              <w:b w:val="0"/>
              <w:bCs w:val="0"/>
              <w:color w:val="000000"/>
              <w:sz w:val="22"/>
              <w:szCs w:val="22"/>
              <w:lang w:eastAsia="ja-JP"/>
            </w:rPr>
          </w:rPrChange>
        </w:rPr>
        <w:t>1.2 General Information</w:t>
      </w:r>
      <w:bookmarkEnd w:id="858"/>
      <w:bookmarkEnd w:id="859"/>
    </w:p>
    <w:p w:rsidR="001A2615" w:rsidRPr="00326F05" w:rsidRDefault="00375237" w:rsidP="001A2615">
      <w:pPr>
        <w:pStyle w:val="ListParagraph"/>
        <w:numPr>
          <w:ilvl w:val="0"/>
          <w:numId w:val="37"/>
        </w:numPr>
        <w:spacing w:before="100" w:line="320" w:lineRule="exact"/>
        <w:ind w:leftChars="0"/>
        <w:jc w:val="both"/>
        <w:rPr>
          <w:ins w:id="861" w:author="A" w:date="2015-07-23T09:35:00Z"/>
          <w:lang w:eastAsia="ja-JP"/>
        </w:rPr>
      </w:pPr>
      <w:ins w:id="862" w:author="A" w:date="2015-07-25T09:48:00Z">
        <w:r w:rsidRPr="00375237">
          <w:rPr>
            <w:lang w:eastAsia="ja-JP"/>
            <w:rPrChange w:id="863" w:author="A" w:date="2015-07-25T09:49:00Z">
              <w:rPr>
                <w:rFonts w:eastAsia="Times New Roman"/>
                <w:szCs w:val="20"/>
                <w:highlight w:val="yellow"/>
                <w:lang w:eastAsia="ja-JP"/>
              </w:rPr>
            </w:rPrChange>
          </w:rPr>
          <w:t>Ring Road No.3 Project (Mai Dich – South Thang Long section) is a part of Overall Project of Hanoi City Ring Road No.3. Phase I has been completed and Phase II is being executed (viaducts at median barrier) on Mai Dich – North of Linh Dam Lake section.</w:t>
        </w:r>
      </w:ins>
    </w:p>
    <w:p w:rsidR="001A2615" w:rsidRPr="00326F05" w:rsidRDefault="00375237" w:rsidP="001A2615">
      <w:pPr>
        <w:pStyle w:val="ListParagraph"/>
        <w:numPr>
          <w:ilvl w:val="0"/>
          <w:numId w:val="37"/>
        </w:numPr>
        <w:spacing w:before="100" w:line="320" w:lineRule="exact"/>
        <w:ind w:leftChars="0"/>
        <w:jc w:val="both"/>
        <w:rPr>
          <w:ins w:id="864" w:author="A" w:date="2015-07-23T09:36:00Z"/>
          <w:lang w:eastAsia="ja-JP"/>
        </w:rPr>
      </w:pPr>
      <w:ins w:id="865" w:author="A" w:date="2015-07-25T09:48:00Z">
        <w:r w:rsidRPr="00375237">
          <w:rPr>
            <w:lang w:eastAsia="ja-JP"/>
            <w:rPrChange w:id="866" w:author="A" w:date="2015-07-25T09:49:00Z">
              <w:rPr>
                <w:rFonts w:eastAsia="Times New Roman"/>
                <w:szCs w:val="20"/>
                <w:highlight w:val="yellow"/>
                <w:lang w:eastAsia="ja-JP"/>
              </w:rPr>
            </w:rPrChange>
          </w:rPr>
          <w:t>Project of viaducts on Mai Dich – South Thang Long section shall contribute to the completion of Ring Road No.3 in the North of Hanoi City, mitigate the traffic congestion in routes from the city to Noi Bai Airport and up to the Northern Provinces, ensure the transportation demand on developmen</w:t>
        </w:r>
      </w:ins>
      <w:ins w:id="867" w:author="Kazuo Makino" w:date="2015-07-27T11:40:00Z">
        <w:r w:rsidR="0001773C">
          <w:rPr>
            <w:rFonts w:eastAsiaTheme="minorEastAsia" w:hint="eastAsia"/>
            <w:lang w:eastAsia="ja-JP"/>
          </w:rPr>
          <w:t>t</w:t>
        </w:r>
      </w:ins>
      <w:ins w:id="868" w:author="A" w:date="2015-07-25T09:48:00Z">
        <w:r w:rsidRPr="00375237">
          <w:rPr>
            <w:lang w:eastAsia="ja-JP"/>
            <w:rPrChange w:id="869" w:author="A" w:date="2015-07-25T09:49:00Z">
              <w:rPr>
                <w:rFonts w:eastAsia="Times New Roman"/>
                <w:szCs w:val="20"/>
                <w:highlight w:val="yellow"/>
                <w:lang w:eastAsia="ja-JP"/>
              </w:rPr>
            </w:rPrChange>
          </w:rPr>
          <w:t xml:space="preserve"> of industrial zones at North Thang Long – Van Tri, Dong Anh – Co Loa, Gia Lam – Sai Dong – Yen Vien (see Figure 1. Location of Ring Road No.3 Construction Project).</w:t>
        </w:r>
      </w:ins>
    </w:p>
    <w:p w:rsidR="007930CD" w:rsidRDefault="007930CD">
      <w:pPr>
        <w:widowControl/>
        <w:autoSpaceDE/>
        <w:autoSpaceDN/>
        <w:spacing w:after="120" w:line="280" w:lineRule="exact"/>
        <w:ind w:left="786"/>
        <w:jc w:val="both"/>
        <w:rPr>
          <w:ins w:id="870" w:author="A" w:date="2015-07-23T09:36:00Z"/>
        </w:rPr>
        <w:pPrChange w:id="871" w:author="A" w:date="2015-07-23T09:36:00Z">
          <w:pPr>
            <w:widowControl/>
            <w:numPr>
              <w:numId w:val="37"/>
            </w:numPr>
            <w:autoSpaceDE/>
            <w:autoSpaceDN/>
            <w:spacing w:after="120" w:line="280" w:lineRule="exact"/>
            <w:ind w:left="786" w:hanging="360"/>
            <w:jc w:val="both"/>
          </w:pPr>
        </w:pPrChange>
      </w:pPr>
    </w:p>
    <w:p w:rsidR="001A2615" w:rsidRPr="00F96446" w:rsidRDefault="001A2615" w:rsidP="001A2615">
      <w:pPr>
        <w:widowControl/>
        <w:numPr>
          <w:ilvl w:val="0"/>
          <w:numId w:val="37"/>
        </w:numPr>
        <w:autoSpaceDE/>
        <w:autoSpaceDN/>
        <w:spacing w:after="120" w:line="280" w:lineRule="exact"/>
        <w:jc w:val="both"/>
        <w:rPr>
          <w:ins w:id="872" w:author="A" w:date="2015-07-23T09:30:00Z"/>
        </w:rPr>
      </w:pPr>
      <w:ins w:id="873" w:author="A" w:date="2015-07-23T09:30:00Z">
        <w:r w:rsidRPr="00F96446">
          <w:t>Make a throughout connection as the expressway standard from Thanh Tri bridge to Thang Long bridge, enhance exploitation efficiency of flyover expressway from North of Linh Dam lake to South Thang Long, link the NH No.1, No.5, No.6, No.32 with Noi Bai International Airport and diminish the existing traffic pressure on Pham Van Dong street.</w:t>
        </w:r>
      </w:ins>
    </w:p>
    <w:p w:rsidR="001A2615" w:rsidRDefault="001A2615" w:rsidP="008B310C">
      <w:pPr>
        <w:spacing w:before="100" w:line="320" w:lineRule="exact"/>
        <w:jc w:val="both"/>
        <w:rPr>
          <w:ins w:id="874" w:author="A" w:date="2015-07-23T09:30:00Z"/>
          <w:color w:val="000000"/>
          <w:sz w:val="22"/>
          <w:szCs w:val="22"/>
        </w:rPr>
      </w:pPr>
    </w:p>
    <w:p w:rsidR="0001773C" w:rsidRDefault="0001773C">
      <w:pPr>
        <w:widowControl/>
        <w:autoSpaceDE/>
        <w:autoSpaceDN/>
        <w:spacing w:after="200" w:line="276" w:lineRule="auto"/>
        <w:rPr>
          <w:ins w:id="875" w:author="Kazuo Makino" w:date="2015-07-27T11:39:00Z"/>
          <w:color w:val="000000"/>
          <w:sz w:val="22"/>
          <w:szCs w:val="22"/>
        </w:rPr>
      </w:pPr>
      <w:ins w:id="876" w:author="Kazuo Makino" w:date="2015-07-27T11:39:00Z">
        <w:r>
          <w:rPr>
            <w:color w:val="000000"/>
            <w:sz w:val="22"/>
            <w:szCs w:val="22"/>
          </w:rPr>
          <w:br w:type="page"/>
        </w:r>
      </w:ins>
    </w:p>
    <w:p w:rsidR="008B310C" w:rsidRPr="009A55A8" w:rsidDel="0029318E" w:rsidRDefault="008B310C" w:rsidP="008B310C">
      <w:pPr>
        <w:spacing w:before="100" w:line="320" w:lineRule="exact"/>
        <w:jc w:val="both"/>
        <w:rPr>
          <w:del w:id="877" w:author="A" w:date="2015-07-23T09:35:00Z"/>
          <w:sz w:val="22"/>
          <w:szCs w:val="22"/>
          <w:lang w:eastAsia="ja-JP"/>
        </w:rPr>
      </w:pPr>
      <w:del w:id="878" w:author="A" w:date="2015-07-23T09:35:00Z">
        <w:r w:rsidRPr="009A55A8" w:rsidDel="0029318E">
          <w:rPr>
            <w:color w:val="000000"/>
            <w:sz w:val="22"/>
            <w:szCs w:val="22"/>
          </w:rPr>
          <w:lastRenderedPageBreak/>
          <w:delText xml:space="preserve">The Work is to improve </w:delText>
        </w:r>
        <w:r w:rsidRPr="009A55A8" w:rsidDel="0029318E">
          <w:rPr>
            <w:sz w:val="22"/>
            <w:szCs w:val="22"/>
          </w:rPr>
          <w:delText xml:space="preserve">or upgrade </w:delText>
        </w:r>
        <w:r w:rsidRPr="009A55A8" w:rsidDel="0029318E">
          <w:rPr>
            <w:sz w:val="22"/>
            <w:szCs w:val="22"/>
            <w:lang w:eastAsia="ja-JP"/>
          </w:rPr>
          <w:delText>Trung Hoa</w:delText>
        </w:r>
        <w:r w:rsidRPr="009A55A8" w:rsidDel="0029318E">
          <w:rPr>
            <w:sz w:val="22"/>
            <w:szCs w:val="22"/>
          </w:rPr>
          <w:delText xml:space="preserve"> Interchange, which was constructed</w:delText>
        </w:r>
        <w:r w:rsidRPr="009A55A8" w:rsidDel="0029318E">
          <w:rPr>
            <w:sz w:val="22"/>
            <w:szCs w:val="22"/>
            <w:lang w:eastAsia="ja-JP"/>
          </w:rPr>
          <w:delText xml:space="preserve"> in the Hanoi City Ring Road No.3 Construction Project Phase 1 and modified</w:delText>
        </w:r>
        <w:r w:rsidRPr="009A55A8" w:rsidDel="0029318E">
          <w:rPr>
            <w:sz w:val="22"/>
            <w:szCs w:val="22"/>
          </w:rPr>
          <w:delText xml:space="preserve"> in Package 2 of </w:delText>
        </w:r>
        <w:r w:rsidRPr="009A55A8" w:rsidDel="0029318E">
          <w:rPr>
            <w:sz w:val="22"/>
            <w:szCs w:val="22"/>
            <w:lang w:eastAsia="ja-JP"/>
          </w:rPr>
          <w:delText>the Hanoi City Ring Road No.3 Construction Project Phase 2</w:delText>
        </w:r>
        <w:r w:rsidRPr="009A55A8" w:rsidDel="0029318E">
          <w:rPr>
            <w:sz w:val="22"/>
            <w:szCs w:val="22"/>
          </w:rPr>
          <w:delText xml:space="preserve"> in 20</w:delText>
        </w:r>
        <w:r w:rsidRPr="009A55A8" w:rsidDel="0029318E">
          <w:rPr>
            <w:sz w:val="22"/>
            <w:szCs w:val="22"/>
            <w:lang w:eastAsia="ja-JP"/>
          </w:rPr>
          <w:delText>12</w:delText>
        </w:r>
        <w:r w:rsidRPr="009A55A8" w:rsidDel="0029318E">
          <w:rPr>
            <w:sz w:val="22"/>
            <w:szCs w:val="22"/>
          </w:rPr>
          <w:delText xml:space="preserve"> (</w:delText>
        </w:r>
        <w:r w:rsidRPr="009A55A8" w:rsidDel="0029318E">
          <w:rPr>
            <w:sz w:val="22"/>
            <w:szCs w:val="22"/>
            <w:lang w:eastAsia="ja-JP"/>
          </w:rPr>
          <w:delText>Please refer to</w:delText>
        </w:r>
        <w:r w:rsidRPr="009A55A8" w:rsidDel="0029318E">
          <w:rPr>
            <w:sz w:val="22"/>
            <w:szCs w:val="22"/>
          </w:rPr>
          <w:delText xml:space="preserve"> Figure </w:delText>
        </w:r>
        <w:r w:rsidRPr="009A55A8" w:rsidDel="0029318E">
          <w:rPr>
            <w:sz w:val="22"/>
            <w:szCs w:val="22"/>
            <w:lang w:eastAsia="ja-JP"/>
          </w:rPr>
          <w:delText>1</w:delText>
        </w:r>
        <w:r w:rsidRPr="009A55A8" w:rsidDel="0029318E">
          <w:rPr>
            <w:sz w:val="22"/>
            <w:szCs w:val="22"/>
          </w:rPr>
          <w:delText>).</w:delText>
        </w:r>
      </w:del>
    </w:p>
    <w:p w:rsidR="008B310C" w:rsidRPr="009A55A8" w:rsidDel="0029318E" w:rsidRDefault="008B310C" w:rsidP="008B310C">
      <w:pPr>
        <w:pStyle w:val="p6"/>
        <w:tabs>
          <w:tab w:val="clear" w:pos="7931"/>
          <w:tab w:val="clear" w:pos="8668"/>
        </w:tabs>
        <w:spacing w:before="160" w:line="300" w:lineRule="exact"/>
        <w:ind w:left="0" w:firstLine="0"/>
        <w:rPr>
          <w:del w:id="879" w:author="A" w:date="2015-07-23T09:35:00Z"/>
          <w:sz w:val="22"/>
          <w:szCs w:val="22"/>
        </w:rPr>
      </w:pPr>
      <w:del w:id="880" w:author="A" w:date="2015-07-23T09:35:00Z">
        <w:r w:rsidRPr="009A55A8" w:rsidDel="0029318E">
          <w:rPr>
            <w:sz w:val="22"/>
            <w:szCs w:val="22"/>
          </w:rPr>
          <w:delText>Trung Hoa Interchange connecting Tran Duy Hung Street (Thang Long Avenue) and Khuat Duy Tien Street (Hanoi City Ring Road No.3) is expected to be bottleneck of the important route connecting between Hoa Lac High-tech Park and Hai Phong Port through Hanoi City in the near future.</w:delText>
        </w:r>
      </w:del>
    </w:p>
    <w:p w:rsidR="0060540E" w:rsidRPr="009A55A8" w:rsidRDefault="008B310C" w:rsidP="008B310C">
      <w:pPr>
        <w:spacing w:before="100" w:line="320" w:lineRule="exact"/>
        <w:jc w:val="both"/>
        <w:rPr>
          <w:color w:val="000000"/>
          <w:sz w:val="22"/>
          <w:szCs w:val="22"/>
          <w:lang w:eastAsia="ja-JP"/>
        </w:rPr>
      </w:pPr>
      <w:del w:id="881" w:author="A" w:date="2015-07-23T09:36:00Z">
        <w:r w:rsidRPr="009A55A8" w:rsidDel="0029318E">
          <w:rPr>
            <w:sz w:val="22"/>
            <w:szCs w:val="22"/>
            <w:lang w:eastAsia="ja-JP"/>
          </w:rPr>
          <w:delText>Since this route is one of the</w:delText>
        </w:r>
        <w:r w:rsidRPr="009A55A8" w:rsidDel="0029318E">
          <w:rPr>
            <w:sz w:val="22"/>
            <w:szCs w:val="22"/>
          </w:rPr>
          <w:delText xml:space="preserve"> important arterial road in the northern Vietnam</w:delText>
        </w:r>
        <w:r w:rsidRPr="009A55A8" w:rsidDel="0029318E">
          <w:rPr>
            <w:sz w:val="22"/>
            <w:szCs w:val="22"/>
            <w:lang w:eastAsia="ja-JP"/>
          </w:rPr>
          <w:delText xml:space="preserve">, the improved Trung Hoa Interchange </w:delText>
        </w:r>
        <w:r w:rsidRPr="009A55A8" w:rsidDel="0029318E">
          <w:rPr>
            <w:sz w:val="22"/>
            <w:szCs w:val="22"/>
          </w:rPr>
          <w:delText>will provide reduction</w:delText>
        </w:r>
        <w:r w:rsidRPr="009A55A8" w:rsidDel="0029318E">
          <w:rPr>
            <w:color w:val="000000"/>
            <w:sz w:val="22"/>
            <w:szCs w:val="22"/>
          </w:rPr>
          <w:delText xml:space="preserve"> of traffic congestion and </w:delText>
        </w:r>
        <w:r w:rsidR="00E54925" w:rsidRPr="009A55A8" w:rsidDel="0029318E">
          <w:rPr>
            <w:color w:val="000000"/>
            <w:sz w:val="22"/>
            <w:szCs w:val="22"/>
          </w:rPr>
          <w:delText xml:space="preserve">facilitate </w:delText>
        </w:r>
        <w:r w:rsidRPr="009A55A8" w:rsidDel="0029318E">
          <w:rPr>
            <w:color w:val="000000"/>
            <w:sz w:val="22"/>
            <w:szCs w:val="22"/>
          </w:rPr>
          <w:delText>smooth traffic flow in inner Hanoi and Northern Areas of Vietnam.</w:delText>
        </w:r>
      </w:del>
    </w:p>
    <w:p w:rsidR="00F0416B" w:rsidRPr="0001773C" w:rsidRDefault="00375237" w:rsidP="00F0416B">
      <w:pPr>
        <w:spacing w:before="240" w:line="320" w:lineRule="exact"/>
        <w:jc w:val="both"/>
        <w:rPr>
          <w:b/>
          <w:lang w:eastAsia="ja-JP"/>
          <w:rPrChange w:id="882" w:author="Kazuo Makino" w:date="2015-07-27T11:39:00Z">
            <w:rPr>
              <w:b/>
              <w:sz w:val="22"/>
              <w:szCs w:val="22"/>
              <w:lang w:eastAsia="ja-JP"/>
            </w:rPr>
          </w:rPrChange>
        </w:rPr>
      </w:pPr>
      <w:bookmarkStart w:id="883" w:name="_Toc367262949"/>
      <w:bookmarkStart w:id="884" w:name="_Toc367698390"/>
      <w:r w:rsidRPr="00375237">
        <w:rPr>
          <w:b/>
          <w:lang w:eastAsia="ja-JP"/>
          <w:rPrChange w:id="885" w:author="Kazuo Makino" w:date="2015-07-27T11:39:00Z">
            <w:rPr>
              <w:b/>
              <w:sz w:val="22"/>
              <w:szCs w:val="22"/>
              <w:lang w:eastAsia="ja-JP"/>
            </w:rPr>
          </w:rPrChange>
        </w:rPr>
        <w:t>1.3 Scope of Works</w:t>
      </w:r>
      <w:bookmarkEnd w:id="883"/>
      <w:bookmarkEnd w:id="884"/>
    </w:p>
    <w:p w:rsidR="00F0416B" w:rsidRPr="0001773C" w:rsidDel="00515514" w:rsidRDefault="00375237" w:rsidP="00F0416B">
      <w:pPr>
        <w:spacing w:before="100" w:line="320" w:lineRule="exact"/>
        <w:jc w:val="both"/>
        <w:rPr>
          <w:rFonts w:eastAsia="Times New Roman"/>
          <w:color w:val="000000"/>
          <w:rPrChange w:id="886" w:author="Kazuo Makino" w:date="2015-07-27T11:39:00Z">
            <w:rPr>
              <w:rFonts w:eastAsia="Times New Roman"/>
              <w:color w:val="000000"/>
              <w:sz w:val="22"/>
              <w:szCs w:val="22"/>
            </w:rPr>
          </w:rPrChange>
        </w:rPr>
      </w:pPr>
      <w:r w:rsidRPr="00375237">
        <w:rPr>
          <w:rFonts w:eastAsia="Times New Roman"/>
          <w:color w:val="000000"/>
          <w:rPrChange w:id="887" w:author="Kazuo Makino" w:date="2015-07-27T11:39:00Z">
            <w:rPr>
              <w:rFonts w:eastAsia="Times New Roman"/>
              <w:color w:val="000000"/>
              <w:sz w:val="22"/>
              <w:szCs w:val="22"/>
            </w:rPr>
          </w:rPrChange>
        </w:rPr>
        <w:t xml:space="preserve">Major descriptions of Package </w:t>
      </w:r>
      <w:del w:id="888" w:author="A" w:date="2015-07-23T09:37:00Z">
        <w:r w:rsidRPr="00375237">
          <w:rPr>
            <w:rFonts w:eastAsia="Times New Roman"/>
            <w:color w:val="000000"/>
            <w:rPrChange w:id="889" w:author="Kazuo Makino" w:date="2015-07-27T11:39:00Z">
              <w:rPr>
                <w:rFonts w:eastAsia="Times New Roman"/>
                <w:color w:val="000000"/>
                <w:sz w:val="22"/>
                <w:szCs w:val="22"/>
              </w:rPr>
            </w:rPrChange>
          </w:rPr>
          <w:delText>4</w:delText>
        </w:r>
      </w:del>
      <w:ins w:id="890" w:author="A" w:date="2015-07-23T09:37:00Z">
        <w:r w:rsidRPr="00375237">
          <w:rPr>
            <w:rFonts w:eastAsia="Times New Roman"/>
            <w:color w:val="000000"/>
            <w:rPrChange w:id="891" w:author="Kazuo Makino" w:date="2015-07-27T11:39:00Z">
              <w:rPr>
                <w:rFonts w:eastAsia="Times New Roman"/>
                <w:color w:val="000000"/>
                <w:sz w:val="22"/>
                <w:szCs w:val="22"/>
              </w:rPr>
            </w:rPrChange>
          </w:rPr>
          <w:t>1</w:t>
        </w:r>
      </w:ins>
      <w:r w:rsidRPr="00375237">
        <w:rPr>
          <w:rFonts w:eastAsia="Times New Roman"/>
          <w:color w:val="000000"/>
          <w:rPrChange w:id="892" w:author="Kazuo Makino" w:date="2015-07-27T11:39:00Z">
            <w:rPr>
              <w:rFonts w:eastAsia="Times New Roman"/>
              <w:color w:val="000000"/>
              <w:sz w:val="22"/>
              <w:szCs w:val="22"/>
            </w:rPr>
          </w:rPrChange>
        </w:rPr>
        <w:t>:</w:t>
      </w:r>
    </w:p>
    <w:p w:rsidR="00F0416B" w:rsidRPr="0001773C" w:rsidRDefault="00375237" w:rsidP="00F0416B">
      <w:pPr>
        <w:spacing w:before="160" w:line="320" w:lineRule="exact"/>
        <w:jc w:val="both"/>
        <w:rPr>
          <w:rFonts w:eastAsia="Times New Roman"/>
          <w:b/>
          <w:rPrChange w:id="893" w:author="Kazuo Makino" w:date="2015-07-27T11:39:00Z">
            <w:rPr>
              <w:rFonts w:eastAsia="Times New Roman"/>
              <w:b/>
              <w:sz w:val="22"/>
              <w:szCs w:val="22"/>
            </w:rPr>
          </w:rPrChange>
        </w:rPr>
      </w:pPr>
      <w:r w:rsidRPr="00375237">
        <w:rPr>
          <w:rFonts w:eastAsiaTheme="minorEastAsia"/>
          <w:b/>
          <w:lang w:eastAsia="ja-JP"/>
          <w:rPrChange w:id="894" w:author="Kazuo Makino" w:date="2015-07-27T11:39:00Z">
            <w:rPr>
              <w:rFonts w:eastAsiaTheme="minorEastAsia"/>
              <w:b/>
              <w:sz w:val="22"/>
              <w:szCs w:val="22"/>
              <w:lang w:eastAsia="ja-JP"/>
            </w:rPr>
          </w:rPrChange>
        </w:rPr>
        <w:t>1.3.1</w:t>
      </w:r>
      <w:r w:rsidRPr="00375237">
        <w:rPr>
          <w:rFonts w:eastAsia="Times New Roman"/>
          <w:b/>
          <w:rPrChange w:id="895" w:author="Kazuo Makino" w:date="2015-07-27T11:39:00Z">
            <w:rPr>
              <w:rFonts w:eastAsia="Times New Roman"/>
              <w:b/>
              <w:sz w:val="22"/>
              <w:szCs w:val="22"/>
            </w:rPr>
          </w:rPrChange>
        </w:rPr>
        <w:t xml:space="preserve"> Scopes of Construction: </w:t>
      </w:r>
    </w:p>
    <w:p w:rsidR="008B310C" w:rsidRPr="0001773C" w:rsidRDefault="00375237" w:rsidP="008B310C">
      <w:pPr>
        <w:pStyle w:val="BodyText"/>
        <w:tabs>
          <w:tab w:val="left" w:pos="567"/>
        </w:tabs>
        <w:spacing w:before="100" w:line="320" w:lineRule="exact"/>
        <w:ind w:left="142"/>
        <w:rPr>
          <w:b/>
          <w:szCs w:val="24"/>
          <w:rPrChange w:id="896" w:author="Kazuo Makino" w:date="2015-07-27T11:39:00Z">
            <w:rPr>
              <w:b/>
              <w:sz w:val="22"/>
              <w:szCs w:val="22"/>
            </w:rPr>
          </w:rPrChange>
        </w:rPr>
      </w:pPr>
      <w:r w:rsidRPr="00375237">
        <w:rPr>
          <w:rFonts w:eastAsiaTheme="minorEastAsia"/>
          <w:b/>
          <w:szCs w:val="24"/>
          <w:rPrChange w:id="897" w:author="Kazuo Makino" w:date="2015-07-27T11:39:00Z">
            <w:rPr>
              <w:rFonts w:eastAsiaTheme="minorEastAsia"/>
              <w:b/>
              <w:sz w:val="22"/>
              <w:szCs w:val="22"/>
              <w:lang w:eastAsia="en-US"/>
            </w:rPr>
          </w:rPrChange>
        </w:rPr>
        <w:t xml:space="preserve">1) </w:t>
      </w:r>
      <w:r w:rsidRPr="00375237">
        <w:rPr>
          <w:b/>
          <w:szCs w:val="24"/>
          <w:rPrChange w:id="898" w:author="Kazuo Makino" w:date="2015-07-27T11:39:00Z">
            <w:rPr>
              <w:rFonts w:eastAsia="MS Mincho"/>
              <w:b/>
              <w:sz w:val="22"/>
              <w:szCs w:val="22"/>
              <w:lang w:eastAsia="en-US"/>
            </w:rPr>
          </w:rPrChange>
        </w:rPr>
        <w:t>Construction Location and Project Scope</w:t>
      </w:r>
    </w:p>
    <w:p w:rsidR="008B310C" w:rsidRPr="0001773C" w:rsidRDefault="00375237" w:rsidP="008B310C">
      <w:pPr>
        <w:pStyle w:val="BodyText"/>
        <w:tabs>
          <w:tab w:val="left" w:pos="567"/>
        </w:tabs>
        <w:spacing w:before="100" w:line="320" w:lineRule="exact"/>
        <w:ind w:left="142"/>
        <w:rPr>
          <w:szCs w:val="24"/>
          <w:rPrChange w:id="899" w:author="Kazuo Makino" w:date="2015-07-27T11:39:00Z">
            <w:rPr>
              <w:sz w:val="22"/>
              <w:szCs w:val="22"/>
            </w:rPr>
          </w:rPrChange>
        </w:rPr>
      </w:pPr>
      <w:r w:rsidRPr="00375237">
        <w:rPr>
          <w:szCs w:val="24"/>
          <w:rPrChange w:id="900" w:author="Kazuo Makino" w:date="2015-07-27T11:39:00Z">
            <w:rPr>
              <w:rFonts w:eastAsia="MS Mincho"/>
              <w:sz w:val="22"/>
              <w:szCs w:val="22"/>
              <w:lang w:eastAsia="en-US"/>
            </w:rPr>
          </w:rPrChange>
        </w:rPr>
        <w:t>a) Project Scope</w:t>
      </w:r>
    </w:p>
    <w:p w:rsidR="00874B64" w:rsidRPr="00F96446" w:rsidRDefault="00874B64" w:rsidP="00874B64">
      <w:pPr>
        <w:widowControl/>
        <w:numPr>
          <w:ilvl w:val="0"/>
          <w:numId w:val="34"/>
        </w:numPr>
        <w:tabs>
          <w:tab w:val="left" w:pos="851"/>
        </w:tabs>
        <w:autoSpaceDE/>
        <w:autoSpaceDN/>
        <w:spacing w:after="120" w:line="280" w:lineRule="exact"/>
        <w:jc w:val="both"/>
        <w:rPr>
          <w:ins w:id="901" w:author="A" w:date="2015-07-23T11:13:00Z"/>
        </w:rPr>
      </w:pPr>
      <w:ins w:id="902" w:author="A" w:date="2015-07-23T11:13:00Z">
        <w:r w:rsidRPr="00F96446">
          <w:t xml:space="preserve">Construct viaduct from Mai Dich </w:t>
        </w:r>
        <w:r w:rsidRPr="00887A9A">
          <w:t xml:space="preserve">to </w:t>
        </w:r>
        <w:del w:id="903" w:author="Kazuo Makino" w:date="2015-07-27T11:02:00Z">
          <w:r w:rsidR="00375237" w:rsidRPr="00887A9A">
            <w:delText>Nam</w:delText>
          </w:r>
        </w:del>
      </w:ins>
      <w:ins w:id="904" w:author="Kazuo Makino" w:date="2015-07-27T11:02:00Z">
        <w:r w:rsidR="00375237" w:rsidRPr="00887A9A">
          <w:rPr>
            <w:rFonts w:eastAsiaTheme="minorEastAsia"/>
            <w:lang w:eastAsia="ja-JP"/>
          </w:rPr>
          <w:t>South</w:t>
        </w:r>
      </w:ins>
      <w:ins w:id="905" w:author="A" w:date="2015-07-23T11:13:00Z">
        <w:r w:rsidRPr="00887A9A">
          <w:t xml:space="preserve"> Thang</w:t>
        </w:r>
        <w:r w:rsidRPr="00F96446">
          <w:t xml:space="preserve"> Long along central reserve of the expanded Pham Van Dong street.</w:t>
        </w:r>
      </w:ins>
    </w:p>
    <w:p w:rsidR="00874B64" w:rsidRPr="00F96446" w:rsidRDefault="00874B64" w:rsidP="00874B64">
      <w:pPr>
        <w:widowControl/>
        <w:numPr>
          <w:ilvl w:val="0"/>
          <w:numId w:val="34"/>
        </w:numPr>
        <w:tabs>
          <w:tab w:val="left" w:pos="851"/>
        </w:tabs>
        <w:autoSpaceDE/>
        <w:autoSpaceDN/>
        <w:spacing w:after="120" w:line="280" w:lineRule="exact"/>
        <w:jc w:val="both"/>
        <w:rPr>
          <w:ins w:id="906" w:author="A" w:date="2015-07-23T11:13:00Z"/>
        </w:rPr>
      </w:pPr>
      <w:ins w:id="907" w:author="A" w:date="2015-07-23T11:13:00Z">
        <w:r w:rsidRPr="00F96446">
          <w:t>Project beginning point is at Km0+130, at the North of Mai Dich viaduct; project ending point is at Km5+493</w:t>
        </w:r>
      </w:ins>
      <w:ins w:id="908" w:author="Kazuo Makino" w:date="2015-07-27T11:16:00Z">
        <w:r w:rsidR="00472A8E">
          <w:rPr>
            <w:rFonts w:eastAsiaTheme="minorEastAsia" w:hint="eastAsia"/>
            <w:lang w:eastAsia="ja-JP"/>
          </w:rPr>
          <w:t>.7</w:t>
        </w:r>
      </w:ins>
      <w:ins w:id="909" w:author="A" w:date="2015-07-23T11:13:00Z">
        <w:r w:rsidRPr="00F96446">
          <w:t>, at the South of Thang Long br</w:t>
        </w:r>
        <w:r w:rsidR="00C80145">
          <w:t>idge. Total project length is 5</w:t>
        </w:r>
      </w:ins>
      <w:ins w:id="910" w:author="A" w:date="2015-07-23T11:24:00Z">
        <w:r w:rsidR="00C80145">
          <w:t>,</w:t>
        </w:r>
      </w:ins>
      <w:ins w:id="911" w:author="A" w:date="2015-07-23T11:13:00Z">
        <w:r w:rsidRPr="00F96446">
          <w:t>36</w:t>
        </w:r>
        <w:del w:id="912" w:author="Kazuo Makino" w:date="2015-07-27T11:16:00Z">
          <w:r w:rsidRPr="00F96446" w:rsidDel="00472A8E">
            <w:delText>4</w:delText>
          </w:r>
        </w:del>
      </w:ins>
      <w:ins w:id="913" w:author="Kazuo Makino" w:date="2015-07-27T11:16:00Z">
        <w:r w:rsidR="00472A8E">
          <w:rPr>
            <w:rFonts w:eastAsiaTheme="minorEastAsia" w:hint="eastAsia"/>
            <w:lang w:eastAsia="ja-JP"/>
          </w:rPr>
          <w:t>3.7</w:t>
        </w:r>
      </w:ins>
      <w:ins w:id="914" w:author="A" w:date="2015-07-23T11:13:00Z">
        <w:r w:rsidRPr="00F96446">
          <w:t>km, in which</w:t>
        </w:r>
        <w:r w:rsidR="00C80145">
          <w:t xml:space="preserve"> expressway viaduct length is 4</w:t>
        </w:r>
      </w:ins>
      <w:ins w:id="915" w:author="A" w:date="2015-07-23T11:24:00Z">
        <w:r w:rsidR="00C80145">
          <w:t>,</w:t>
        </w:r>
      </w:ins>
      <w:ins w:id="916" w:author="A" w:date="2015-07-23T11:13:00Z">
        <w:r w:rsidRPr="00F96446">
          <w:t>803</w:t>
        </w:r>
      </w:ins>
      <w:ins w:id="917" w:author="Kazuo Makino" w:date="2015-07-27T11:18:00Z">
        <w:r w:rsidR="00472A8E">
          <w:rPr>
            <w:rFonts w:eastAsiaTheme="minorEastAsia" w:hint="eastAsia"/>
            <w:lang w:eastAsia="ja-JP"/>
          </w:rPr>
          <w:t>.4</w:t>
        </w:r>
      </w:ins>
      <w:ins w:id="918" w:author="A" w:date="2015-07-23T11:13:00Z">
        <w:r w:rsidRPr="00F96446">
          <w:t>km.</w:t>
        </w:r>
      </w:ins>
    </w:p>
    <w:p w:rsidR="0007636B" w:rsidRPr="00887A9A" w:rsidRDefault="00375237" w:rsidP="0007636B">
      <w:pPr>
        <w:widowControl/>
        <w:numPr>
          <w:ilvl w:val="0"/>
          <w:numId w:val="34"/>
        </w:numPr>
        <w:tabs>
          <w:tab w:val="left" w:pos="851"/>
        </w:tabs>
        <w:autoSpaceDE/>
        <w:autoSpaceDN/>
        <w:spacing w:after="120" w:line="280" w:lineRule="exact"/>
        <w:jc w:val="both"/>
        <w:rPr>
          <w:ins w:id="919" w:author="Kazuo Makino" w:date="2015-07-27T11:22:00Z"/>
          <w:rPrChange w:id="920" w:author="A" w:date="2015-07-27T14:31:00Z">
            <w:rPr>
              <w:ins w:id="921" w:author="Kazuo Makino" w:date="2015-07-27T11:22:00Z"/>
              <w:rFonts w:eastAsiaTheme="minorEastAsia"/>
              <w:lang w:eastAsia="ja-JP"/>
            </w:rPr>
          </w:rPrChange>
        </w:rPr>
      </w:pPr>
      <w:ins w:id="922" w:author="A" w:date="2015-07-23T11:16:00Z">
        <w:r w:rsidRPr="00887A9A">
          <w:t>Package 01</w:t>
        </w:r>
      </w:ins>
      <w:ins w:id="923" w:author="A" w:date="2015-07-23T11:25:00Z">
        <w:r w:rsidRPr="00887A9A">
          <w:t>_</w:t>
        </w:r>
      </w:ins>
      <w:ins w:id="924" w:author="A" w:date="2015-07-23T11:16:00Z">
        <w:r w:rsidRPr="00887A9A">
          <w:t xml:space="preserve">(Construction of Mai Dich </w:t>
        </w:r>
      </w:ins>
      <w:ins w:id="925" w:author="A" w:date="2015-07-23T11:17:00Z">
        <w:r w:rsidRPr="00887A9A">
          <w:t>–</w:t>
        </w:r>
      </w:ins>
      <w:ins w:id="926" w:author="A" w:date="2015-07-23T11:16:00Z">
        <w:r w:rsidRPr="00887A9A">
          <w:t xml:space="preserve"> Co </w:t>
        </w:r>
      </w:ins>
      <w:ins w:id="927" w:author="A" w:date="2015-07-23T11:17:00Z">
        <w:r w:rsidRPr="00887A9A">
          <w:t>Nhue Section)</w:t>
        </w:r>
      </w:ins>
      <w:ins w:id="928" w:author="A" w:date="2015-07-23T11:20:00Z">
        <w:r w:rsidRPr="00887A9A">
          <w:t>:</w:t>
        </w:r>
      </w:ins>
      <w:ins w:id="929" w:author="A" w:date="2015-07-23T11:17:00Z">
        <w:r w:rsidRPr="00887A9A">
          <w:t xml:space="preserve"> </w:t>
        </w:r>
      </w:ins>
      <w:ins w:id="930" w:author="A" w:date="2015-07-23T11:15:00Z">
        <w:r w:rsidRPr="00887A9A">
          <w:t xml:space="preserve">Beginning point is directly connecting with the north retaining wall of Mai Dich viaduct. Ending point is </w:t>
        </w:r>
      </w:ins>
      <w:ins w:id="931" w:author="A" w:date="2015-07-23T11:21:00Z">
        <w:r w:rsidRPr="00887A9A">
          <w:t>Km2+182.</w:t>
        </w:r>
      </w:ins>
      <w:ins w:id="932" w:author="A" w:date="2015-07-23T11:22:00Z">
        <w:r w:rsidRPr="00887A9A">
          <w:t xml:space="preserve"> Centerline of the route is overlapped with the centerline of Pham Van Dong street . Total package 01 of project length is</w:t>
        </w:r>
      </w:ins>
      <w:ins w:id="933" w:author="A" w:date="2015-07-23T11:23:00Z">
        <w:r w:rsidRPr="00887A9A">
          <w:t xml:space="preserve"> approximately 2,</w:t>
        </w:r>
        <w:del w:id="934" w:author="Kazuo Makino" w:date="2015-07-27T11:21:00Z">
          <w:r w:rsidRPr="00887A9A">
            <w:delText>563</w:delText>
          </w:r>
        </w:del>
      </w:ins>
      <w:ins w:id="935" w:author="Kazuo Makino" w:date="2015-07-27T11:21:00Z">
        <w:r w:rsidRPr="00887A9A">
          <w:rPr>
            <w:rFonts w:eastAsiaTheme="minorEastAsia"/>
            <w:lang w:eastAsia="ja-JP"/>
          </w:rPr>
          <w:t>0</w:t>
        </w:r>
      </w:ins>
      <w:ins w:id="936" w:author="Kazuo Makino" w:date="2015-07-27T11:22:00Z">
        <w:r w:rsidRPr="00887A9A">
          <w:rPr>
            <w:rFonts w:eastAsiaTheme="minorEastAsia"/>
            <w:lang w:eastAsia="ja-JP"/>
          </w:rPr>
          <w:t>52</w:t>
        </w:r>
      </w:ins>
      <w:ins w:id="937" w:author="A" w:date="2015-07-23T11:23:00Z">
        <w:r w:rsidRPr="00887A9A">
          <w:t>m</w:t>
        </w:r>
      </w:ins>
      <w:ins w:id="938" w:author="A" w:date="2015-07-23T11:15:00Z">
        <w:r w:rsidRPr="00887A9A">
          <w:t>.</w:t>
        </w:r>
      </w:ins>
    </w:p>
    <w:p w:rsidR="00472A8E" w:rsidRPr="00887A9A" w:rsidRDefault="00375237" w:rsidP="00472A8E">
      <w:pPr>
        <w:ind w:leftChars="500" w:left="1200"/>
        <w:rPr>
          <w:ins w:id="939" w:author="Kazuo Makino" w:date="2015-07-27T11:22:00Z"/>
        </w:rPr>
      </w:pPr>
      <w:ins w:id="940" w:author="Kazuo Makino" w:date="2015-07-27T11:22:00Z">
        <w:r w:rsidRPr="00887A9A">
          <w:t>Narrow Section (Km 0+130 - Km 1+240 &amp; KM 2+120 - Km 2+182), with rotation steel piles;</w:t>
        </w:r>
      </w:ins>
    </w:p>
    <w:p w:rsidR="00472A8E" w:rsidRPr="00887A9A" w:rsidRDefault="00375237" w:rsidP="00472A8E">
      <w:pPr>
        <w:ind w:leftChars="500" w:left="1200"/>
        <w:rPr>
          <w:ins w:id="941" w:author="Kazuo Makino" w:date="2015-07-27T11:22:00Z"/>
        </w:rPr>
      </w:pPr>
      <w:ins w:id="942" w:author="Kazuo Makino" w:date="2015-07-27T11:22:00Z">
        <w:r w:rsidRPr="00887A9A">
          <w:t>Standard Section (Km 1+240 - Km 2+120), with cast-in-situ concrete piles;</w:t>
        </w:r>
      </w:ins>
    </w:p>
    <w:p w:rsidR="00472A8E" w:rsidRPr="00887A9A" w:rsidRDefault="00375237" w:rsidP="00472A8E">
      <w:pPr>
        <w:ind w:leftChars="500" w:left="1200"/>
        <w:rPr>
          <w:ins w:id="943" w:author="Kazuo Makino" w:date="2015-07-27T11:22:00Z"/>
        </w:rPr>
      </w:pPr>
      <w:ins w:id="944" w:author="Kazuo Makino" w:date="2015-07-27T11:22:00Z">
        <w:r w:rsidRPr="00887A9A">
          <w:t>Approach Road (Km 0+130 - Km 0+248.9);</w:t>
        </w:r>
      </w:ins>
    </w:p>
    <w:p w:rsidR="00472A8E" w:rsidRPr="00887A9A" w:rsidRDefault="00375237" w:rsidP="00472A8E">
      <w:pPr>
        <w:ind w:leftChars="500" w:left="1200"/>
        <w:rPr>
          <w:ins w:id="945" w:author="Kazuo Makino" w:date="2015-07-27T11:22:00Z"/>
        </w:rPr>
      </w:pPr>
      <w:ins w:id="946" w:author="Kazuo Makino" w:date="2015-07-27T11:22:00Z">
        <w:r w:rsidRPr="00887A9A">
          <w:t>Super T Girder (Km 0+248.9 - Km 0+966.5 &amp; Km 1+169.5 - Km 2+182);</w:t>
        </w:r>
      </w:ins>
    </w:p>
    <w:p w:rsidR="007930CD" w:rsidRPr="00887A9A" w:rsidRDefault="00375237">
      <w:pPr>
        <w:widowControl/>
        <w:tabs>
          <w:tab w:val="left" w:pos="851"/>
        </w:tabs>
        <w:autoSpaceDE/>
        <w:autoSpaceDN/>
        <w:spacing w:after="120" w:line="280" w:lineRule="exact"/>
        <w:ind w:leftChars="500" w:left="1200"/>
        <w:jc w:val="both"/>
        <w:rPr>
          <w:ins w:id="947" w:author="A" w:date="2015-07-23T11:15:00Z"/>
        </w:rPr>
        <w:pPrChange w:id="948" w:author="Kazuo Makino" w:date="2015-07-27T11:22:00Z">
          <w:pPr>
            <w:widowControl/>
            <w:numPr>
              <w:numId w:val="34"/>
            </w:numPr>
            <w:tabs>
              <w:tab w:val="left" w:pos="851"/>
            </w:tabs>
            <w:autoSpaceDE/>
            <w:autoSpaceDN/>
            <w:spacing w:after="120" w:line="280" w:lineRule="exact"/>
            <w:ind w:left="720" w:hanging="360"/>
            <w:jc w:val="both"/>
          </w:pPr>
        </w:pPrChange>
      </w:pPr>
      <w:ins w:id="949" w:author="Kazuo Makino" w:date="2015-07-27T11:22:00Z">
        <w:r w:rsidRPr="00887A9A">
          <w:t>Box Steel Girder (Km 0+966.5 - Km 1+169.5)</w:t>
        </w:r>
      </w:ins>
    </w:p>
    <w:p w:rsidR="00874B64" w:rsidRPr="00887A9A" w:rsidRDefault="00874B64" w:rsidP="00874B64">
      <w:pPr>
        <w:widowControl/>
        <w:numPr>
          <w:ilvl w:val="0"/>
          <w:numId w:val="34"/>
        </w:numPr>
        <w:tabs>
          <w:tab w:val="left" w:pos="851"/>
        </w:tabs>
        <w:autoSpaceDE/>
        <w:autoSpaceDN/>
        <w:spacing w:after="120" w:line="280" w:lineRule="exact"/>
        <w:jc w:val="both"/>
        <w:rPr>
          <w:ins w:id="950" w:author="A" w:date="2015-07-23T11:12:00Z"/>
        </w:rPr>
      </w:pPr>
      <w:ins w:id="951" w:author="A" w:date="2015-07-23T11:12:00Z">
        <w:r w:rsidRPr="00887A9A">
          <w:t>The route is designed as an expressway of 4 carriage lanes, designed speed of 100km/h in accordance with the expressway design standard TCVN5729-2012.</w:t>
        </w:r>
      </w:ins>
    </w:p>
    <w:p w:rsidR="00874B64" w:rsidRPr="00887A9A" w:rsidRDefault="00874B64" w:rsidP="00874B64">
      <w:pPr>
        <w:widowControl/>
        <w:numPr>
          <w:ilvl w:val="0"/>
          <w:numId w:val="34"/>
        </w:numPr>
        <w:tabs>
          <w:tab w:val="left" w:pos="851"/>
        </w:tabs>
        <w:autoSpaceDE/>
        <w:autoSpaceDN/>
        <w:spacing w:after="120" w:line="280" w:lineRule="exact"/>
        <w:jc w:val="both"/>
        <w:rPr>
          <w:ins w:id="952" w:author="A" w:date="2015-07-23T11:12:00Z"/>
        </w:rPr>
      </w:pPr>
      <w:ins w:id="953" w:author="A" w:date="2015-07-23T11:12:00Z">
        <w:r w:rsidRPr="00887A9A">
          <w:t>The viaduct is designed as reinforced and reinforced concrete, prestressed concrete permanent work, designed capacity of HL93 in accordance with bridge design standards 22TCN272-05, seismic of 7th grade (MSK64 level).</w:t>
        </w:r>
      </w:ins>
    </w:p>
    <w:p w:rsidR="008B310C" w:rsidRPr="00887A9A" w:rsidDel="0029318E" w:rsidRDefault="00375237" w:rsidP="008B310C">
      <w:pPr>
        <w:pStyle w:val="p6"/>
        <w:tabs>
          <w:tab w:val="clear" w:pos="7931"/>
          <w:tab w:val="clear" w:pos="8668"/>
        </w:tabs>
        <w:spacing w:before="160" w:line="300" w:lineRule="exact"/>
        <w:ind w:left="737" w:hanging="170"/>
        <w:rPr>
          <w:del w:id="954" w:author="A" w:date="2015-07-23T09:38:00Z"/>
          <w:szCs w:val="24"/>
          <w:rPrChange w:id="955" w:author="A" w:date="2015-07-27T14:31:00Z">
            <w:rPr>
              <w:del w:id="956" w:author="A" w:date="2015-07-23T09:38:00Z"/>
              <w:sz w:val="22"/>
              <w:szCs w:val="22"/>
            </w:rPr>
          </w:rPrChange>
        </w:rPr>
      </w:pPr>
      <w:del w:id="957" w:author="A" w:date="2015-07-23T09:38:00Z">
        <w:r w:rsidRPr="00887A9A">
          <w:rPr>
            <w:szCs w:val="24"/>
            <w:rPrChange w:id="958" w:author="A" w:date="2015-07-27T14:31:00Z">
              <w:rPr>
                <w:sz w:val="22"/>
                <w:szCs w:val="22"/>
              </w:rPr>
            </w:rPrChange>
          </w:rPr>
          <w:delText>- Construct an underpass along Tran Duy Hung road through Trung Hoa intersection, widen frontage roads on both sides of Thang Long Avenue, widen Khuat Duy Tien road, Pham Hung road and improve right-turn ramps at Trung Hoa Interchange with detailed scope as follows:</w:delText>
        </w:r>
      </w:del>
    </w:p>
    <w:p w:rsidR="008B310C" w:rsidRPr="00887A9A" w:rsidDel="0029318E" w:rsidRDefault="00375237" w:rsidP="008B310C">
      <w:pPr>
        <w:pStyle w:val="p6"/>
        <w:tabs>
          <w:tab w:val="clear" w:pos="7931"/>
          <w:tab w:val="clear" w:pos="8668"/>
        </w:tabs>
        <w:spacing w:before="160" w:line="300" w:lineRule="exact"/>
        <w:ind w:left="1247" w:hanging="170"/>
        <w:rPr>
          <w:del w:id="959" w:author="A" w:date="2015-07-23T09:38:00Z"/>
          <w:szCs w:val="24"/>
          <w:rPrChange w:id="960" w:author="A" w:date="2015-07-27T14:31:00Z">
            <w:rPr>
              <w:del w:id="961" w:author="A" w:date="2015-07-23T09:38:00Z"/>
              <w:sz w:val="22"/>
              <w:szCs w:val="22"/>
            </w:rPr>
          </w:rPrChange>
        </w:rPr>
      </w:pPr>
      <w:del w:id="962" w:author="A" w:date="2015-07-23T09:38:00Z">
        <w:r w:rsidRPr="00887A9A">
          <w:rPr>
            <w:szCs w:val="24"/>
            <w:rPrChange w:id="963" w:author="A" w:date="2015-07-27T14:31:00Z">
              <w:rPr>
                <w:sz w:val="22"/>
                <w:szCs w:val="22"/>
              </w:rPr>
            </w:rPrChange>
          </w:rPr>
          <w:delText>+ On the side of Tran Duy Hung road: at crossroads of Hoang Minh Giam – Tran Duy Hung</w:delText>
        </w:r>
      </w:del>
    </w:p>
    <w:p w:rsidR="008B310C" w:rsidRPr="00887A9A" w:rsidDel="0029318E" w:rsidRDefault="00375237" w:rsidP="008B310C">
      <w:pPr>
        <w:pStyle w:val="p6"/>
        <w:tabs>
          <w:tab w:val="clear" w:pos="7931"/>
          <w:tab w:val="clear" w:pos="8668"/>
        </w:tabs>
        <w:spacing w:before="160" w:line="300" w:lineRule="exact"/>
        <w:ind w:left="1247" w:hanging="170"/>
        <w:rPr>
          <w:del w:id="964" w:author="A" w:date="2015-07-23T09:38:00Z"/>
          <w:szCs w:val="24"/>
          <w:rPrChange w:id="965" w:author="A" w:date="2015-07-27T14:31:00Z">
            <w:rPr>
              <w:del w:id="966" w:author="A" w:date="2015-07-23T09:38:00Z"/>
              <w:sz w:val="22"/>
              <w:szCs w:val="22"/>
            </w:rPr>
          </w:rPrChange>
        </w:rPr>
      </w:pPr>
      <w:del w:id="967" w:author="A" w:date="2015-07-23T09:38:00Z">
        <w:r w:rsidRPr="00887A9A">
          <w:rPr>
            <w:szCs w:val="24"/>
            <w:rPrChange w:id="968" w:author="A" w:date="2015-07-27T14:31:00Z">
              <w:rPr>
                <w:sz w:val="22"/>
                <w:szCs w:val="22"/>
              </w:rPr>
            </w:rPrChange>
          </w:rPr>
          <w:delText>+ On the side of Thang Long Avenue: at Km 03+400 (Station of Thang Long Avenue)</w:delText>
        </w:r>
      </w:del>
    </w:p>
    <w:p w:rsidR="008B310C" w:rsidRPr="00887A9A" w:rsidDel="0029318E" w:rsidRDefault="00375237" w:rsidP="008B310C">
      <w:pPr>
        <w:pStyle w:val="p6"/>
        <w:tabs>
          <w:tab w:val="clear" w:pos="7931"/>
          <w:tab w:val="clear" w:pos="8668"/>
        </w:tabs>
        <w:spacing w:before="160" w:line="300" w:lineRule="exact"/>
        <w:ind w:left="1247" w:hanging="170"/>
        <w:rPr>
          <w:del w:id="969" w:author="A" w:date="2015-07-23T09:38:00Z"/>
          <w:szCs w:val="24"/>
          <w:rPrChange w:id="970" w:author="A" w:date="2015-07-27T14:31:00Z">
            <w:rPr>
              <w:del w:id="971" w:author="A" w:date="2015-07-23T09:38:00Z"/>
              <w:sz w:val="22"/>
              <w:szCs w:val="22"/>
            </w:rPr>
          </w:rPrChange>
        </w:rPr>
      </w:pPr>
      <w:del w:id="972" w:author="A" w:date="2015-07-23T09:38:00Z">
        <w:r w:rsidRPr="00887A9A">
          <w:rPr>
            <w:szCs w:val="24"/>
            <w:rPrChange w:id="973" w:author="A" w:date="2015-07-27T14:31:00Z">
              <w:rPr>
                <w:sz w:val="22"/>
                <w:szCs w:val="22"/>
              </w:rPr>
            </w:rPrChange>
          </w:rPr>
          <w:delText>+ On the side of Khuat Duy Tien road: at Km 23+650 (Station of Ring Road No.3)</w:delText>
        </w:r>
      </w:del>
    </w:p>
    <w:p w:rsidR="008B310C" w:rsidRPr="00887A9A" w:rsidDel="0029318E" w:rsidRDefault="00375237" w:rsidP="008B310C">
      <w:pPr>
        <w:pStyle w:val="p6"/>
        <w:tabs>
          <w:tab w:val="clear" w:pos="7931"/>
          <w:tab w:val="clear" w:pos="8668"/>
        </w:tabs>
        <w:spacing w:before="160" w:line="300" w:lineRule="exact"/>
        <w:ind w:left="1247" w:hanging="170"/>
        <w:rPr>
          <w:del w:id="974" w:author="A" w:date="2015-07-23T09:38:00Z"/>
          <w:szCs w:val="24"/>
          <w:rPrChange w:id="975" w:author="A" w:date="2015-07-27T14:31:00Z">
            <w:rPr>
              <w:del w:id="976" w:author="A" w:date="2015-07-23T09:38:00Z"/>
              <w:sz w:val="22"/>
              <w:szCs w:val="22"/>
            </w:rPr>
          </w:rPrChange>
        </w:rPr>
      </w:pPr>
      <w:del w:id="977" w:author="A" w:date="2015-07-23T09:38:00Z">
        <w:r w:rsidRPr="00887A9A">
          <w:rPr>
            <w:szCs w:val="24"/>
            <w:rPrChange w:id="978" w:author="A" w:date="2015-07-27T14:31:00Z">
              <w:rPr>
                <w:sz w:val="22"/>
                <w:szCs w:val="22"/>
              </w:rPr>
            </w:rPrChange>
          </w:rPr>
          <w:delText>+ On the side of Pham Hung road: at Km 22+890 (Station of Ring Road No.3)</w:delText>
        </w:r>
      </w:del>
    </w:p>
    <w:p w:rsidR="00F0416B" w:rsidRPr="00887A9A" w:rsidDel="0029318E" w:rsidRDefault="00375237" w:rsidP="008B310C">
      <w:pPr>
        <w:pStyle w:val="BodyTextIndent"/>
        <w:widowControl/>
        <w:numPr>
          <w:ilvl w:val="2"/>
          <w:numId w:val="7"/>
        </w:numPr>
        <w:autoSpaceDE/>
        <w:autoSpaceDN/>
        <w:spacing w:before="100" w:after="0" w:line="320" w:lineRule="exact"/>
        <w:ind w:left="1080"/>
        <w:jc w:val="both"/>
        <w:rPr>
          <w:del w:id="979" w:author="A" w:date="2015-07-23T09:38:00Z"/>
          <w:rFonts w:eastAsia="MS PGothic"/>
          <w:lang w:eastAsia="ja-JP"/>
          <w:rPrChange w:id="980" w:author="A" w:date="2015-07-27T14:31:00Z">
            <w:rPr>
              <w:del w:id="981" w:author="A" w:date="2015-07-23T09:38:00Z"/>
              <w:rFonts w:eastAsia="MS PGothic"/>
              <w:sz w:val="22"/>
              <w:szCs w:val="22"/>
              <w:lang w:eastAsia="ja-JP"/>
            </w:rPr>
          </w:rPrChange>
        </w:rPr>
      </w:pPr>
      <w:del w:id="982" w:author="A" w:date="2015-07-23T09:38:00Z">
        <w:r w:rsidRPr="00887A9A">
          <w:rPr>
            <w:rPrChange w:id="983" w:author="A" w:date="2015-07-27T14:31:00Z">
              <w:rPr>
                <w:sz w:val="22"/>
                <w:szCs w:val="22"/>
              </w:rPr>
            </w:rPrChange>
          </w:rPr>
          <w:delText>Total length of underpass and approach road is about 614.13m; length of widening section on both sides of Thang Long Avenue is about 2,573m (2 sides); length of widening section on Khuat Duy Tien road and Pham Hung road is about 580m (2 sides).</w:delText>
        </w:r>
      </w:del>
    </w:p>
    <w:p w:rsidR="00EF2EF7" w:rsidRPr="00887A9A" w:rsidDel="0029318E" w:rsidRDefault="00EF2EF7" w:rsidP="005B7DF9">
      <w:pPr>
        <w:spacing w:line="320" w:lineRule="exact"/>
        <w:jc w:val="both"/>
        <w:rPr>
          <w:del w:id="984" w:author="A" w:date="2015-07-23T09:38:00Z"/>
          <w:color w:val="000000"/>
          <w:rPrChange w:id="985" w:author="A" w:date="2015-07-27T14:31:00Z">
            <w:rPr>
              <w:del w:id="986" w:author="A" w:date="2015-07-23T09:38:00Z"/>
              <w:color w:val="000000"/>
              <w:sz w:val="22"/>
              <w:szCs w:val="22"/>
            </w:rPr>
          </w:rPrChange>
        </w:rPr>
      </w:pPr>
    </w:p>
    <w:p w:rsidR="00EF2EF7" w:rsidRPr="00887A9A" w:rsidDel="0029318E" w:rsidRDefault="0002292F" w:rsidP="00EF2EF7">
      <w:pPr>
        <w:rPr>
          <w:del w:id="987" w:author="A" w:date="2015-07-23T09:38:00Z"/>
          <w:color w:val="000000"/>
          <w:lang w:eastAsia="ja-JP"/>
          <w:rPrChange w:id="988" w:author="A" w:date="2015-07-27T14:31:00Z">
            <w:rPr>
              <w:del w:id="989" w:author="A" w:date="2015-07-23T09:38:00Z"/>
              <w:color w:val="000000"/>
              <w:sz w:val="22"/>
              <w:szCs w:val="22"/>
              <w:lang w:eastAsia="ja-JP"/>
            </w:rPr>
          </w:rPrChange>
        </w:rPr>
      </w:pPr>
      <w:del w:id="990" w:author="A" w:date="2015-07-23T09:38:00Z">
        <w:r w:rsidRPr="00887A9A">
          <w:rPr>
            <w:noProof/>
            <w:color w:val="000000"/>
            <w:lang w:val="vi-VN" w:eastAsia="vi-VN"/>
            <w:rPrChange w:id="991" w:author="Unknown">
              <w:rPr>
                <w:noProof/>
                <w:lang w:val="vi-VN" w:eastAsia="vi-VN"/>
              </w:rPr>
            </w:rPrChange>
          </w:rPr>
          <w:drawing>
            <wp:inline distT="0" distB="0" distL="0" distR="0" wp14:anchorId="20430E2D" wp14:editId="47839C6E">
              <wp:extent cx="6074069" cy="3990975"/>
              <wp:effectExtent l="19050" t="0" r="288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srcRect/>
                      <a:stretch>
                        <a:fillRect/>
                      </a:stretch>
                    </pic:blipFill>
                    <pic:spPr bwMode="auto">
                      <a:xfrm>
                        <a:off x="0" y="0"/>
                        <a:ext cx="6074069" cy="3990975"/>
                      </a:xfrm>
                      <a:prstGeom prst="rect">
                        <a:avLst/>
                      </a:prstGeom>
                      <a:noFill/>
                      <a:ln w="9525">
                        <a:noFill/>
                        <a:miter lim="800000"/>
                        <a:headEnd/>
                        <a:tailEnd/>
                      </a:ln>
                    </pic:spPr>
                  </pic:pic>
                </a:graphicData>
              </a:graphic>
            </wp:inline>
          </w:drawing>
        </w:r>
      </w:del>
    </w:p>
    <w:p w:rsidR="00EF2EF7" w:rsidRPr="00887A9A" w:rsidDel="0029318E" w:rsidRDefault="00375237" w:rsidP="00D827D8">
      <w:pPr>
        <w:spacing w:before="100" w:line="320" w:lineRule="exact"/>
        <w:jc w:val="center"/>
        <w:rPr>
          <w:del w:id="992" w:author="A" w:date="2015-07-23T09:38:00Z"/>
          <w:b/>
          <w:color w:val="000000"/>
          <w:rPrChange w:id="993" w:author="A" w:date="2015-07-27T14:31:00Z">
            <w:rPr>
              <w:del w:id="994" w:author="A" w:date="2015-07-23T09:38:00Z"/>
              <w:b/>
              <w:color w:val="000000"/>
              <w:sz w:val="22"/>
              <w:szCs w:val="22"/>
            </w:rPr>
          </w:rPrChange>
        </w:rPr>
      </w:pPr>
      <w:del w:id="995" w:author="A" w:date="2015-07-23T09:38:00Z">
        <w:r w:rsidRPr="00887A9A">
          <w:rPr>
            <w:b/>
            <w:color w:val="000000"/>
            <w:rPrChange w:id="996" w:author="A" w:date="2015-07-27T14:31:00Z">
              <w:rPr>
                <w:b/>
                <w:color w:val="000000"/>
                <w:sz w:val="22"/>
                <w:szCs w:val="22"/>
              </w:rPr>
            </w:rPrChange>
          </w:rPr>
          <w:delText xml:space="preserve">Figure </w:delText>
        </w:r>
        <w:r w:rsidRPr="00887A9A">
          <w:rPr>
            <w:b/>
            <w:color w:val="000000"/>
            <w:lang w:eastAsia="ja-JP"/>
            <w:rPrChange w:id="997" w:author="A" w:date="2015-07-27T14:31:00Z">
              <w:rPr>
                <w:b/>
                <w:color w:val="000000"/>
                <w:sz w:val="22"/>
                <w:szCs w:val="22"/>
                <w:lang w:eastAsia="ja-JP"/>
              </w:rPr>
            </w:rPrChange>
          </w:rPr>
          <w:delText>1:</w:delText>
        </w:r>
        <w:r w:rsidRPr="00887A9A">
          <w:rPr>
            <w:b/>
            <w:color w:val="000000"/>
            <w:rPrChange w:id="998" w:author="A" w:date="2015-07-27T14:31:00Z">
              <w:rPr>
                <w:b/>
                <w:color w:val="000000"/>
                <w:sz w:val="22"/>
                <w:szCs w:val="22"/>
              </w:rPr>
            </w:rPrChange>
          </w:rPr>
          <w:delText xml:space="preserve"> </w:delText>
        </w:r>
        <w:r w:rsidRPr="00887A9A">
          <w:rPr>
            <w:b/>
            <w:color w:val="000000"/>
            <w:lang w:eastAsia="ja-JP"/>
            <w:rPrChange w:id="999" w:author="A" w:date="2015-07-27T14:31:00Z">
              <w:rPr>
                <w:b/>
                <w:color w:val="000000"/>
                <w:sz w:val="22"/>
                <w:szCs w:val="22"/>
                <w:lang w:eastAsia="ja-JP"/>
              </w:rPr>
            </w:rPrChange>
          </w:rPr>
          <w:delText xml:space="preserve">Trung Hoa </w:delText>
        </w:r>
        <w:r w:rsidRPr="00887A9A">
          <w:rPr>
            <w:b/>
            <w:color w:val="000000"/>
            <w:rPrChange w:id="1000" w:author="A" w:date="2015-07-27T14:31:00Z">
              <w:rPr>
                <w:b/>
                <w:color w:val="000000"/>
                <w:sz w:val="22"/>
                <w:szCs w:val="22"/>
              </w:rPr>
            </w:rPrChange>
          </w:rPr>
          <w:delText>Interchange</w:delText>
        </w:r>
      </w:del>
    </w:p>
    <w:p w:rsidR="000438E7" w:rsidRPr="00887A9A" w:rsidDel="0029318E" w:rsidRDefault="000438E7" w:rsidP="00D827D8">
      <w:pPr>
        <w:spacing w:before="100" w:line="320" w:lineRule="exact"/>
        <w:jc w:val="center"/>
        <w:rPr>
          <w:del w:id="1001" w:author="A" w:date="2015-07-23T09:38:00Z"/>
          <w:b/>
          <w:color w:val="000000"/>
          <w:rPrChange w:id="1002" w:author="A" w:date="2015-07-27T14:31:00Z">
            <w:rPr>
              <w:del w:id="1003" w:author="A" w:date="2015-07-23T09:38:00Z"/>
              <w:b/>
              <w:color w:val="000000"/>
              <w:sz w:val="22"/>
              <w:szCs w:val="22"/>
            </w:rPr>
          </w:rPrChange>
        </w:rPr>
      </w:pPr>
    </w:p>
    <w:p w:rsidR="00A230EA" w:rsidRPr="00887A9A" w:rsidDel="0029318E" w:rsidRDefault="00375237" w:rsidP="00A230EA">
      <w:pPr>
        <w:shd w:val="clear" w:color="auto" w:fill="FFFFFF"/>
        <w:spacing w:before="120" w:after="120"/>
        <w:ind w:left="180"/>
        <w:jc w:val="both"/>
        <w:rPr>
          <w:del w:id="1004" w:author="A" w:date="2015-07-23T09:38:00Z"/>
          <w:rPrChange w:id="1005" w:author="A" w:date="2015-07-27T14:31:00Z">
            <w:rPr>
              <w:del w:id="1006" w:author="A" w:date="2015-07-23T09:38:00Z"/>
              <w:sz w:val="22"/>
              <w:szCs w:val="22"/>
            </w:rPr>
          </w:rPrChange>
        </w:rPr>
      </w:pPr>
      <w:del w:id="1007" w:author="A" w:date="2015-07-23T09:38:00Z">
        <w:r w:rsidRPr="00887A9A">
          <w:rPr>
            <w:rPrChange w:id="1008" w:author="A" w:date="2015-07-27T14:31:00Z">
              <w:rPr>
                <w:sz w:val="22"/>
                <w:szCs w:val="22"/>
              </w:rPr>
            </w:rPrChange>
          </w:rPr>
          <w:delText>b) Underpass along Tran Duy Hung – Thang Long Avenue under Trung Hoa Interchange, Cau Giay District, Hanoi City.</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09" w:author="A" w:date="2015-07-23T09:38:00Z"/>
          <w:rPrChange w:id="1010" w:author="A" w:date="2015-07-27T14:31:00Z">
            <w:rPr>
              <w:del w:id="1011" w:author="A" w:date="2015-07-23T09:38:00Z"/>
              <w:sz w:val="22"/>
              <w:szCs w:val="22"/>
            </w:rPr>
          </w:rPrChange>
        </w:rPr>
      </w:pPr>
      <w:del w:id="1012" w:author="A" w:date="2015-07-23T09:38:00Z">
        <w:r w:rsidRPr="00887A9A">
          <w:rPr>
            <w:rPrChange w:id="1013" w:author="A" w:date="2015-07-27T14:31:00Z">
              <w:rPr>
                <w:sz w:val="22"/>
                <w:szCs w:val="22"/>
              </w:rPr>
            </w:rPrChange>
          </w:rPr>
          <w:delText>Close underpass and open underpass in U-shape in Tran Duy Hung side consist of 2 separate underpasses, each underpass is 12m wide including: Carriageway inside the underpass: 3x3.5m=10.5m; Curb combined with shoulder: 2x0.5m=1.0m; Safety line: 2x0.25m=0.5m. Section with retaining wall at Tran Duy Hung side is 24.0m including 6 motorized lanes: 2x(3x3.5)m=21m, median strip 0.5m, safety lane at middle and both sides: 2x(2x0.25)m=1.0m, shoulder (combined with drainage ditch): 2x0.75m=1.50m;</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14" w:author="A" w:date="2015-07-23T09:38:00Z"/>
          <w:rPrChange w:id="1015" w:author="A" w:date="2015-07-27T14:31:00Z">
            <w:rPr>
              <w:del w:id="1016" w:author="A" w:date="2015-07-23T09:38:00Z"/>
              <w:sz w:val="22"/>
              <w:szCs w:val="22"/>
            </w:rPr>
          </w:rPrChange>
        </w:rPr>
      </w:pPr>
      <w:del w:id="1017" w:author="A" w:date="2015-07-23T09:38:00Z">
        <w:r w:rsidRPr="00887A9A">
          <w:rPr>
            <w:rPrChange w:id="1018" w:author="A" w:date="2015-07-27T14:31:00Z">
              <w:rPr>
                <w:sz w:val="22"/>
                <w:szCs w:val="22"/>
              </w:rPr>
            </w:rPrChange>
          </w:rPr>
          <w:delText>Open underpass in U-shape in Thang Long Avenue side consists of 2 separate underpasses, each underpass is 16.25m wide, including carriageway inside the underpass: 3x3.75m=11.25m; 1 emergency lane 1x3.0m=3.0m; side safety lane: 1.0m; shoulder (combined with drainage ditch): 1.0m. Particularly, width of 3 segments of open underpass adjacent to close underpass varies from 12m – 16.25m, width of lanes varies 3.5m to 3.75m.</w:delText>
        </w:r>
      </w:del>
    </w:p>
    <w:p w:rsidR="00A230EA" w:rsidRPr="00887A9A" w:rsidDel="0029318E" w:rsidRDefault="00375237" w:rsidP="00A230EA">
      <w:pPr>
        <w:shd w:val="clear" w:color="auto" w:fill="FFFFFF"/>
        <w:spacing w:before="120" w:after="120" w:line="276" w:lineRule="auto"/>
        <w:jc w:val="both"/>
        <w:rPr>
          <w:del w:id="1019" w:author="A" w:date="2015-07-23T09:38:00Z"/>
          <w:rPrChange w:id="1020" w:author="A" w:date="2015-07-27T14:31:00Z">
            <w:rPr>
              <w:del w:id="1021" w:author="A" w:date="2015-07-23T09:38:00Z"/>
              <w:sz w:val="22"/>
              <w:szCs w:val="22"/>
            </w:rPr>
          </w:rPrChange>
        </w:rPr>
      </w:pPr>
      <w:del w:id="1022" w:author="A" w:date="2015-07-23T09:38:00Z">
        <w:r w:rsidRPr="00887A9A">
          <w:rPr>
            <w:rPrChange w:id="1023" w:author="A" w:date="2015-07-27T14:31:00Z">
              <w:rPr>
                <w:sz w:val="22"/>
                <w:szCs w:val="22"/>
              </w:rPr>
            </w:rPrChange>
          </w:rPr>
          <w:delText>c) Interchange:</w:delText>
        </w:r>
      </w:del>
    </w:p>
    <w:p w:rsidR="00A230EA" w:rsidRPr="00887A9A" w:rsidDel="0029318E" w:rsidRDefault="00375237" w:rsidP="00A230EA">
      <w:pPr>
        <w:shd w:val="clear" w:color="auto" w:fill="FFFFFF"/>
        <w:spacing w:before="120" w:after="120" w:line="276" w:lineRule="auto"/>
        <w:jc w:val="both"/>
        <w:rPr>
          <w:del w:id="1024" w:author="A" w:date="2015-07-23T09:38:00Z"/>
          <w:rPrChange w:id="1025" w:author="A" w:date="2015-07-27T14:31:00Z">
            <w:rPr>
              <w:del w:id="1026" w:author="A" w:date="2015-07-23T09:38:00Z"/>
              <w:sz w:val="22"/>
              <w:szCs w:val="22"/>
            </w:rPr>
          </w:rPrChange>
        </w:rPr>
      </w:pPr>
      <w:del w:id="1027" w:author="A" w:date="2015-07-23T09:38:00Z">
        <w:r w:rsidRPr="00887A9A">
          <w:rPr>
            <w:rPrChange w:id="1028" w:author="A" w:date="2015-07-27T14:31:00Z">
              <w:rPr>
                <w:sz w:val="22"/>
                <w:szCs w:val="22"/>
              </w:rPr>
            </w:rPrChange>
          </w:rPr>
          <w:delText>* Frontage road in both sides of Thang Long Avenue within intersection area</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29" w:author="A" w:date="2015-07-23T09:38:00Z"/>
          <w:rPrChange w:id="1030" w:author="A" w:date="2015-07-27T14:31:00Z">
            <w:rPr>
              <w:del w:id="1031" w:author="A" w:date="2015-07-23T09:38:00Z"/>
              <w:sz w:val="22"/>
              <w:szCs w:val="22"/>
            </w:rPr>
          </w:rPrChange>
        </w:rPr>
      </w:pPr>
      <w:del w:id="1032" w:author="A" w:date="2015-07-23T09:38:00Z">
        <w:r w:rsidRPr="00887A9A">
          <w:rPr>
            <w:rPrChange w:id="1033" w:author="A" w:date="2015-07-27T14:31:00Z">
              <w:rPr>
                <w:sz w:val="22"/>
                <w:szCs w:val="22"/>
              </w:rPr>
            </w:rPrChange>
          </w:rPr>
          <w:delText>Left frontage road</w:delText>
        </w:r>
      </w:del>
    </w:p>
    <w:p w:rsidR="00A230EA" w:rsidRPr="00887A9A" w:rsidDel="0029318E" w:rsidRDefault="00375237" w:rsidP="00A230EA">
      <w:pPr>
        <w:pStyle w:val="ListParagraph"/>
        <w:shd w:val="clear" w:color="auto" w:fill="FFFFFF"/>
        <w:spacing w:before="120" w:after="120"/>
        <w:ind w:left="960"/>
        <w:jc w:val="both"/>
        <w:rPr>
          <w:del w:id="1034" w:author="A" w:date="2015-07-23T09:38:00Z"/>
          <w:rPrChange w:id="1035" w:author="A" w:date="2015-07-27T14:31:00Z">
            <w:rPr>
              <w:del w:id="1036" w:author="A" w:date="2015-07-23T09:38:00Z"/>
              <w:sz w:val="22"/>
              <w:szCs w:val="22"/>
            </w:rPr>
          </w:rPrChange>
        </w:rPr>
      </w:pPr>
      <w:del w:id="1037" w:author="A" w:date="2015-07-23T09:38:00Z">
        <w:r w:rsidRPr="00887A9A">
          <w:rPr>
            <w:rPrChange w:id="1038" w:author="A" w:date="2015-07-27T14:31:00Z">
              <w:rPr>
                <w:sz w:val="22"/>
                <w:szCs w:val="22"/>
              </w:rPr>
            </w:rPrChange>
          </w:rPr>
          <w:delText>+ Section form Trung Hoa Interchange to the roundabout in front of National Conventrion Center: constructing 2 additional motorized lanes. Cross section after widening is 31.5m including 5 motorized lanes + 1 non-motorized lane: 5x3.5m+3.0m=20.5m; Safety line: 2x0.5m=1.0m; Sidewalk: 10m.</w:delText>
        </w:r>
      </w:del>
    </w:p>
    <w:p w:rsidR="00A230EA" w:rsidRPr="00887A9A" w:rsidDel="0029318E" w:rsidRDefault="00375237" w:rsidP="00A230EA">
      <w:pPr>
        <w:pStyle w:val="ListParagraph"/>
        <w:shd w:val="clear" w:color="auto" w:fill="FFFFFF"/>
        <w:spacing w:before="120" w:after="120"/>
        <w:ind w:left="960"/>
        <w:jc w:val="both"/>
        <w:rPr>
          <w:del w:id="1039" w:author="A" w:date="2015-07-23T09:38:00Z"/>
          <w:rPrChange w:id="1040" w:author="A" w:date="2015-07-27T14:31:00Z">
            <w:rPr>
              <w:del w:id="1041" w:author="A" w:date="2015-07-23T09:38:00Z"/>
              <w:sz w:val="22"/>
              <w:szCs w:val="22"/>
            </w:rPr>
          </w:rPrChange>
        </w:rPr>
      </w:pPr>
      <w:del w:id="1042" w:author="A" w:date="2015-07-23T09:38:00Z">
        <w:r w:rsidRPr="00887A9A">
          <w:rPr>
            <w:rPrChange w:id="1043" w:author="A" w:date="2015-07-27T14:31:00Z">
              <w:rPr>
                <w:sz w:val="22"/>
                <w:szCs w:val="22"/>
              </w:rPr>
            </w:rPrChange>
          </w:rPr>
          <w:delText>+ Section from the roundabout in front of National Convention Center to behind Me Tri interchange: narrowing median and widening the cross section up to 28m, including 4 motorized lanes + 1 non-motorized lane: 4x3.5m+3.0m=17m, side safety lanes: 2x0.5=1.0m, Sidewalk: 10m.</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44" w:author="A" w:date="2015-07-23T09:38:00Z"/>
          <w:rPrChange w:id="1045" w:author="A" w:date="2015-07-27T14:31:00Z">
            <w:rPr>
              <w:del w:id="1046" w:author="A" w:date="2015-07-23T09:38:00Z"/>
              <w:sz w:val="22"/>
              <w:szCs w:val="22"/>
            </w:rPr>
          </w:rPrChange>
        </w:rPr>
      </w:pPr>
      <w:del w:id="1047" w:author="A" w:date="2015-07-23T09:38:00Z">
        <w:r w:rsidRPr="00887A9A">
          <w:rPr>
            <w:rPrChange w:id="1048" w:author="A" w:date="2015-07-27T14:31:00Z">
              <w:rPr>
                <w:sz w:val="22"/>
                <w:szCs w:val="22"/>
              </w:rPr>
            </w:rPrChange>
          </w:rPr>
          <w:delText xml:space="preserve">Right frontage road </w:delText>
        </w:r>
      </w:del>
    </w:p>
    <w:p w:rsidR="00A230EA" w:rsidRPr="00887A9A" w:rsidDel="0029318E" w:rsidRDefault="00375237" w:rsidP="00A230EA">
      <w:pPr>
        <w:pStyle w:val="ListParagraph"/>
        <w:shd w:val="clear" w:color="auto" w:fill="FFFFFF"/>
        <w:spacing w:before="120" w:after="120"/>
        <w:ind w:left="960"/>
        <w:jc w:val="both"/>
        <w:rPr>
          <w:del w:id="1049" w:author="A" w:date="2015-07-23T09:38:00Z"/>
          <w:rPrChange w:id="1050" w:author="A" w:date="2015-07-27T14:31:00Z">
            <w:rPr>
              <w:del w:id="1051" w:author="A" w:date="2015-07-23T09:38:00Z"/>
              <w:sz w:val="22"/>
              <w:szCs w:val="22"/>
            </w:rPr>
          </w:rPrChange>
        </w:rPr>
      </w:pPr>
      <w:del w:id="1052" w:author="A" w:date="2015-07-23T09:38:00Z">
        <w:r w:rsidRPr="00887A9A">
          <w:rPr>
            <w:rPrChange w:id="1053" w:author="A" w:date="2015-07-27T14:31:00Z">
              <w:rPr>
                <w:sz w:val="22"/>
                <w:szCs w:val="22"/>
              </w:rPr>
            </w:rPrChange>
          </w:rPr>
          <w:delText>Section from Trung Hoa interchange to Me Tri interchange: widening cross section up to 28.0m, including 4 motorized lanes + 1 non-motorized lane: 4x3.5m+3.0m=17m, 2 safety lanes: 2x0.5=1.0m, Sidewalk: 10m.</w:delText>
        </w:r>
      </w:del>
    </w:p>
    <w:p w:rsidR="00A230EA" w:rsidRPr="00887A9A" w:rsidDel="0029318E" w:rsidRDefault="00375237" w:rsidP="00A230EA">
      <w:pPr>
        <w:shd w:val="clear" w:color="auto" w:fill="FFFFFF"/>
        <w:spacing w:before="120" w:after="120" w:line="276" w:lineRule="auto"/>
        <w:jc w:val="both"/>
        <w:rPr>
          <w:del w:id="1054" w:author="A" w:date="2015-07-23T09:38:00Z"/>
          <w:rPrChange w:id="1055" w:author="A" w:date="2015-07-27T14:31:00Z">
            <w:rPr>
              <w:del w:id="1056" w:author="A" w:date="2015-07-23T09:38:00Z"/>
              <w:sz w:val="22"/>
              <w:szCs w:val="22"/>
            </w:rPr>
          </w:rPrChange>
        </w:rPr>
      </w:pPr>
      <w:del w:id="1057" w:author="A" w:date="2015-07-23T09:38:00Z">
        <w:r w:rsidRPr="00887A9A">
          <w:rPr>
            <w:rPrChange w:id="1058" w:author="A" w:date="2015-07-27T14:31:00Z">
              <w:rPr>
                <w:sz w:val="22"/>
                <w:szCs w:val="22"/>
              </w:rPr>
            </w:rPrChange>
          </w:rPr>
          <w:delText xml:space="preserve">* Khuat Duy Tien Street, Pham Hung Street within the interchange area: </w:delText>
        </w:r>
      </w:del>
    </w:p>
    <w:p w:rsidR="00A230EA" w:rsidRPr="00887A9A" w:rsidDel="0029318E" w:rsidRDefault="00375237" w:rsidP="00A230EA">
      <w:pPr>
        <w:pStyle w:val="ListParagraph"/>
        <w:shd w:val="clear" w:color="auto" w:fill="FFFFFF"/>
        <w:spacing w:before="120" w:after="120"/>
        <w:ind w:left="960"/>
        <w:jc w:val="both"/>
        <w:rPr>
          <w:del w:id="1059" w:author="A" w:date="2015-07-23T09:38:00Z"/>
          <w:rPrChange w:id="1060" w:author="A" w:date="2015-07-27T14:31:00Z">
            <w:rPr>
              <w:del w:id="1061" w:author="A" w:date="2015-07-23T09:38:00Z"/>
              <w:sz w:val="22"/>
              <w:szCs w:val="22"/>
            </w:rPr>
          </w:rPrChange>
        </w:rPr>
      </w:pPr>
      <w:del w:id="1062" w:author="A" w:date="2015-07-23T09:38:00Z">
        <w:r w:rsidRPr="00887A9A">
          <w:rPr>
            <w:rPrChange w:id="1063" w:author="A" w:date="2015-07-27T14:31:00Z">
              <w:rPr>
                <w:sz w:val="22"/>
                <w:szCs w:val="22"/>
              </w:rPr>
            </w:rPrChange>
          </w:rPr>
          <w:delText>Each side will have 2 additional lanes. Road width 68m, including: 2x(4 motorized lanes, 1 non-motorized lane) = 18m; side safety lanes: 2x(0.5+0.5)m=2.0m; sidewalks: 2x8.0m=16.0m; median:14m.</w:delText>
        </w:r>
      </w:del>
    </w:p>
    <w:p w:rsidR="00A230EA" w:rsidRPr="00887A9A" w:rsidDel="0029318E" w:rsidRDefault="00375237" w:rsidP="00A230EA">
      <w:pPr>
        <w:shd w:val="clear" w:color="auto" w:fill="FFFFFF"/>
        <w:spacing w:before="120" w:after="120" w:line="276" w:lineRule="auto"/>
        <w:jc w:val="both"/>
        <w:rPr>
          <w:del w:id="1064" w:author="A" w:date="2015-07-23T09:38:00Z"/>
          <w:rPrChange w:id="1065" w:author="A" w:date="2015-07-27T14:31:00Z">
            <w:rPr>
              <w:del w:id="1066" w:author="A" w:date="2015-07-23T09:38:00Z"/>
              <w:sz w:val="22"/>
              <w:szCs w:val="22"/>
            </w:rPr>
          </w:rPrChange>
        </w:rPr>
      </w:pPr>
      <w:del w:id="1067" w:author="A" w:date="2015-07-23T09:38:00Z">
        <w:r w:rsidRPr="00887A9A">
          <w:rPr>
            <w:rPrChange w:id="1068" w:author="A" w:date="2015-07-27T14:31:00Z">
              <w:rPr>
                <w:sz w:val="22"/>
                <w:szCs w:val="22"/>
              </w:rPr>
            </w:rPrChange>
          </w:rPr>
          <w:delText>* Right- turn ramps:</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69" w:author="A" w:date="2015-07-23T09:38:00Z"/>
          <w:rPrChange w:id="1070" w:author="A" w:date="2015-07-27T14:31:00Z">
            <w:rPr>
              <w:del w:id="1071" w:author="A" w:date="2015-07-23T09:38:00Z"/>
              <w:sz w:val="22"/>
              <w:szCs w:val="22"/>
            </w:rPr>
          </w:rPrChange>
        </w:rPr>
      </w:pPr>
      <w:del w:id="1072" w:author="A" w:date="2015-07-23T09:38:00Z">
        <w:r w:rsidRPr="00887A9A">
          <w:rPr>
            <w:rPrChange w:id="1073" w:author="A" w:date="2015-07-27T14:31:00Z">
              <w:rPr>
                <w:sz w:val="22"/>
                <w:szCs w:val="22"/>
              </w:rPr>
            </w:rPrChange>
          </w:rPr>
          <w:delText>Right-turning ramp from Pham Hung to Thang Long Avenue will be widened to 9.0m, including 2 motorized lanes and 2 side safety lanes.</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74" w:author="A" w:date="2015-07-23T09:38:00Z"/>
          <w:rPrChange w:id="1075" w:author="A" w:date="2015-07-27T14:31:00Z">
            <w:rPr>
              <w:del w:id="1076" w:author="A" w:date="2015-07-23T09:38:00Z"/>
              <w:sz w:val="22"/>
              <w:szCs w:val="22"/>
            </w:rPr>
          </w:rPrChange>
        </w:rPr>
      </w:pPr>
      <w:del w:id="1077" w:author="A" w:date="2015-07-23T09:38:00Z">
        <w:r w:rsidRPr="00887A9A">
          <w:rPr>
            <w:rPrChange w:id="1078" w:author="A" w:date="2015-07-27T14:31:00Z">
              <w:rPr>
                <w:sz w:val="22"/>
                <w:szCs w:val="22"/>
              </w:rPr>
            </w:rPrChange>
          </w:rPr>
          <w:delText>Right-turning ramp from Tran Duy Hung to Pham Hung and Khuat Duy Tien to Tran Duy Hung will be widened to 8.0m, including 2 motorized lanes and 2 side safety lanes.</w:delText>
        </w:r>
      </w:del>
    </w:p>
    <w:p w:rsidR="00A230EA" w:rsidRPr="00887A9A" w:rsidDel="0029318E"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079" w:author="A" w:date="2015-07-23T09:38:00Z"/>
          <w:rPrChange w:id="1080" w:author="A" w:date="2015-07-27T14:31:00Z">
            <w:rPr>
              <w:del w:id="1081" w:author="A" w:date="2015-07-23T09:38:00Z"/>
              <w:sz w:val="22"/>
              <w:szCs w:val="22"/>
            </w:rPr>
          </w:rPrChange>
        </w:rPr>
      </w:pPr>
      <w:del w:id="1082" w:author="A" w:date="2015-07-23T09:38:00Z">
        <w:r w:rsidRPr="00887A9A">
          <w:rPr>
            <w:rPrChange w:id="1083" w:author="A" w:date="2015-07-27T14:31:00Z">
              <w:rPr>
                <w:sz w:val="22"/>
                <w:szCs w:val="22"/>
              </w:rPr>
            </w:rPrChange>
          </w:rPr>
          <w:delText>Right-turning ramp from Thang Long Avenue to Khuat Duy Tien will be widened to 13.0m, including 3 motorized lanes and 2 side safety lanes.</w:delText>
        </w:r>
      </w:del>
    </w:p>
    <w:p w:rsidR="00A230EA" w:rsidRPr="00887A9A" w:rsidRDefault="00375237" w:rsidP="00A230EA">
      <w:pPr>
        <w:shd w:val="clear" w:color="auto" w:fill="FFFFFF"/>
        <w:spacing w:before="120" w:after="120"/>
        <w:jc w:val="both"/>
        <w:rPr>
          <w:rFonts w:eastAsiaTheme="minorEastAsia"/>
          <w:b/>
          <w:lang w:eastAsia="ja-JP"/>
          <w:rPrChange w:id="1084" w:author="A" w:date="2015-07-27T14:31:00Z">
            <w:rPr>
              <w:b/>
              <w:sz w:val="22"/>
              <w:szCs w:val="22"/>
            </w:rPr>
          </w:rPrChange>
        </w:rPr>
      </w:pPr>
      <w:r w:rsidRPr="00887A9A">
        <w:rPr>
          <w:b/>
          <w:rPrChange w:id="1085" w:author="A" w:date="2015-07-27T14:31:00Z">
            <w:rPr>
              <w:b/>
              <w:sz w:val="22"/>
              <w:szCs w:val="22"/>
            </w:rPr>
          </w:rPrChange>
        </w:rPr>
        <w:t>2) Major Work Items</w:t>
      </w:r>
      <w:ins w:id="1086" w:author="Kazuo Makino" w:date="2015-07-27T11:31:00Z">
        <w:r w:rsidR="001071E6" w:rsidRPr="00887A9A">
          <w:rPr>
            <w:rFonts w:eastAsiaTheme="minorEastAsia"/>
            <w:b/>
            <w:lang w:eastAsia="ja-JP"/>
          </w:rPr>
          <w:t xml:space="preserve"> of Package 1</w:t>
        </w:r>
      </w:ins>
    </w:p>
    <w:p w:rsidR="00A230EA" w:rsidRPr="00887A9A" w:rsidRDefault="00375237" w:rsidP="00A230EA">
      <w:pPr>
        <w:shd w:val="clear" w:color="auto" w:fill="FFFFFF"/>
        <w:spacing w:before="120" w:after="120"/>
        <w:jc w:val="both"/>
        <w:rPr>
          <w:rPrChange w:id="1087" w:author="A" w:date="2015-07-27T14:31:00Z">
            <w:rPr>
              <w:sz w:val="22"/>
              <w:szCs w:val="22"/>
            </w:rPr>
          </w:rPrChange>
        </w:rPr>
      </w:pPr>
      <w:r w:rsidRPr="00887A9A">
        <w:rPr>
          <w:rPrChange w:id="1088" w:author="A" w:date="2015-07-27T14:31:00Z">
            <w:rPr>
              <w:sz w:val="22"/>
              <w:szCs w:val="22"/>
            </w:rPr>
          </w:rPrChange>
        </w:rPr>
        <w:t>The Works include the following Major Work Items:</w:t>
      </w:r>
    </w:p>
    <w:p w:rsidR="00A230EA" w:rsidRPr="00887A9A" w:rsidRDefault="00375237" w:rsidP="00A230EA">
      <w:pPr>
        <w:jc w:val="both"/>
        <w:rPr>
          <w:rPrChange w:id="1089" w:author="A" w:date="2015-07-27T14:31:00Z">
            <w:rPr>
              <w:sz w:val="22"/>
              <w:szCs w:val="22"/>
            </w:rPr>
          </w:rPrChange>
        </w:rPr>
      </w:pPr>
      <w:del w:id="1090" w:author="Kazuo Makino" w:date="2015-07-27T11:24:00Z">
        <w:r w:rsidRPr="00887A9A">
          <w:rPr>
            <w:rPrChange w:id="1091" w:author="A" w:date="2015-07-27T14:31:00Z">
              <w:rPr>
                <w:sz w:val="22"/>
                <w:szCs w:val="22"/>
              </w:rPr>
            </w:rPrChange>
          </w:rPr>
          <w:delText>a</w:delText>
        </w:r>
      </w:del>
      <w:ins w:id="1092" w:author="Kazuo Makino" w:date="2015-07-27T11:34:00Z">
        <w:r w:rsidR="001071E6" w:rsidRPr="00887A9A">
          <w:rPr>
            <w:rFonts w:eastAsiaTheme="minorEastAsia"/>
            <w:lang w:eastAsia="ja-JP"/>
          </w:rPr>
          <w:t>a</w:t>
        </w:r>
      </w:ins>
      <w:r w:rsidRPr="00887A9A">
        <w:rPr>
          <w:rPrChange w:id="1093" w:author="A" w:date="2015-07-27T14:31:00Z">
            <w:rPr>
              <w:sz w:val="22"/>
              <w:szCs w:val="22"/>
            </w:rPr>
          </w:rPrChange>
        </w:rPr>
        <w:t xml:space="preserve">) </w:t>
      </w:r>
      <w:ins w:id="1094" w:author="A" w:date="2015-07-23T09:40:00Z">
        <w:r w:rsidRPr="00887A9A">
          <w:rPr>
            <w:rPrChange w:id="1095" w:author="A" w:date="2015-07-27T14:31:00Z">
              <w:rPr>
                <w:sz w:val="22"/>
                <w:szCs w:val="22"/>
              </w:rPr>
            </w:rPrChange>
          </w:rPr>
          <w:t>Bridge</w:t>
        </w:r>
      </w:ins>
      <w:del w:id="1096" w:author="A" w:date="2015-07-23T09:40:00Z">
        <w:r w:rsidRPr="00887A9A">
          <w:rPr>
            <w:rPrChange w:id="1097" w:author="A" w:date="2015-07-27T14:31:00Z">
              <w:rPr>
                <w:sz w:val="22"/>
                <w:szCs w:val="22"/>
              </w:rPr>
            </w:rPrChange>
          </w:rPr>
          <w:delText>Underpass</w:delText>
        </w:r>
      </w:del>
      <w:ins w:id="1098" w:author="A" w:date="2015-07-23T09:40:00Z">
        <w:r w:rsidRPr="00887A9A">
          <w:rPr>
            <w:rPrChange w:id="1099" w:author="A" w:date="2015-07-27T14:31:00Z">
              <w:rPr>
                <w:sz w:val="22"/>
                <w:szCs w:val="22"/>
              </w:rPr>
            </w:rPrChange>
          </w:rPr>
          <w:t xml:space="preserve"> works</w:t>
        </w:r>
      </w:ins>
    </w:p>
    <w:p w:rsidR="007930CD" w:rsidRPr="00887A9A" w:rsidRDefault="00375237">
      <w:pPr>
        <w:widowControl/>
        <w:numPr>
          <w:ilvl w:val="0"/>
          <w:numId w:val="34"/>
        </w:numPr>
        <w:tabs>
          <w:tab w:val="left" w:pos="851"/>
        </w:tabs>
        <w:autoSpaceDE/>
        <w:autoSpaceDN/>
        <w:spacing w:after="120" w:line="280" w:lineRule="exact"/>
        <w:jc w:val="both"/>
        <w:rPr>
          <w:ins w:id="1100" w:author="A" w:date="2015-07-23T09:41:00Z"/>
        </w:rPr>
      </w:pPr>
      <w:ins w:id="1101" w:author="A" w:date="2015-07-23T09:41:00Z">
        <w:r w:rsidRPr="00887A9A">
          <w:t>Superstructure: precasted beam super-T, single form, span L=40m</w:t>
        </w:r>
      </w:ins>
      <w:ins w:id="1102" w:author="Kazuo Makino" w:date="2015-07-27T11:30:00Z">
        <w:r w:rsidRPr="00887A9A">
          <w:rPr>
            <w:rFonts w:eastAsiaTheme="minorEastAsia"/>
            <w:lang w:eastAsia="ja-JP"/>
          </w:rPr>
          <w:t xml:space="preserve"> without stoppage of traffic</w:t>
        </w:r>
      </w:ins>
      <w:ins w:id="1103" w:author="A" w:date="2015-07-23T09:41:00Z">
        <w:r w:rsidRPr="00887A9A">
          <w:t xml:space="preserve">. For </w:t>
        </w:r>
        <w:del w:id="1104" w:author="Kazuo Makino" w:date="2015-07-27T11:31:00Z">
          <w:r w:rsidRPr="00887A9A">
            <w:delText>both</w:delText>
          </w:r>
        </w:del>
      </w:ins>
      <w:ins w:id="1105" w:author="Kazuo Makino" w:date="2015-07-27T11:31:00Z">
        <w:r w:rsidRPr="00887A9A">
          <w:rPr>
            <w:rFonts w:eastAsiaTheme="minorEastAsia"/>
            <w:lang w:eastAsia="ja-JP"/>
          </w:rPr>
          <w:t>the</w:t>
        </w:r>
      </w:ins>
      <w:ins w:id="1106" w:author="A" w:date="2015-07-23T09:41:00Z">
        <w:r w:rsidRPr="00887A9A">
          <w:t xml:space="preserve"> intersection</w:t>
        </w:r>
        <w:del w:id="1107" w:author="Kazuo Makino" w:date="2015-07-27T11:32:00Z">
          <w:r w:rsidRPr="00887A9A">
            <w:delText>s</w:delText>
          </w:r>
        </w:del>
        <w:r w:rsidRPr="00887A9A">
          <w:t xml:space="preserve"> on Hoang Quoc Viet</w:t>
        </w:r>
        <w:del w:id="1108" w:author="Kazuo Makino" w:date="2015-07-27T11:31:00Z">
          <w:r w:rsidRPr="00887A9A">
            <w:delText xml:space="preserve"> and Tay Thang Long</w:delText>
          </w:r>
        </w:del>
        <w:r w:rsidRPr="00887A9A">
          <w:t xml:space="preserve">, it is designed to use continuous </w:t>
        </w:r>
        <w:del w:id="1109" w:author="Kazuo Makino" w:date="2015-07-27T11:32:00Z">
          <w:r w:rsidRPr="00887A9A">
            <w:delText>reinforced b</w:delText>
          </w:r>
        </w:del>
      </w:ins>
      <w:ins w:id="1110" w:author="Kazuo Makino" w:date="2015-07-27T11:32:00Z">
        <w:r w:rsidRPr="00887A9A">
          <w:rPr>
            <w:rFonts w:eastAsiaTheme="minorEastAsia"/>
            <w:lang w:eastAsia="ja-JP"/>
          </w:rPr>
          <w:t>B</w:t>
        </w:r>
      </w:ins>
      <w:ins w:id="1111" w:author="A" w:date="2015-07-23T09:41:00Z">
        <w:r w:rsidRPr="00887A9A">
          <w:t xml:space="preserve">ox </w:t>
        </w:r>
      </w:ins>
      <w:ins w:id="1112" w:author="Kazuo Makino" w:date="2015-07-27T11:32:00Z">
        <w:r w:rsidRPr="00887A9A">
          <w:rPr>
            <w:rFonts w:eastAsiaTheme="minorEastAsia"/>
            <w:lang w:eastAsia="ja-JP"/>
          </w:rPr>
          <w:t xml:space="preserve">Steel </w:t>
        </w:r>
      </w:ins>
      <w:ins w:id="1113" w:author="A" w:date="2015-07-23T09:41:00Z">
        <w:del w:id="1114" w:author="Kazuo Makino" w:date="2015-07-27T11:32:00Z">
          <w:r w:rsidRPr="00887A9A">
            <w:delText>g</w:delText>
          </w:r>
        </w:del>
      </w:ins>
      <w:ins w:id="1115" w:author="Kazuo Makino" w:date="2015-07-27T11:32:00Z">
        <w:r w:rsidRPr="00887A9A">
          <w:rPr>
            <w:rFonts w:eastAsiaTheme="minorEastAsia"/>
            <w:lang w:eastAsia="ja-JP"/>
          </w:rPr>
          <w:t>G</w:t>
        </w:r>
      </w:ins>
      <w:ins w:id="1116" w:author="A" w:date="2015-07-23T09:41:00Z">
        <w:r w:rsidRPr="00887A9A">
          <w:t>irder with main span L= (63x78x63)m</w:t>
        </w:r>
      </w:ins>
      <w:ins w:id="1117" w:author="Kazuo Makino" w:date="2015-07-27T11:29:00Z">
        <w:r w:rsidRPr="00887A9A">
          <w:rPr>
            <w:rFonts w:eastAsiaTheme="minorEastAsia"/>
            <w:lang w:eastAsia="ja-JP"/>
          </w:rPr>
          <w:t xml:space="preserve"> </w:t>
        </w:r>
      </w:ins>
      <w:ins w:id="1118" w:author="Kazuo Makino" w:date="2015-07-27T11:30:00Z">
        <w:r w:rsidRPr="00887A9A">
          <w:rPr>
            <w:rFonts w:eastAsiaTheme="minorEastAsia"/>
            <w:lang w:eastAsia="ja-JP"/>
          </w:rPr>
          <w:t>without stoppage of traffic</w:t>
        </w:r>
      </w:ins>
      <w:ins w:id="1119" w:author="A" w:date="2015-07-23T09:41:00Z">
        <w:r w:rsidRPr="00887A9A">
          <w:t>.</w:t>
        </w:r>
      </w:ins>
    </w:p>
    <w:p w:rsidR="00A85B0F" w:rsidRPr="00887A9A" w:rsidRDefault="00375237" w:rsidP="00A85B0F">
      <w:pPr>
        <w:widowControl/>
        <w:numPr>
          <w:ilvl w:val="0"/>
          <w:numId w:val="34"/>
        </w:numPr>
        <w:tabs>
          <w:tab w:val="left" w:pos="851"/>
        </w:tabs>
        <w:autoSpaceDE/>
        <w:autoSpaceDN/>
        <w:spacing w:after="120" w:line="280" w:lineRule="exact"/>
        <w:jc w:val="both"/>
        <w:rPr>
          <w:ins w:id="1120" w:author="Kazuo Makino" w:date="2015-07-27T11:32:00Z"/>
          <w:rPrChange w:id="1121" w:author="A" w:date="2015-07-27T14:31:00Z">
            <w:rPr>
              <w:ins w:id="1122" w:author="Kazuo Makino" w:date="2015-07-27T11:32:00Z"/>
              <w:rFonts w:eastAsiaTheme="minorEastAsia"/>
              <w:lang w:eastAsia="ja-JP"/>
            </w:rPr>
          </w:rPrChange>
        </w:rPr>
      </w:pPr>
      <w:ins w:id="1123" w:author="A" w:date="2015-07-23T09:41:00Z">
        <w:r w:rsidRPr="00887A9A">
          <w:t xml:space="preserve">Substructure: Reinforced single pier-T on bored pile foundation; it is designed to use </w:t>
        </w:r>
        <w:del w:id="1124" w:author="Kazuo Makino" w:date="2015-07-27T11:33:00Z">
          <w:r w:rsidRPr="00887A9A">
            <w:delText>r</w:delText>
          </w:r>
        </w:del>
      </w:ins>
      <w:ins w:id="1125" w:author="Kazuo Makino" w:date="2015-07-27T11:33:00Z">
        <w:r w:rsidRPr="00887A9A">
          <w:rPr>
            <w:rFonts w:eastAsiaTheme="minorEastAsia"/>
            <w:lang w:eastAsia="ja-JP"/>
          </w:rPr>
          <w:t>R</w:t>
        </w:r>
      </w:ins>
      <w:ins w:id="1126" w:author="A" w:date="2015-07-23T09:41:00Z">
        <w:r w:rsidRPr="00887A9A">
          <w:t>otat</w:t>
        </w:r>
      </w:ins>
      <w:ins w:id="1127" w:author="Kazuo Makino" w:date="2015-07-27T11:33:00Z">
        <w:r w:rsidRPr="00887A9A">
          <w:rPr>
            <w:rFonts w:eastAsiaTheme="minorEastAsia"/>
            <w:lang w:eastAsia="ja-JP"/>
          </w:rPr>
          <w:t>ion</w:t>
        </w:r>
      </w:ins>
      <w:ins w:id="1128" w:author="A" w:date="2015-07-23T09:41:00Z">
        <w:del w:id="1129" w:author="Kazuo Makino" w:date="2015-07-27T11:33:00Z">
          <w:r w:rsidRPr="00887A9A">
            <w:delText>e</w:delText>
          </w:r>
        </w:del>
        <w:r w:rsidRPr="00887A9A">
          <w:t xml:space="preserve"> </w:t>
        </w:r>
        <w:del w:id="1130" w:author="Kazuo Makino" w:date="2015-07-27T11:33:00Z">
          <w:r w:rsidRPr="00887A9A">
            <w:delText>s</w:delText>
          </w:r>
        </w:del>
      </w:ins>
      <w:ins w:id="1131" w:author="Kazuo Makino" w:date="2015-07-27T11:33:00Z">
        <w:r w:rsidRPr="00887A9A">
          <w:rPr>
            <w:rFonts w:eastAsiaTheme="minorEastAsia"/>
            <w:lang w:eastAsia="ja-JP"/>
          </w:rPr>
          <w:t>S</w:t>
        </w:r>
      </w:ins>
      <w:ins w:id="1132" w:author="A" w:date="2015-07-23T09:41:00Z">
        <w:r w:rsidRPr="00887A9A">
          <w:t xml:space="preserve">teel </w:t>
        </w:r>
        <w:del w:id="1133" w:author="Kazuo Makino" w:date="2015-07-27T11:34:00Z">
          <w:r w:rsidRPr="00887A9A">
            <w:delText>p</w:delText>
          </w:r>
        </w:del>
      </w:ins>
      <w:ins w:id="1134" w:author="Kazuo Makino" w:date="2015-07-27T11:34:00Z">
        <w:r w:rsidRPr="00887A9A">
          <w:rPr>
            <w:rFonts w:eastAsiaTheme="minorEastAsia"/>
            <w:lang w:eastAsia="ja-JP"/>
          </w:rPr>
          <w:t>P</w:t>
        </w:r>
      </w:ins>
      <w:ins w:id="1135" w:author="A" w:date="2015-07-23T09:41:00Z">
        <w:r w:rsidRPr="00887A9A">
          <w:t>ile</w:t>
        </w:r>
      </w:ins>
      <w:ins w:id="1136" w:author="Kazuo Makino" w:date="2015-07-27T11:34:00Z">
        <w:r w:rsidRPr="00887A9A">
          <w:rPr>
            <w:rFonts w:eastAsiaTheme="minorEastAsia"/>
            <w:lang w:eastAsia="ja-JP"/>
          </w:rPr>
          <w:t>s</w:t>
        </w:r>
      </w:ins>
      <w:ins w:id="1137" w:author="A" w:date="2015-07-23T09:41:00Z">
        <w:r w:rsidRPr="00887A9A">
          <w:t xml:space="preserve"> at the narrow </w:t>
        </w:r>
        <w:del w:id="1138" w:author="Kazuo Makino" w:date="2015-07-27T11:33:00Z">
          <w:r w:rsidRPr="00887A9A">
            <w:delText>site area</w:delText>
          </w:r>
        </w:del>
      </w:ins>
      <w:ins w:id="1139" w:author="Kazuo Makino" w:date="2015-07-27T11:33:00Z">
        <w:r w:rsidRPr="00887A9A">
          <w:rPr>
            <w:rFonts w:eastAsiaTheme="minorEastAsia"/>
            <w:lang w:eastAsia="ja-JP"/>
          </w:rPr>
          <w:t>section</w:t>
        </w:r>
      </w:ins>
      <w:ins w:id="1140" w:author="Kazuo Makino" w:date="2015-07-27T11:34:00Z">
        <w:r w:rsidRPr="00887A9A">
          <w:rPr>
            <w:rFonts w:eastAsiaTheme="minorEastAsia"/>
            <w:lang w:eastAsia="ja-JP"/>
          </w:rPr>
          <w:t xml:space="preserve"> </w:t>
        </w:r>
        <w:r w:rsidRPr="00887A9A">
          <w:t>(Km 0+130 - Km 1+240 &amp; KM 2+120 - Km 2+182)</w:t>
        </w:r>
      </w:ins>
      <w:ins w:id="1141" w:author="A" w:date="2015-07-23T09:41:00Z">
        <w:r w:rsidRPr="00887A9A">
          <w:t>. In the followings steps, it is required to review in detail the construction positions to minimize area using rotate steel pile.</w:t>
        </w:r>
      </w:ins>
    </w:p>
    <w:p w:rsidR="001071E6" w:rsidRPr="00887A9A" w:rsidRDefault="001071E6" w:rsidP="00A85B0F">
      <w:pPr>
        <w:widowControl/>
        <w:numPr>
          <w:ilvl w:val="0"/>
          <w:numId w:val="34"/>
        </w:numPr>
        <w:tabs>
          <w:tab w:val="left" w:pos="851"/>
        </w:tabs>
        <w:autoSpaceDE/>
        <w:autoSpaceDN/>
        <w:spacing w:after="120" w:line="280" w:lineRule="exact"/>
        <w:jc w:val="both"/>
        <w:rPr>
          <w:ins w:id="1142" w:author="A" w:date="2015-07-23T09:41:00Z"/>
        </w:rPr>
      </w:pPr>
    </w:p>
    <w:p w:rsidR="00A230EA" w:rsidRPr="00887A9A"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43" w:author="A" w:date="2015-07-23T09:41:00Z"/>
          <w:rPrChange w:id="1144" w:author="A" w:date="2015-07-27T14:31:00Z">
            <w:rPr>
              <w:del w:id="1145" w:author="A" w:date="2015-07-23T09:41:00Z"/>
              <w:sz w:val="22"/>
              <w:szCs w:val="22"/>
            </w:rPr>
          </w:rPrChange>
        </w:rPr>
      </w:pPr>
      <w:del w:id="1146" w:author="A" w:date="2015-07-23T09:41:00Z">
        <w:r w:rsidRPr="00887A9A">
          <w:rPr>
            <w:rPrChange w:id="1147" w:author="A" w:date="2015-07-27T14:31:00Z">
              <w:rPr>
                <w:sz w:val="22"/>
                <w:szCs w:val="22"/>
              </w:rPr>
            </w:rPrChange>
          </w:rPr>
          <w:lastRenderedPageBreak/>
          <w:delText>Close underpass is made of RC structure with 6 segments x 20m/each. Total length of close underpass is 120m; Open underpass is made of RC with 16 segments x 20m/each, except the segment adjoining with the NCC tunnel is 24.13m long. Total length of open underpass is 324.13m (length at Tran Duy Hung side: 120m, length at NCC tunnel side: 204.13m)</w:delText>
        </w:r>
      </w:del>
    </w:p>
    <w:p w:rsidR="00A230EA" w:rsidRPr="00887A9A"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48" w:author="A" w:date="2015-07-23T09:41:00Z"/>
          <w:rPrChange w:id="1149" w:author="A" w:date="2015-07-27T14:31:00Z">
            <w:rPr>
              <w:del w:id="1150" w:author="A" w:date="2015-07-23T09:41:00Z"/>
              <w:sz w:val="22"/>
              <w:szCs w:val="22"/>
            </w:rPr>
          </w:rPrChange>
        </w:rPr>
      </w:pPr>
      <w:del w:id="1151" w:author="A" w:date="2015-07-23T09:41:00Z">
        <w:r w:rsidRPr="00887A9A">
          <w:rPr>
            <w:rPrChange w:id="1152" w:author="A" w:date="2015-07-27T14:31:00Z">
              <w:rPr>
                <w:sz w:val="22"/>
                <w:szCs w:val="22"/>
              </w:rPr>
            </w:rPrChange>
          </w:rPr>
          <w:delText xml:space="preserve">L-shaped retaining wall at Tran Duy Hung side includes 4 RC segments x 20m/each, total length: 80m. </w:delText>
        </w:r>
      </w:del>
    </w:p>
    <w:p w:rsidR="00A230EA" w:rsidRPr="00887A9A" w:rsidRDefault="00375237" w:rsidP="00A230EA">
      <w:pPr>
        <w:jc w:val="both"/>
        <w:rPr>
          <w:rPrChange w:id="1153" w:author="A" w:date="2015-07-27T14:31:00Z">
            <w:rPr>
              <w:sz w:val="22"/>
              <w:szCs w:val="22"/>
            </w:rPr>
          </w:rPrChange>
        </w:rPr>
      </w:pPr>
      <w:del w:id="1154" w:author="Kazuo Makino" w:date="2015-07-27T11:24:00Z">
        <w:r w:rsidRPr="00887A9A">
          <w:rPr>
            <w:rPrChange w:id="1155" w:author="A" w:date="2015-07-27T14:31:00Z">
              <w:rPr>
                <w:sz w:val="22"/>
                <w:szCs w:val="22"/>
              </w:rPr>
            </w:rPrChange>
          </w:rPr>
          <w:delText>b</w:delText>
        </w:r>
      </w:del>
      <w:ins w:id="1156" w:author="Kazuo Makino" w:date="2015-07-27T11:35:00Z">
        <w:r w:rsidR="001071E6" w:rsidRPr="00887A9A">
          <w:rPr>
            <w:rFonts w:eastAsiaTheme="minorEastAsia"/>
            <w:lang w:eastAsia="ja-JP"/>
          </w:rPr>
          <w:t>b</w:t>
        </w:r>
      </w:ins>
      <w:r w:rsidRPr="00887A9A">
        <w:rPr>
          <w:rPrChange w:id="1157" w:author="A" w:date="2015-07-27T14:31:00Z">
            <w:rPr>
              <w:sz w:val="22"/>
              <w:szCs w:val="22"/>
            </w:rPr>
          </w:rPrChange>
        </w:rPr>
        <w:t>) Pavement</w:t>
      </w:r>
    </w:p>
    <w:p w:rsidR="00A85B0F" w:rsidRPr="001071E6" w:rsidRDefault="00375237" w:rsidP="00A85B0F">
      <w:pPr>
        <w:widowControl/>
        <w:numPr>
          <w:ilvl w:val="0"/>
          <w:numId w:val="34"/>
        </w:numPr>
        <w:tabs>
          <w:tab w:val="left" w:pos="851"/>
        </w:tabs>
        <w:autoSpaceDE/>
        <w:autoSpaceDN/>
        <w:spacing w:after="120" w:line="280" w:lineRule="exact"/>
        <w:jc w:val="both"/>
        <w:rPr>
          <w:ins w:id="1158" w:author="A" w:date="2015-07-23T09:43:00Z"/>
        </w:rPr>
      </w:pPr>
      <w:ins w:id="1159" w:author="A" w:date="2015-07-23T09:43:00Z">
        <w:r w:rsidRPr="00887A9A">
          <w:t xml:space="preserve">Pavement structure of the viaduct includes: 2cm </w:t>
        </w:r>
        <w:del w:id="1160" w:author="Kazuo Makino" w:date="2015-07-27T11:36:00Z">
          <w:r w:rsidRPr="00887A9A">
            <w:delText>rough</w:delText>
          </w:r>
        </w:del>
      </w:ins>
      <w:ins w:id="1161" w:author="Kazuo Makino" w:date="2015-07-27T11:36:00Z">
        <w:r w:rsidRPr="00887A9A">
          <w:rPr>
            <w:rFonts w:eastAsiaTheme="minorEastAsia"/>
            <w:lang w:eastAsia="ja-JP"/>
          </w:rPr>
          <w:t>Super thin overlay</w:t>
        </w:r>
      </w:ins>
      <w:ins w:id="1162" w:author="A" w:date="2015-07-23T09:43:00Z">
        <w:r w:rsidRPr="00887A9A">
          <w:t xml:space="preserve"> asphalt concrete </w:t>
        </w:r>
      </w:ins>
      <w:ins w:id="1163" w:author="Kazuo Makino" w:date="2015-07-27T11:37:00Z">
        <w:r w:rsidRPr="00887A9A">
          <w:rPr>
            <w:rFonts w:eastAsiaTheme="minorEastAsia"/>
            <w:lang w:eastAsia="ja-JP"/>
          </w:rPr>
          <w:t xml:space="preserve">or </w:t>
        </w:r>
      </w:ins>
      <w:ins w:id="1164" w:author="Kazuo Makino" w:date="2015-07-27T11:36:00Z">
        <w:r w:rsidRPr="00887A9A">
          <w:rPr>
            <w:rFonts w:eastAsiaTheme="minorEastAsia"/>
            <w:lang w:eastAsia="ja-JP"/>
          </w:rPr>
          <w:t>PMB-III</w:t>
        </w:r>
        <w:r w:rsidR="0001773C" w:rsidRPr="00887A9A">
          <w:rPr>
            <w:rFonts w:eastAsiaTheme="minorEastAsia"/>
            <w:lang w:eastAsia="ja-JP"/>
          </w:rPr>
          <w:t xml:space="preserve"> </w:t>
        </w:r>
      </w:ins>
      <w:ins w:id="1165" w:author="A" w:date="2015-07-23T09:43:00Z">
        <w:r w:rsidRPr="00887A9A">
          <w:t>on</w:t>
        </w:r>
        <w:r>
          <w:t xml:space="preserve"> 7cm compacted asphalt concrete, in which rough asphalt concrete is planned to apply for  whole expressway viaduct Ring road No.3, section North of Linh Dam lake – Mai Dich and to be suitable with the road exploitation speed.</w:t>
        </w:r>
      </w:ins>
    </w:p>
    <w:p w:rsidR="00A85B0F" w:rsidRPr="001071E6" w:rsidRDefault="00375237" w:rsidP="00A85B0F">
      <w:pPr>
        <w:widowControl/>
        <w:numPr>
          <w:ilvl w:val="0"/>
          <w:numId w:val="34"/>
        </w:numPr>
        <w:tabs>
          <w:tab w:val="left" w:pos="851"/>
        </w:tabs>
        <w:autoSpaceDE/>
        <w:autoSpaceDN/>
        <w:spacing w:after="120" w:line="280" w:lineRule="exact"/>
        <w:jc w:val="both"/>
        <w:rPr>
          <w:ins w:id="1166" w:author="A" w:date="2015-07-23T09:43:00Z"/>
        </w:rPr>
      </w:pPr>
      <w:ins w:id="1167" w:author="A" w:date="2015-07-23T09:43:00Z">
        <w:r>
          <w:t>Pavement structure of the approach road including rough asphalt concrete layer on crush stone base course layer meets requirement of Ey/c≥190MPa.</w:t>
        </w:r>
      </w:ins>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68" w:author="A" w:date="2015-07-23T09:43:00Z"/>
          <w:rPrChange w:id="1169" w:author="Kazuo Makino" w:date="2015-07-27T11:29:00Z">
            <w:rPr>
              <w:del w:id="1170" w:author="A" w:date="2015-07-23T09:43:00Z"/>
              <w:sz w:val="22"/>
              <w:szCs w:val="22"/>
            </w:rPr>
          </w:rPrChange>
        </w:rPr>
      </w:pPr>
      <w:del w:id="1171" w:author="A" w:date="2015-07-23T09:43:00Z">
        <w:r w:rsidRPr="00375237">
          <w:rPr>
            <w:rPrChange w:id="1172" w:author="Kazuo Makino" w:date="2015-07-27T11:29:00Z">
              <w:rPr>
                <w:sz w:val="22"/>
                <w:szCs w:val="22"/>
              </w:rPr>
            </w:rPrChange>
          </w:rPr>
          <w:delText>Pavement structure inside the underpass (close underpass and open underpass): Asphalt concrete on concrete-cement base course.</w:delText>
        </w:r>
      </w:del>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73" w:author="A" w:date="2015-07-23T09:43:00Z"/>
          <w:rPrChange w:id="1174" w:author="Kazuo Makino" w:date="2015-07-27T11:29:00Z">
            <w:rPr>
              <w:del w:id="1175" w:author="A" w:date="2015-07-23T09:43:00Z"/>
              <w:sz w:val="22"/>
              <w:szCs w:val="22"/>
            </w:rPr>
          </w:rPrChange>
        </w:rPr>
      </w:pPr>
      <w:del w:id="1176" w:author="A" w:date="2015-07-23T09:43:00Z">
        <w:r w:rsidRPr="00375237">
          <w:rPr>
            <w:rPrChange w:id="1177" w:author="Kazuo Makino" w:date="2015-07-27T11:29:00Z">
              <w:rPr>
                <w:sz w:val="22"/>
                <w:szCs w:val="22"/>
              </w:rPr>
            </w:rPrChange>
          </w:rPr>
          <w:delText>Pavement structure of approach road from Tran Duy Hung side to the underpass: Asphalt concrete on aggregate base course, Erequired ≥ 190Mpa.</w:delText>
        </w:r>
      </w:del>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78" w:author="A" w:date="2015-07-23T09:43:00Z"/>
          <w:rPrChange w:id="1179" w:author="Kazuo Makino" w:date="2015-07-27T11:29:00Z">
            <w:rPr>
              <w:del w:id="1180" w:author="A" w:date="2015-07-23T09:43:00Z"/>
              <w:sz w:val="22"/>
              <w:szCs w:val="22"/>
            </w:rPr>
          </w:rPrChange>
        </w:rPr>
      </w:pPr>
      <w:del w:id="1181" w:author="A" w:date="2015-07-23T09:43:00Z">
        <w:r w:rsidRPr="00375237">
          <w:rPr>
            <w:rPrChange w:id="1182" w:author="Kazuo Makino" w:date="2015-07-27T11:29:00Z">
              <w:rPr>
                <w:sz w:val="22"/>
                <w:szCs w:val="22"/>
              </w:rPr>
            </w:rPrChange>
          </w:rPr>
          <w:delText>Pavement structure of widened frontage road of Thang Long Avenue: same as that of existing frontage road (Asphalt concrete on aggregate base course, Erequired.≥.140Mpa); Pavement structure of widened Khuat Duy Tien street, Pham Hung street and right-turning ramps: same as that of existing pavement (Asphalt Concrete on aggregate base course, Erequired ≥ 170Mpa).</w:delText>
        </w:r>
      </w:del>
    </w:p>
    <w:p w:rsidR="00A230EA" w:rsidRPr="001071E6" w:rsidRDefault="00375237" w:rsidP="00A230EA">
      <w:pPr>
        <w:jc w:val="both"/>
        <w:rPr>
          <w:rPrChange w:id="1183" w:author="Kazuo Makino" w:date="2015-07-27T11:29:00Z">
            <w:rPr>
              <w:sz w:val="22"/>
              <w:szCs w:val="22"/>
            </w:rPr>
          </w:rPrChange>
        </w:rPr>
      </w:pPr>
      <w:del w:id="1184" w:author="Kazuo Makino" w:date="2015-07-27T11:24:00Z">
        <w:r w:rsidRPr="00375237">
          <w:rPr>
            <w:rPrChange w:id="1185" w:author="Kazuo Makino" w:date="2015-07-27T11:29:00Z">
              <w:rPr>
                <w:sz w:val="22"/>
                <w:szCs w:val="22"/>
              </w:rPr>
            </w:rPrChange>
          </w:rPr>
          <w:delText>c</w:delText>
        </w:r>
      </w:del>
      <w:ins w:id="1186" w:author="Kazuo Makino" w:date="2015-07-27T11:35:00Z">
        <w:r w:rsidR="001071E6">
          <w:rPr>
            <w:rFonts w:eastAsiaTheme="minorEastAsia" w:hint="eastAsia"/>
            <w:lang w:eastAsia="ja-JP"/>
          </w:rPr>
          <w:t>c</w:t>
        </w:r>
      </w:ins>
      <w:r w:rsidRPr="00375237">
        <w:rPr>
          <w:rPrChange w:id="1187" w:author="Kazuo Makino" w:date="2015-07-27T11:29:00Z">
            <w:rPr>
              <w:sz w:val="22"/>
              <w:szCs w:val="22"/>
            </w:rPr>
          </w:rPrChange>
        </w:rPr>
        <w:t>) Drainage system</w:t>
      </w:r>
    </w:p>
    <w:p w:rsidR="007930CD" w:rsidRDefault="00375237">
      <w:pPr>
        <w:widowControl/>
        <w:numPr>
          <w:ilvl w:val="0"/>
          <w:numId w:val="34"/>
        </w:numPr>
        <w:tabs>
          <w:tab w:val="left" w:pos="851"/>
        </w:tabs>
        <w:autoSpaceDE/>
        <w:autoSpaceDN/>
        <w:spacing w:after="120" w:line="280" w:lineRule="exact"/>
        <w:jc w:val="both"/>
        <w:rPr>
          <w:ins w:id="1188" w:author="A" w:date="2015-07-23T09:43:00Z"/>
        </w:rPr>
        <w:pPrChange w:id="1189" w:author="A" w:date="2015-07-23T09:45:00Z">
          <w:pPr>
            <w:widowControl/>
            <w:numPr>
              <w:numId w:val="37"/>
            </w:numPr>
            <w:tabs>
              <w:tab w:val="left" w:pos="851"/>
            </w:tabs>
            <w:autoSpaceDE/>
            <w:autoSpaceDN/>
            <w:spacing w:after="120" w:line="280" w:lineRule="exact"/>
            <w:ind w:left="786" w:hanging="360"/>
            <w:jc w:val="both"/>
          </w:pPr>
        </w:pPrChange>
      </w:pPr>
      <w:ins w:id="1190" w:author="A" w:date="2015-07-23T09:43:00Z">
        <w:r>
          <w:t>Drainage of bridge surface is collected through a PVC pipe going lengthwise under the cantilever beam towards piers, abutments before flowed to the surface drainage system under bridge.</w:t>
        </w:r>
      </w:ins>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91" w:author="A" w:date="2015-07-23T09:43:00Z"/>
          <w:rPrChange w:id="1192" w:author="Kazuo Makino" w:date="2015-07-27T11:29:00Z">
            <w:rPr>
              <w:del w:id="1193" w:author="A" w:date="2015-07-23T09:43:00Z"/>
              <w:sz w:val="22"/>
              <w:szCs w:val="22"/>
            </w:rPr>
          </w:rPrChange>
        </w:rPr>
      </w:pPr>
      <w:del w:id="1194" w:author="A" w:date="2015-07-23T09:43:00Z">
        <w:r w:rsidRPr="00375237">
          <w:rPr>
            <w:rPrChange w:id="1195" w:author="Kazuo Makino" w:date="2015-07-27T11:29:00Z">
              <w:rPr>
                <w:sz w:val="22"/>
                <w:szCs w:val="22"/>
              </w:rPr>
            </w:rPrChange>
          </w:rPr>
          <w:delText>Drainage design for the interchange area: using existing longitudinal drainage system of HRR3 and Thang Long Avenue together with constructing new catch basins, adjusting elevation of existing manholes, catch basins to match with the interchange pavement after completion of the underpass.</w:delText>
        </w:r>
      </w:del>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196" w:author="A" w:date="2015-07-23T09:43:00Z"/>
          <w:rPrChange w:id="1197" w:author="Kazuo Makino" w:date="2015-07-27T11:29:00Z">
            <w:rPr>
              <w:del w:id="1198" w:author="A" w:date="2015-07-23T09:43:00Z"/>
              <w:sz w:val="22"/>
              <w:szCs w:val="22"/>
            </w:rPr>
          </w:rPrChange>
        </w:rPr>
      </w:pPr>
      <w:del w:id="1199" w:author="A" w:date="2015-07-23T09:43:00Z">
        <w:r w:rsidRPr="00375237">
          <w:rPr>
            <w:rPrChange w:id="1200" w:author="Kazuo Makino" w:date="2015-07-27T11:29:00Z">
              <w:rPr>
                <w:sz w:val="22"/>
                <w:szCs w:val="22"/>
              </w:rPr>
            </w:rPrChange>
          </w:rPr>
          <w:delText>Dimension of drainage ditch inside the underpass: (0.45x0.6)m. Pumping system is located at the directional island from Tran Duy Hung street to Pham Hung street for forced feed pump to Dong Bong drainage system. Drainage pump includes 2 main pump units and 1 back-up pump unit.</w:delText>
        </w:r>
      </w:del>
    </w:p>
    <w:p w:rsidR="00A230EA" w:rsidRPr="001071E6" w:rsidRDefault="00375237" w:rsidP="00A230EA">
      <w:pPr>
        <w:jc w:val="both"/>
        <w:rPr>
          <w:ins w:id="1201" w:author="A" w:date="2015-07-23T09:44:00Z"/>
          <w:rPrChange w:id="1202" w:author="Kazuo Makino" w:date="2015-07-27T11:29:00Z">
            <w:rPr>
              <w:ins w:id="1203" w:author="A" w:date="2015-07-23T09:44:00Z"/>
              <w:sz w:val="22"/>
              <w:szCs w:val="22"/>
            </w:rPr>
          </w:rPrChange>
        </w:rPr>
      </w:pPr>
      <w:del w:id="1204" w:author="Kazuo Makino" w:date="2015-07-27T11:24:00Z">
        <w:r w:rsidRPr="00375237">
          <w:rPr>
            <w:rPrChange w:id="1205" w:author="Kazuo Makino" w:date="2015-07-27T11:29:00Z">
              <w:rPr>
                <w:sz w:val="22"/>
                <w:szCs w:val="22"/>
              </w:rPr>
            </w:rPrChange>
          </w:rPr>
          <w:delText>d</w:delText>
        </w:r>
      </w:del>
      <w:ins w:id="1206" w:author="Kazuo Makino" w:date="2015-07-27T11:35:00Z">
        <w:r w:rsidR="001071E6">
          <w:rPr>
            <w:rFonts w:eastAsiaTheme="minorEastAsia" w:hint="eastAsia"/>
            <w:lang w:eastAsia="ja-JP"/>
          </w:rPr>
          <w:t>d</w:t>
        </w:r>
      </w:ins>
      <w:r w:rsidRPr="00375237">
        <w:rPr>
          <w:rPrChange w:id="1207" w:author="Kazuo Makino" w:date="2015-07-27T11:29:00Z">
            <w:rPr>
              <w:sz w:val="22"/>
              <w:szCs w:val="22"/>
            </w:rPr>
          </w:rPrChange>
        </w:rPr>
        <w:t xml:space="preserve">) Lighting system </w:t>
      </w:r>
    </w:p>
    <w:p w:rsidR="007930CD" w:rsidRPr="007930CD" w:rsidRDefault="00375237">
      <w:pPr>
        <w:widowControl/>
        <w:numPr>
          <w:ilvl w:val="0"/>
          <w:numId w:val="34"/>
        </w:numPr>
        <w:tabs>
          <w:tab w:val="left" w:pos="851"/>
        </w:tabs>
        <w:autoSpaceDE/>
        <w:autoSpaceDN/>
        <w:spacing w:after="120" w:line="280" w:lineRule="exact"/>
        <w:jc w:val="both"/>
        <w:rPr>
          <w:rPrChange w:id="1208" w:author="Kazuo Makino" w:date="2015-07-27T11:29:00Z">
            <w:rPr>
              <w:sz w:val="22"/>
              <w:szCs w:val="22"/>
            </w:rPr>
          </w:rPrChange>
        </w:rPr>
        <w:pPrChange w:id="1209" w:author="A" w:date="2015-07-23T09:45:00Z">
          <w:pPr>
            <w:jc w:val="both"/>
          </w:pPr>
        </w:pPrChange>
      </w:pPr>
      <w:ins w:id="1210" w:author="A" w:date="2015-07-23T09:44:00Z">
        <w:r>
          <w:t>Lighting pole is located on central reserve of viaduct, with an average interval of 30m-40m/pole. Light system under bridge is also designed for urban road</w:t>
        </w:r>
      </w:ins>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211" w:author="A" w:date="2015-07-23T09:44:00Z"/>
          <w:rPrChange w:id="1212" w:author="Kazuo Makino" w:date="2015-07-27T11:29:00Z">
            <w:rPr>
              <w:del w:id="1213" w:author="A" w:date="2015-07-23T09:44:00Z"/>
              <w:sz w:val="22"/>
              <w:szCs w:val="22"/>
            </w:rPr>
          </w:rPrChange>
        </w:rPr>
      </w:pPr>
      <w:del w:id="1214" w:author="A" w:date="2015-07-23T09:44:00Z">
        <w:r w:rsidRPr="00375237">
          <w:rPr>
            <w:rPrChange w:id="1215" w:author="Kazuo Makino" w:date="2015-07-27T11:29:00Z">
              <w:rPr>
                <w:sz w:val="22"/>
                <w:szCs w:val="22"/>
              </w:rPr>
            </w:rPrChange>
          </w:rPr>
          <w:delText>Lighting system on side roads</w:delText>
        </w:r>
      </w:del>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216" w:author="A" w:date="2015-07-23T09:44:00Z"/>
          <w:rPrChange w:id="1217" w:author="Kazuo Makino" w:date="2015-07-27T11:29:00Z">
            <w:rPr>
              <w:del w:id="1218" w:author="A" w:date="2015-07-23T09:44:00Z"/>
              <w:sz w:val="22"/>
              <w:szCs w:val="22"/>
            </w:rPr>
          </w:rPrChange>
        </w:rPr>
      </w:pPr>
      <w:del w:id="1219" w:author="A" w:date="2015-07-23T09:44:00Z">
        <w:r w:rsidRPr="00375237">
          <w:rPr>
            <w:rPrChange w:id="1220" w:author="Kazuo Makino" w:date="2015-07-27T11:29:00Z">
              <w:rPr>
                <w:sz w:val="22"/>
                <w:szCs w:val="22"/>
              </w:rPr>
            </w:rPrChange>
          </w:rPr>
          <w:delText>Lighting system in the open underpass</w:delText>
        </w:r>
      </w:del>
    </w:p>
    <w:p w:rsidR="00A230EA" w:rsidRPr="001071E6" w:rsidDel="00A85B0F" w:rsidRDefault="00375237" w:rsidP="00A230EA">
      <w:pPr>
        <w:pStyle w:val="ListParagraph"/>
        <w:widowControl/>
        <w:numPr>
          <w:ilvl w:val="0"/>
          <w:numId w:val="34"/>
        </w:numPr>
        <w:shd w:val="clear" w:color="auto" w:fill="FFFFFF"/>
        <w:autoSpaceDE/>
        <w:autoSpaceDN/>
        <w:spacing w:before="120" w:after="120" w:line="276" w:lineRule="auto"/>
        <w:ind w:leftChars="0" w:left="360"/>
        <w:contextualSpacing/>
        <w:jc w:val="both"/>
        <w:rPr>
          <w:del w:id="1221" w:author="A" w:date="2015-07-23T09:44:00Z"/>
          <w:rPrChange w:id="1222" w:author="Kazuo Makino" w:date="2015-07-27T11:29:00Z">
            <w:rPr>
              <w:del w:id="1223" w:author="A" w:date="2015-07-23T09:44:00Z"/>
              <w:sz w:val="22"/>
              <w:szCs w:val="22"/>
            </w:rPr>
          </w:rPrChange>
        </w:rPr>
      </w:pPr>
      <w:del w:id="1224" w:author="A" w:date="2015-07-23T09:44:00Z">
        <w:r w:rsidRPr="00375237">
          <w:rPr>
            <w:rPrChange w:id="1225" w:author="Kazuo Makino" w:date="2015-07-27T11:29:00Z">
              <w:rPr>
                <w:sz w:val="22"/>
                <w:szCs w:val="22"/>
              </w:rPr>
            </w:rPrChange>
          </w:rPr>
          <w:delText>Lighting system in the close underpass</w:delText>
        </w:r>
      </w:del>
    </w:p>
    <w:p w:rsidR="00A230EA" w:rsidRPr="001071E6" w:rsidRDefault="00375237" w:rsidP="00A230EA">
      <w:pPr>
        <w:jc w:val="both"/>
        <w:rPr>
          <w:rPrChange w:id="1226" w:author="Kazuo Makino" w:date="2015-07-27T11:29:00Z">
            <w:rPr>
              <w:sz w:val="22"/>
              <w:szCs w:val="22"/>
            </w:rPr>
          </w:rPrChange>
        </w:rPr>
      </w:pPr>
      <w:del w:id="1227" w:author="Kazuo Makino" w:date="2015-07-27T11:24:00Z">
        <w:r w:rsidRPr="00375237">
          <w:rPr>
            <w:rPrChange w:id="1228" w:author="Kazuo Makino" w:date="2015-07-27T11:29:00Z">
              <w:rPr>
                <w:sz w:val="22"/>
                <w:szCs w:val="22"/>
              </w:rPr>
            </w:rPrChange>
          </w:rPr>
          <w:delText>e</w:delText>
        </w:r>
      </w:del>
      <w:ins w:id="1229" w:author="Kazuo Makino" w:date="2015-07-27T11:35:00Z">
        <w:r w:rsidR="001071E6">
          <w:rPr>
            <w:rFonts w:eastAsiaTheme="minorEastAsia" w:hint="eastAsia"/>
            <w:lang w:eastAsia="ja-JP"/>
          </w:rPr>
          <w:t>e</w:t>
        </w:r>
      </w:ins>
      <w:r w:rsidRPr="00375237">
        <w:rPr>
          <w:rPrChange w:id="1230" w:author="Kazuo Makino" w:date="2015-07-27T11:29:00Z">
            <w:rPr>
              <w:sz w:val="22"/>
              <w:szCs w:val="22"/>
            </w:rPr>
          </w:rPrChange>
        </w:rPr>
        <w:t>) Traffic safety signboards</w:t>
      </w:r>
    </w:p>
    <w:p w:rsidR="007930CD" w:rsidRPr="007930CD" w:rsidRDefault="00375237">
      <w:pPr>
        <w:widowControl/>
        <w:numPr>
          <w:ilvl w:val="0"/>
          <w:numId w:val="34"/>
        </w:numPr>
        <w:tabs>
          <w:tab w:val="left" w:pos="851"/>
        </w:tabs>
        <w:autoSpaceDE/>
        <w:autoSpaceDN/>
        <w:spacing w:after="120" w:line="280" w:lineRule="exact"/>
        <w:jc w:val="both"/>
        <w:rPr>
          <w:rPrChange w:id="1231" w:author="Kazuo Makino" w:date="2015-07-27T11:29:00Z">
            <w:rPr>
              <w:sz w:val="22"/>
              <w:szCs w:val="22"/>
            </w:rPr>
          </w:rPrChange>
        </w:rPr>
        <w:pPrChange w:id="1232" w:author="A" w:date="2015-07-23T09:45:00Z">
          <w:pPr>
            <w:pStyle w:val="ListParagraph"/>
            <w:widowControl/>
            <w:numPr>
              <w:numId w:val="34"/>
            </w:numPr>
            <w:shd w:val="clear" w:color="auto" w:fill="FFFFFF"/>
            <w:autoSpaceDE/>
            <w:autoSpaceDN/>
            <w:spacing w:before="120" w:after="120" w:line="276" w:lineRule="auto"/>
            <w:ind w:leftChars="0" w:left="360" w:hanging="360"/>
            <w:contextualSpacing/>
            <w:jc w:val="both"/>
          </w:pPr>
        </w:pPrChange>
      </w:pPr>
      <w:r w:rsidRPr="00375237">
        <w:rPr>
          <w:rPrChange w:id="1233" w:author="Kazuo Makino" w:date="2015-07-27T11:29:00Z">
            <w:rPr>
              <w:sz w:val="22"/>
              <w:szCs w:val="22"/>
            </w:rPr>
          </w:rPrChange>
        </w:rPr>
        <w:t xml:space="preserve">System of traffic signboards, traffic signals and road marking </w:t>
      </w:r>
    </w:p>
    <w:p w:rsidR="00A230EA" w:rsidRPr="001071E6" w:rsidDel="00FB0F12" w:rsidRDefault="00375237" w:rsidP="00A230EA">
      <w:pPr>
        <w:spacing w:before="120"/>
        <w:jc w:val="both"/>
        <w:rPr>
          <w:del w:id="1234" w:author="A" w:date="2015-07-23T09:45:00Z"/>
          <w:rPrChange w:id="1235" w:author="Kazuo Makino" w:date="2015-07-27T11:29:00Z">
            <w:rPr>
              <w:del w:id="1236" w:author="A" w:date="2015-07-23T09:45:00Z"/>
              <w:sz w:val="22"/>
              <w:szCs w:val="22"/>
            </w:rPr>
          </w:rPrChange>
        </w:rPr>
      </w:pPr>
      <w:del w:id="1237" w:author="A" w:date="2015-07-23T09:45:00Z">
        <w:r w:rsidRPr="00375237">
          <w:rPr>
            <w:rPrChange w:id="1238" w:author="Kazuo Makino" w:date="2015-07-27T11:29:00Z">
              <w:rPr>
                <w:sz w:val="22"/>
                <w:szCs w:val="22"/>
              </w:rPr>
            </w:rPrChange>
          </w:rPr>
          <w:delText>f) Power supply system and pumping station facilities</w:delText>
        </w:r>
      </w:del>
    </w:p>
    <w:p w:rsidR="00A230EA" w:rsidRPr="001071E6" w:rsidDel="00FB0F12" w:rsidRDefault="00375237" w:rsidP="00A230EA">
      <w:pPr>
        <w:spacing w:before="120"/>
        <w:jc w:val="both"/>
        <w:rPr>
          <w:del w:id="1239" w:author="A" w:date="2015-07-23T09:45:00Z"/>
          <w:rPrChange w:id="1240" w:author="Kazuo Makino" w:date="2015-07-27T11:29:00Z">
            <w:rPr>
              <w:del w:id="1241" w:author="A" w:date="2015-07-23T09:45:00Z"/>
              <w:sz w:val="22"/>
              <w:szCs w:val="22"/>
            </w:rPr>
          </w:rPrChange>
        </w:rPr>
      </w:pPr>
      <w:del w:id="1242" w:author="A" w:date="2015-07-23T09:45:00Z">
        <w:r w:rsidRPr="00375237">
          <w:rPr>
            <w:rPrChange w:id="1243" w:author="Kazuo Makino" w:date="2015-07-27T11:29:00Z">
              <w:rPr>
                <w:sz w:val="22"/>
                <w:szCs w:val="22"/>
              </w:rPr>
            </w:rPrChange>
          </w:rPr>
          <w:delText xml:space="preserve">g) Noise prevention </w:delText>
        </w:r>
      </w:del>
    </w:p>
    <w:p w:rsidR="00A230EA" w:rsidRPr="001071E6" w:rsidDel="00FB0F12" w:rsidRDefault="00375237" w:rsidP="00A230EA">
      <w:pPr>
        <w:spacing w:before="120"/>
        <w:jc w:val="both"/>
        <w:rPr>
          <w:del w:id="1244" w:author="A" w:date="2015-07-23T09:45:00Z"/>
          <w:rPrChange w:id="1245" w:author="Kazuo Makino" w:date="2015-07-27T11:29:00Z">
            <w:rPr>
              <w:del w:id="1246" w:author="A" w:date="2015-07-23T09:45:00Z"/>
              <w:sz w:val="22"/>
              <w:szCs w:val="22"/>
            </w:rPr>
          </w:rPrChange>
        </w:rPr>
      </w:pPr>
      <w:del w:id="1247" w:author="A" w:date="2015-07-23T09:45:00Z">
        <w:r w:rsidRPr="00375237">
          <w:rPr>
            <w:rPrChange w:id="1248" w:author="Kazuo Makino" w:date="2015-07-27T11:29:00Z">
              <w:rPr>
                <w:sz w:val="22"/>
                <w:szCs w:val="22"/>
              </w:rPr>
            </w:rPrChange>
          </w:rPr>
          <w:delText>h) Waterproofing</w:delText>
        </w:r>
      </w:del>
    </w:p>
    <w:p w:rsidR="002F55E6" w:rsidRPr="001071E6" w:rsidDel="00FB0F12" w:rsidRDefault="00375237" w:rsidP="00A230EA">
      <w:pPr>
        <w:spacing w:before="120"/>
        <w:jc w:val="both"/>
        <w:rPr>
          <w:del w:id="1249" w:author="A" w:date="2015-07-23T09:45:00Z"/>
          <w:rPrChange w:id="1250" w:author="Kazuo Makino" w:date="2015-07-27T11:29:00Z">
            <w:rPr>
              <w:del w:id="1251" w:author="A" w:date="2015-07-23T09:45:00Z"/>
              <w:sz w:val="22"/>
              <w:szCs w:val="22"/>
            </w:rPr>
          </w:rPrChange>
        </w:rPr>
      </w:pPr>
      <w:del w:id="1252" w:author="A" w:date="2015-07-23T09:45:00Z">
        <w:r w:rsidRPr="00375237">
          <w:rPr>
            <w:rPrChange w:id="1253" w:author="Kazuo Makino" w:date="2015-07-27T11:29:00Z">
              <w:rPr>
                <w:sz w:val="22"/>
                <w:szCs w:val="22"/>
              </w:rPr>
            </w:rPrChange>
          </w:rPr>
          <w:delText>i) Landscaping.</w:delText>
        </w:r>
      </w:del>
    </w:p>
    <w:p w:rsidR="00A230EA" w:rsidRPr="001071E6" w:rsidDel="00FB0F12" w:rsidRDefault="00A230EA" w:rsidP="00A230EA">
      <w:pPr>
        <w:spacing w:before="120" w:line="320" w:lineRule="exact"/>
        <w:ind w:left="284"/>
        <w:jc w:val="both"/>
        <w:rPr>
          <w:del w:id="1254" w:author="A" w:date="2015-07-23T09:45:00Z"/>
          <w:b/>
          <w:lang w:eastAsia="ja-JP"/>
          <w:rPrChange w:id="1255" w:author="Kazuo Makino" w:date="2015-07-27T11:29:00Z">
            <w:rPr>
              <w:del w:id="1256" w:author="A" w:date="2015-07-23T09:45:00Z"/>
              <w:b/>
              <w:sz w:val="22"/>
              <w:szCs w:val="22"/>
              <w:lang w:eastAsia="ja-JP"/>
            </w:rPr>
          </w:rPrChange>
        </w:rPr>
      </w:pPr>
    </w:p>
    <w:p w:rsidR="00A230EA" w:rsidRPr="001071E6" w:rsidDel="00FB0F12" w:rsidRDefault="00375237">
      <w:pPr>
        <w:widowControl/>
        <w:autoSpaceDE/>
        <w:autoSpaceDN/>
        <w:spacing w:after="200" w:line="276" w:lineRule="auto"/>
        <w:rPr>
          <w:del w:id="1257" w:author="A" w:date="2015-07-23T09:45:00Z"/>
          <w:b/>
          <w:lang w:eastAsia="ja-JP"/>
          <w:rPrChange w:id="1258" w:author="Kazuo Makino" w:date="2015-07-27T11:29:00Z">
            <w:rPr>
              <w:del w:id="1259" w:author="A" w:date="2015-07-23T09:45:00Z"/>
              <w:b/>
              <w:sz w:val="22"/>
              <w:szCs w:val="22"/>
              <w:lang w:eastAsia="ja-JP"/>
            </w:rPr>
          </w:rPrChange>
        </w:rPr>
      </w:pPr>
      <w:del w:id="1260" w:author="A" w:date="2015-07-23T09:45:00Z">
        <w:r w:rsidRPr="00375237">
          <w:rPr>
            <w:b/>
            <w:lang w:eastAsia="ja-JP"/>
            <w:rPrChange w:id="1261" w:author="Kazuo Makino" w:date="2015-07-27T11:29:00Z">
              <w:rPr>
                <w:b/>
                <w:sz w:val="22"/>
                <w:szCs w:val="22"/>
                <w:lang w:eastAsia="ja-JP"/>
              </w:rPr>
            </w:rPrChange>
          </w:rPr>
          <w:br w:type="page"/>
        </w:r>
      </w:del>
    </w:p>
    <w:p w:rsidR="007930CD" w:rsidRPr="007930CD" w:rsidRDefault="00375237">
      <w:pPr>
        <w:widowControl/>
        <w:autoSpaceDE/>
        <w:autoSpaceDN/>
        <w:spacing w:after="200" w:line="276" w:lineRule="auto"/>
        <w:rPr>
          <w:b/>
          <w:lang w:eastAsia="ja-JP"/>
          <w:rPrChange w:id="1262" w:author="Kazuo Makino" w:date="2015-07-27T11:29:00Z">
            <w:rPr>
              <w:b/>
              <w:sz w:val="22"/>
              <w:szCs w:val="22"/>
              <w:lang w:eastAsia="ja-JP"/>
            </w:rPr>
          </w:rPrChange>
        </w:rPr>
        <w:pPrChange w:id="1263" w:author="A" w:date="2015-07-23T09:45:00Z">
          <w:pPr>
            <w:spacing w:before="160" w:line="320" w:lineRule="exact"/>
            <w:ind w:left="284"/>
            <w:jc w:val="both"/>
          </w:pPr>
        </w:pPrChange>
      </w:pPr>
      <w:r w:rsidRPr="00375237">
        <w:rPr>
          <w:b/>
          <w:lang w:eastAsia="ja-JP"/>
          <w:rPrChange w:id="1264" w:author="Kazuo Makino" w:date="2015-07-27T11:29:00Z">
            <w:rPr>
              <w:b/>
              <w:sz w:val="22"/>
              <w:szCs w:val="22"/>
              <w:lang w:eastAsia="ja-JP"/>
            </w:rPr>
          </w:rPrChange>
        </w:rPr>
        <w:t>1.3.2</w:t>
      </w:r>
      <w:r w:rsidRPr="00375237">
        <w:rPr>
          <w:b/>
          <w:rPrChange w:id="1265" w:author="Kazuo Makino" w:date="2015-07-27T11:29:00Z">
            <w:rPr>
              <w:b/>
              <w:sz w:val="22"/>
              <w:szCs w:val="22"/>
            </w:rPr>
          </w:rPrChange>
        </w:rPr>
        <w:t xml:space="preserve"> Major quantities (approximate)</w:t>
      </w:r>
    </w:p>
    <w:p w:rsidR="00CA1E05" w:rsidRPr="001071E6" w:rsidRDefault="00375237" w:rsidP="001E6FD7">
      <w:pPr>
        <w:spacing w:before="100" w:after="40" w:line="320" w:lineRule="exact"/>
        <w:ind w:left="539"/>
        <w:jc w:val="center"/>
        <w:rPr>
          <w:ins w:id="1266" w:author="A" w:date="2015-07-23T10:10:00Z"/>
          <w:b/>
          <w:lang w:eastAsia="ja-JP"/>
          <w:rPrChange w:id="1267" w:author="Kazuo Makino" w:date="2015-07-27T11:29:00Z">
            <w:rPr>
              <w:ins w:id="1268" w:author="A" w:date="2015-07-23T10:10:00Z"/>
              <w:b/>
              <w:sz w:val="22"/>
              <w:szCs w:val="22"/>
              <w:lang w:eastAsia="ja-JP"/>
            </w:rPr>
          </w:rPrChange>
        </w:rPr>
      </w:pPr>
      <w:r w:rsidRPr="00375237">
        <w:rPr>
          <w:b/>
          <w:lang w:eastAsia="ja-JP"/>
          <w:rPrChange w:id="1269" w:author="Kazuo Makino" w:date="2015-07-27T11:29:00Z">
            <w:rPr>
              <w:b/>
              <w:sz w:val="22"/>
              <w:szCs w:val="22"/>
              <w:lang w:eastAsia="ja-JP"/>
            </w:rPr>
          </w:rPrChange>
        </w:rPr>
        <w:t>Table 1 Summary of Quantities of Major Items</w:t>
      </w:r>
    </w:p>
    <w:tbl>
      <w:tblPr>
        <w:tblW w:w="9483" w:type="dxa"/>
        <w:tblInd w:w="93" w:type="dxa"/>
        <w:tblLook w:val="04A0" w:firstRow="1" w:lastRow="0" w:firstColumn="1" w:lastColumn="0" w:noHBand="0" w:noVBand="1"/>
      </w:tblPr>
      <w:tblGrid>
        <w:gridCol w:w="1433"/>
        <w:gridCol w:w="5569"/>
        <w:gridCol w:w="1104"/>
        <w:gridCol w:w="1377"/>
      </w:tblGrid>
      <w:tr w:rsidR="008003D9" w:rsidRPr="00A70CD3" w:rsidTr="00C95BAE">
        <w:trPr>
          <w:trHeight w:val="570"/>
          <w:ins w:id="1270" w:author="A" w:date="2015-07-23T10:10:00Z"/>
        </w:trPr>
        <w:tc>
          <w:tcPr>
            <w:tcW w:w="700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0CD" w:rsidRPr="007930CD" w:rsidRDefault="00375237">
            <w:pPr>
              <w:jc w:val="center"/>
              <w:rPr>
                <w:ins w:id="1271" w:author="A" w:date="2015-07-23T10:10:00Z"/>
                <w:b/>
                <w:sz w:val="22"/>
                <w:szCs w:val="22"/>
                <w:lang w:eastAsia="vi-VN"/>
                <w:rPrChange w:id="1272" w:author="A" w:date="2015-07-23T14:02:00Z">
                  <w:rPr>
                    <w:ins w:id="1273" w:author="A" w:date="2015-07-23T10:10:00Z"/>
                    <w:rFonts w:ascii="Arial" w:eastAsia="Times New Roman" w:hAnsi="Arial" w:cs="Arial"/>
                    <w:b/>
                    <w:lang w:val="vi-VN" w:eastAsia="vi-VN"/>
                  </w:rPr>
                </w:rPrChange>
              </w:rPr>
              <w:pPrChange w:id="1274" w:author="A" w:date="2015-07-23T14:00:00Z">
                <w:pPr>
                  <w:widowControl/>
                  <w:autoSpaceDE/>
                  <w:autoSpaceDN/>
                  <w:jc w:val="center"/>
                </w:pPr>
              </w:pPrChange>
            </w:pPr>
            <w:ins w:id="1275" w:author="A" w:date="2015-07-23T14:01:00Z">
              <w:r w:rsidRPr="00375237">
                <w:rPr>
                  <w:b/>
                  <w:lang w:eastAsia="vi-VN"/>
                  <w:rPrChange w:id="1276" w:author="A" w:date="2015-07-23T14:02:00Z">
                    <w:rPr>
                      <w:lang w:eastAsia="vi-VN"/>
                    </w:rPr>
                  </w:rPrChange>
                </w:rPr>
                <w:t>Major Items</w:t>
              </w:r>
            </w:ins>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7930CD" w:rsidRPr="007930CD" w:rsidRDefault="00375237">
            <w:pPr>
              <w:rPr>
                <w:ins w:id="1277" w:author="A" w:date="2015-07-23T10:10:00Z"/>
                <w:b/>
                <w:sz w:val="22"/>
                <w:szCs w:val="22"/>
                <w:lang w:eastAsia="vi-VN"/>
                <w:rPrChange w:id="1278" w:author="A" w:date="2015-07-23T14:02:00Z">
                  <w:rPr>
                    <w:ins w:id="1279" w:author="A" w:date="2015-07-23T10:10:00Z"/>
                    <w:rFonts w:ascii="Arial" w:eastAsia="Times New Roman" w:hAnsi="Arial" w:cs="Arial"/>
                    <w:b/>
                    <w:lang w:val="vi-VN" w:eastAsia="vi-VN"/>
                  </w:rPr>
                </w:rPrChange>
              </w:rPr>
              <w:pPrChange w:id="1280" w:author="A" w:date="2015-07-23T13:59:00Z">
                <w:pPr>
                  <w:widowControl/>
                  <w:autoSpaceDE/>
                  <w:autoSpaceDN/>
                  <w:jc w:val="center"/>
                </w:pPr>
              </w:pPrChange>
            </w:pPr>
            <w:ins w:id="1281" w:author="A" w:date="2015-07-23T14:02:00Z">
              <w:r w:rsidRPr="00375237">
                <w:rPr>
                  <w:b/>
                  <w:lang w:eastAsia="vi-VN"/>
                  <w:rPrChange w:id="1282" w:author="A" w:date="2015-07-23T14:02:00Z">
                    <w:rPr>
                      <w:lang w:eastAsia="vi-VN"/>
                    </w:rPr>
                  </w:rPrChange>
                </w:rPr>
                <w:t>Unit</w:t>
              </w:r>
            </w:ins>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7930CD" w:rsidRPr="007930CD" w:rsidRDefault="00375237">
            <w:pPr>
              <w:rPr>
                <w:ins w:id="1283" w:author="A" w:date="2015-07-23T10:10:00Z"/>
                <w:b/>
                <w:sz w:val="22"/>
                <w:szCs w:val="22"/>
                <w:lang w:eastAsia="vi-VN"/>
                <w:rPrChange w:id="1284" w:author="A" w:date="2015-07-23T14:02:00Z">
                  <w:rPr>
                    <w:ins w:id="1285" w:author="A" w:date="2015-07-23T10:10:00Z"/>
                    <w:rFonts w:ascii="Arial" w:eastAsia="Times New Roman" w:hAnsi="Arial" w:cs="Arial"/>
                    <w:b/>
                    <w:lang w:val="vi-VN" w:eastAsia="vi-VN"/>
                  </w:rPr>
                </w:rPrChange>
              </w:rPr>
              <w:pPrChange w:id="1286" w:author="A" w:date="2015-07-23T13:59:00Z">
                <w:pPr>
                  <w:widowControl/>
                  <w:autoSpaceDE/>
                  <w:autoSpaceDN/>
                  <w:jc w:val="center"/>
                </w:pPr>
              </w:pPrChange>
            </w:pPr>
            <w:ins w:id="1287" w:author="A" w:date="2015-07-23T14:02:00Z">
              <w:r w:rsidRPr="00375237">
                <w:rPr>
                  <w:b/>
                  <w:lang w:eastAsia="vi-VN"/>
                  <w:rPrChange w:id="1288" w:author="A" w:date="2015-07-23T14:02:00Z">
                    <w:rPr>
                      <w:lang w:eastAsia="vi-VN"/>
                    </w:rPr>
                  </w:rPrChange>
                </w:rPr>
                <w:t>Quantity</w:t>
              </w:r>
            </w:ins>
          </w:p>
        </w:tc>
      </w:tr>
      <w:tr w:rsidR="001F01E4" w:rsidRPr="00A70CD3" w:rsidTr="00C95BAE">
        <w:trPr>
          <w:trHeight w:val="300"/>
          <w:ins w:id="128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290" w:author="A" w:date="2015-07-23T10:10:00Z"/>
                <w:b/>
                <w:sz w:val="22"/>
                <w:szCs w:val="22"/>
                <w:lang w:val="vi-VN" w:eastAsia="vi-VN"/>
                <w:rPrChange w:id="1291" w:author="A" w:date="2015-07-23T14:01:00Z">
                  <w:rPr>
                    <w:ins w:id="1292" w:author="A" w:date="2015-07-23T10:10:00Z"/>
                    <w:rFonts w:ascii="Arial" w:eastAsia="Times New Roman" w:hAnsi="Arial" w:cs="Arial"/>
                    <w:lang w:val="vi-VN" w:eastAsia="vi-VN"/>
                  </w:rPr>
                </w:rPrChange>
              </w:rPr>
              <w:pPrChange w:id="1293" w:author="A" w:date="2015-07-23T13:59:00Z">
                <w:pPr>
                  <w:widowControl/>
                  <w:autoSpaceDE/>
                  <w:autoSpaceDN/>
                  <w:jc w:val="center"/>
                </w:pPr>
              </w:pPrChange>
            </w:pPr>
            <w:ins w:id="1294" w:author="A" w:date="2015-07-23T10:34:00Z">
              <w:r w:rsidRPr="00375237">
                <w:rPr>
                  <w:b/>
                  <w:rPrChange w:id="1295" w:author="A" w:date="2015-07-23T14:01:00Z">
                    <w:rPr>
                      <w:rFonts w:ascii="Arial" w:hAnsi="Arial" w:cs="Arial"/>
                      <w:sz w:val="22"/>
                      <w:szCs w:val="22"/>
                    </w:rPr>
                  </w:rPrChange>
                </w:rPr>
                <w:t>A</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296" w:author="A" w:date="2015-07-23T10:10:00Z"/>
                <w:b/>
                <w:sz w:val="22"/>
                <w:szCs w:val="22"/>
                <w:lang w:val="vi-VN" w:eastAsia="vi-VN"/>
                <w:rPrChange w:id="1297" w:author="A" w:date="2015-07-23T14:01:00Z">
                  <w:rPr>
                    <w:ins w:id="1298" w:author="A" w:date="2015-07-23T10:10:00Z"/>
                    <w:rFonts w:ascii="Arial" w:eastAsia="Times New Roman" w:hAnsi="Arial" w:cs="Arial"/>
                    <w:lang w:val="vi-VN" w:eastAsia="vi-VN"/>
                  </w:rPr>
                </w:rPrChange>
              </w:rPr>
              <w:pPrChange w:id="1299" w:author="A" w:date="2015-07-23T13:59:00Z">
                <w:pPr>
                  <w:widowControl/>
                  <w:autoSpaceDE/>
                  <w:autoSpaceDN/>
                </w:pPr>
              </w:pPrChange>
            </w:pPr>
            <w:ins w:id="1300" w:author="A" w:date="2015-07-23T10:34:00Z">
              <w:r w:rsidRPr="00375237">
                <w:rPr>
                  <w:b/>
                  <w:rPrChange w:id="1301" w:author="A" w:date="2015-07-23T14:01:00Z">
                    <w:rPr>
                      <w:rFonts w:ascii="Arial" w:hAnsi="Arial" w:cs="Arial"/>
                      <w:sz w:val="22"/>
                      <w:szCs w:val="22"/>
                    </w:rPr>
                  </w:rPrChange>
                </w:rPr>
                <w:t>Main Bridge (A1)+(A2)+(A3)</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02" w:author="A" w:date="2015-07-23T10:10:00Z"/>
                <w:sz w:val="22"/>
                <w:szCs w:val="22"/>
                <w:lang w:val="vi-VN" w:eastAsia="vi-VN"/>
                <w:rPrChange w:id="1303" w:author="A" w:date="2015-07-23T13:59:00Z">
                  <w:rPr>
                    <w:ins w:id="1304" w:author="A" w:date="2015-07-23T10:10:00Z"/>
                    <w:rFonts w:ascii="Arial" w:eastAsia="Times New Roman" w:hAnsi="Arial" w:cs="Arial"/>
                    <w:lang w:val="vi-VN" w:eastAsia="vi-VN"/>
                  </w:rPr>
                </w:rPrChange>
              </w:rPr>
              <w:pPrChange w:id="1305" w:author="A" w:date="2015-07-23T13:59:00Z">
                <w:pPr>
                  <w:widowControl/>
                  <w:autoSpaceDE/>
                  <w:autoSpaceDN/>
                  <w:jc w:val="right"/>
                </w:pPr>
              </w:pPrChange>
            </w:pPr>
            <w:ins w:id="1306" w:author="A" w:date="2015-07-23T10:10:00Z">
              <w:r w:rsidRPr="00375237">
                <w:rPr>
                  <w:lang w:val="vi-VN" w:eastAsia="vi-VN"/>
                  <w:rPrChange w:id="1307"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08" w:author="A" w:date="2015-07-23T10:10:00Z"/>
                <w:sz w:val="22"/>
                <w:szCs w:val="22"/>
                <w:lang w:val="vi-VN" w:eastAsia="vi-VN"/>
                <w:rPrChange w:id="1309" w:author="A" w:date="2015-07-23T13:59:00Z">
                  <w:rPr>
                    <w:ins w:id="1310" w:author="A" w:date="2015-07-23T10:10:00Z"/>
                    <w:rFonts w:ascii="Arial" w:eastAsia="Times New Roman" w:hAnsi="Arial" w:cs="Arial"/>
                    <w:lang w:val="vi-VN" w:eastAsia="vi-VN"/>
                  </w:rPr>
                </w:rPrChange>
              </w:rPr>
              <w:pPrChange w:id="1311" w:author="A" w:date="2015-07-23T13:59:00Z">
                <w:pPr>
                  <w:widowControl/>
                  <w:autoSpaceDE/>
                  <w:autoSpaceDN/>
                  <w:jc w:val="right"/>
                </w:pPr>
              </w:pPrChange>
            </w:pPr>
            <w:ins w:id="1312" w:author="A" w:date="2015-07-23T10:10:00Z">
              <w:r w:rsidRPr="00375237">
                <w:rPr>
                  <w:lang w:val="vi-VN" w:eastAsia="vi-VN"/>
                  <w:rPrChange w:id="1313" w:author="A" w:date="2015-07-23T13:59:00Z">
                    <w:rPr>
                      <w:rFonts w:ascii="Arial" w:eastAsia="Times New Roman" w:hAnsi="Arial" w:cs="Arial"/>
                      <w:sz w:val="22"/>
                      <w:szCs w:val="22"/>
                      <w:lang w:val="vi-VN" w:eastAsia="vi-VN"/>
                    </w:rPr>
                  </w:rPrChange>
                </w:rPr>
                <w:t> </w:t>
              </w:r>
            </w:ins>
          </w:p>
        </w:tc>
      </w:tr>
      <w:tr w:rsidR="001F01E4" w:rsidRPr="00A70CD3" w:rsidTr="00C95BAE">
        <w:trPr>
          <w:trHeight w:val="300"/>
          <w:ins w:id="131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315" w:author="A" w:date="2015-07-23T10:10:00Z"/>
                <w:b/>
                <w:sz w:val="22"/>
                <w:szCs w:val="22"/>
                <w:lang w:val="vi-VN" w:eastAsia="vi-VN"/>
                <w:rPrChange w:id="1316" w:author="A" w:date="2015-07-23T14:01:00Z">
                  <w:rPr>
                    <w:ins w:id="1317" w:author="A" w:date="2015-07-23T10:10:00Z"/>
                    <w:rFonts w:ascii="Arial" w:eastAsia="Times New Roman" w:hAnsi="Arial" w:cs="Arial"/>
                    <w:lang w:val="vi-VN" w:eastAsia="vi-VN"/>
                  </w:rPr>
                </w:rPrChange>
              </w:rPr>
              <w:pPrChange w:id="1318" w:author="A" w:date="2015-07-23T13:59:00Z">
                <w:pPr>
                  <w:widowControl/>
                  <w:autoSpaceDE/>
                  <w:autoSpaceDN/>
                  <w:jc w:val="center"/>
                </w:pPr>
              </w:pPrChange>
            </w:pPr>
            <w:ins w:id="1319" w:author="A" w:date="2015-07-23T10:34:00Z">
              <w:r w:rsidRPr="00375237">
                <w:rPr>
                  <w:b/>
                  <w:rPrChange w:id="1320" w:author="A" w:date="2015-07-23T14:01:00Z">
                    <w:rPr>
                      <w:rFonts w:ascii="Arial" w:hAnsi="Arial" w:cs="Arial"/>
                      <w:sz w:val="22"/>
                      <w:szCs w:val="22"/>
                    </w:rPr>
                  </w:rPrChange>
                </w:rPr>
                <w:t>A1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321" w:author="A" w:date="2015-07-23T10:10:00Z"/>
                <w:b/>
                <w:sz w:val="22"/>
                <w:szCs w:val="22"/>
                <w:lang w:val="vi-VN" w:eastAsia="vi-VN"/>
                <w:rPrChange w:id="1322" w:author="A" w:date="2015-07-23T14:01:00Z">
                  <w:rPr>
                    <w:ins w:id="1323" w:author="A" w:date="2015-07-23T10:10:00Z"/>
                    <w:rFonts w:ascii="Arial" w:eastAsia="Times New Roman" w:hAnsi="Arial" w:cs="Arial"/>
                    <w:lang w:val="vi-VN" w:eastAsia="vi-VN"/>
                  </w:rPr>
                </w:rPrChange>
              </w:rPr>
              <w:pPrChange w:id="1324" w:author="A" w:date="2015-07-23T13:59:00Z">
                <w:pPr>
                  <w:widowControl/>
                  <w:autoSpaceDE/>
                  <w:autoSpaceDN/>
                </w:pPr>
              </w:pPrChange>
            </w:pPr>
            <w:ins w:id="1325" w:author="A" w:date="2015-07-23T10:34:00Z">
              <w:r w:rsidRPr="00375237">
                <w:rPr>
                  <w:b/>
                  <w:rPrChange w:id="1326" w:author="A" w:date="2015-07-23T14:01:00Z">
                    <w:rPr>
                      <w:rFonts w:ascii="Arial" w:hAnsi="Arial" w:cs="Arial"/>
                      <w:sz w:val="22"/>
                      <w:szCs w:val="22"/>
                    </w:rPr>
                  </w:rPrChange>
                </w:rPr>
                <w:t>Viaduct (Super-T Girder) (A1-1)+(A1-2)</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27" w:author="A" w:date="2015-07-23T10:10:00Z"/>
                <w:sz w:val="22"/>
                <w:szCs w:val="22"/>
                <w:lang w:val="vi-VN" w:eastAsia="vi-VN"/>
                <w:rPrChange w:id="1328" w:author="A" w:date="2015-07-23T13:59:00Z">
                  <w:rPr>
                    <w:ins w:id="1329" w:author="A" w:date="2015-07-23T10:10:00Z"/>
                    <w:rFonts w:ascii="Arial" w:eastAsia="Times New Roman" w:hAnsi="Arial" w:cs="Arial"/>
                    <w:lang w:val="vi-VN" w:eastAsia="vi-VN"/>
                  </w:rPr>
                </w:rPrChange>
              </w:rPr>
              <w:pPrChange w:id="1330" w:author="A" w:date="2015-07-23T13:59:00Z">
                <w:pPr>
                  <w:widowControl/>
                  <w:autoSpaceDE/>
                  <w:autoSpaceDN/>
                  <w:jc w:val="right"/>
                </w:pPr>
              </w:pPrChange>
            </w:pPr>
            <w:ins w:id="1331" w:author="A" w:date="2015-07-23T10:10:00Z">
              <w:r w:rsidRPr="00375237">
                <w:rPr>
                  <w:lang w:val="vi-VN" w:eastAsia="vi-VN"/>
                  <w:rPrChange w:id="1332"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33" w:author="A" w:date="2015-07-23T10:10:00Z"/>
                <w:sz w:val="22"/>
                <w:szCs w:val="22"/>
                <w:lang w:val="vi-VN" w:eastAsia="vi-VN"/>
                <w:rPrChange w:id="1334" w:author="A" w:date="2015-07-23T13:59:00Z">
                  <w:rPr>
                    <w:ins w:id="1335" w:author="A" w:date="2015-07-23T10:10:00Z"/>
                    <w:rFonts w:ascii="Arial" w:eastAsia="Times New Roman" w:hAnsi="Arial" w:cs="Arial"/>
                    <w:lang w:val="vi-VN" w:eastAsia="vi-VN"/>
                  </w:rPr>
                </w:rPrChange>
              </w:rPr>
              <w:pPrChange w:id="1336" w:author="A" w:date="2015-07-23T13:59:00Z">
                <w:pPr>
                  <w:widowControl/>
                  <w:autoSpaceDE/>
                  <w:autoSpaceDN/>
                  <w:jc w:val="right"/>
                </w:pPr>
              </w:pPrChange>
            </w:pPr>
            <w:ins w:id="1337" w:author="A" w:date="2015-07-23T10:10:00Z">
              <w:r w:rsidRPr="00375237">
                <w:rPr>
                  <w:lang w:val="vi-VN" w:eastAsia="vi-VN"/>
                  <w:rPrChange w:id="1338" w:author="A" w:date="2015-07-23T13:59:00Z">
                    <w:rPr>
                      <w:rFonts w:ascii="Arial" w:eastAsia="Times New Roman" w:hAnsi="Arial" w:cs="Arial"/>
                      <w:sz w:val="22"/>
                      <w:szCs w:val="22"/>
                      <w:lang w:val="vi-VN" w:eastAsia="vi-VN"/>
                    </w:rPr>
                  </w:rPrChange>
                </w:rPr>
                <w:t> </w:t>
              </w:r>
            </w:ins>
          </w:p>
        </w:tc>
      </w:tr>
      <w:tr w:rsidR="001F01E4" w:rsidRPr="00A70CD3" w:rsidTr="00C95BAE">
        <w:trPr>
          <w:trHeight w:val="300"/>
          <w:ins w:id="133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340" w:author="A" w:date="2015-07-23T10:10:00Z"/>
                <w:b/>
                <w:sz w:val="22"/>
                <w:szCs w:val="22"/>
                <w:lang w:val="vi-VN" w:eastAsia="vi-VN"/>
                <w:rPrChange w:id="1341" w:author="A" w:date="2015-07-23T14:01:00Z">
                  <w:rPr>
                    <w:ins w:id="1342" w:author="A" w:date="2015-07-23T10:10:00Z"/>
                    <w:rFonts w:ascii="Arial" w:eastAsia="Times New Roman" w:hAnsi="Arial" w:cs="Arial"/>
                    <w:lang w:val="vi-VN" w:eastAsia="vi-VN"/>
                  </w:rPr>
                </w:rPrChange>
              </w:rPr>
              <w:pPrChange w:id="1343" w:author="A" w:date="2015-07-23T13:59:00Z">
                <w:pPr>
                  <w:widowControl/>
                  <w:autoSpaceDE/>
                  <w:autoSpaceDN/>
                  <w:jc w:val="center"/>
                </w:pPr>
              </w:pPrChange>
            </w:pPr>
            <w:ins w:id="1344" w:author="A" w:date="2015-07-23T10:34:00Z">
              <w:r w:rsidRPr="00375237">
                <w:rPr>
                  <w:b/>
                  <w:rPrChange w:id="1345" w:author="A" w:date="2015-07-23T14:01:00Z">
                    <w:rPr>
                      <w:rFonts w:ascii="Arial" w:hAnsi="Arial" w:cs="Arial"/>
                      <w:sz w:val="22"/>
                      <w:szCs w:val="22"/>
                    </w:rPr>
                  </w:rPrChange>
                </w:rPr>
                <w:t>A1</w:t>
              </w:r>
            </w:ins>
            <w:ins w:id="1346" w:author="A" w:date="2015-07-23T10:36:00Z">
              <w:r w:rsidRPr="00375237">
                <w:rPr>
                  <w:b/>
                  <w:rPrChange w:id="1347" w:author="A" w:date="2015-07-23T14:01:00Z">
                    <w:rPr>
                      <w:rFonts w:ascii="Arial" w:hAnsi="Arial" w:cs="Arial"/>
                      <w:sz w:val="22"/>
                      <w:szCs w:val="22"/>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348" w:author="A" w:date="2015-07-23T10:10:00Z"/>
                <w:b/>
                <w:sz w:val="22"/>
                <w:szCs w:val="22"/>
                <w:lang w:val="vi-VN" w:eastAsia="vi-VN"/>
                <w:rPrChange w:id="1349" w:author="A" w:date="2015-07-23T14:01:00Z">
                  <w:rPr>
                    <w:ins w:id="1350" w:author="A" w:date="2015-07-23T10:10:00Z"/>
                    <w:rFonts w:ascii="Arial" w:eastAsia="Times New Roman" w:hAnsi="Arial" w:cs="Arial"/>
                    <w:b/>
                    <w:lang w:val="vi-VN" w:eastAsia="vi-VN"/>
                  </w:rPr>
                </w:rPrChange>
              </w:rPr>
              <w:pPrChange w:id="1351" w:author="A" w:date="2015-07-23T13:59:00Z">
                <w:pPr>
                  <w:widowControl/>
                  <w:autoSpaceDE/>
                  <w:autoSpaceDN/>
                </w:pPr>
              </w:pPrChange>
            </w:pPr>
            <w:ins w:id="1352" w:author="A" w:date="2015-07-23T10:34:00Z">
              <w:r w:rsidRPr="00375237">
                <w:rPr>
                  <w:b/>
                  <w:rPrChange w:id="1353" w:author="A" w:date="2015-07-23T14:01:00Z">
                    <w:rPr>
                      <w:rFonts w:ascii="Arial" w:hAnsi="Arial" w:cs="Arial"/>
                      <w:sz w:val="22"/>
                      <w:szCs w:val="22"/>
                    </w:rPr>
                  </w:rPrChange>
                </w:rPr>
                <w:t>Superstructure (Super T Girder) Viaduct</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54" w:author="A" w:date="2015-07-23T10:10:00Z"/>
                <w:sz w:val="22"/>
                <w:szCs w:val="22"/>
                <w:lang w:val="vi-VN" w:eastAsia="vi-VN"/>
                <w:rPrChange w:id="1355" w:author="A" w:date="2015-07-23T13:59:00Z">
                  <w:rPr>
                    <w:ins w:id="1356" w:author="A" w:date="2015-07-23T10:10:00Z"/>
                    <w:rFonts w:ascii="Arial" w:eastAsia="Times New Roman" w:hAnsi="Arial" w:cs="Arial"/>
                    <w:lang w:val="vi-VN" w:eastAsia="vi-VN"/>
                  </w:rPr>
                </w:rPrChange>
              </w:rPr>
              <w:pPrChange w:id="1357" w:author="A" w:date="2015-07-23T13:59:00Z">
                <w:pPr>
                  <w:widowControl/>
                  <w:autoSpaceDE/>
                  <w:autoSpaceDN/>
                  <w:jc w:val="right"/>
                </w:pPr>
              </w:pPrChange>
            </w:pPr>
            <w:ins w:id="1358" w:author="A" w:date="2015-07-23T10:10:00Z">
              <w:r w:rsidRPr="00375237">
                <w:rPr>
                  <w:lang w:val="vi-VN" w:eastAsia="vi-VN"/>
                  <w:rPrChange w:id="1359"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60" w:author="A" w:date="2015-07-23T10:10:00Z"/>
                <w:sz w:val="22"/>
                <w:szCs w:val="22"/>
                <w:lang w:val="vi-VN" w:eastAsia="vi-VN"/>
                <w:rPrChange w:id="1361" w:author="A" w:date="2015-07-23T13:59:00Z">
                  <w:rPr>
                    <w:ins w:id="1362" w:author="A" w:date="2015-07-23T10:10:00Z"/>
                    <w:rFonts w:ascii="Arial" w:eastAsia="Times New Roman" w:hAnsi="Arial" w:cs="Arial"/>
                    <w:lang w:val="vi-VN" w:eastAsia="vi-VN"/>
                  </w:rPr>
                </w:rPrChange>
              </w:rPr>
              <w:pPrChange w:id="1363" w:author="A" w:date="2015-07-23T13:59:00Z">
                <w:pPr>
                  <w:widowControl/>
                  <w:autoSpaceDE/>
                  <w:autoSpaceDN/>
                  <w:jc w:val="right"/>
                </w:pPr>
              </w:pPrChange>
            </w:pPr>
            <w:ins w:id="1364" w:author="A" w:date="2015-07-23T10:10:00Z">
              <w:r w:rsidRPr="00375237">
                <w:rPr>
                  <w:lang w:val="vi-VN" w:eastAsia="vi-VN"/>
                  <w:rPrChange w:id="1365" w:author="A" w:date="2015-07-23T13:59:00Z">
                    <w:rPr>
                      <w:rFonts w:ascii="Arial" w:eastAsia="Times New Roman" w:hAnsi="Arial" w:cs="Arial"/>
                      <w:sz w:val="22"/>
                      <w:szCs w:val="22"/>
                      <w:lang w:val="vi-VN" w:eastAsia="vi-VN"/>
                    </w:rPr>
                  </w:rPrChange>
                </w:rPr>
                <w:t> </w:t>
              </w:r>
            </w:ins>
          </w:p>
        </w:tc>
      </w:tr>
      <w:tr w:rsidR="001F01E4" w:rsidRPr="00A70CD3" w:rsidTr="00C95BAE">
        <w:trPr>
          <w:trHeight w:val="285"/>
          <w:ins w:id="1366"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367" w:author="A" w:date="2015-07-23T10:10:00Z"/>
                <w:sz w:val="22"/>
                <w:szCs w:val="22"/>
                <w:lang w:eastAsia="vi-VN"/>
                <w:rPrChange w:id="1368" w:author="A" w:date="2015-07-23T13:59:00Z">
                  <w:rPr>
                    <w:ins w:id="1369" w:author="A" w:date="2015-07-23T10:10:00Z"/>
                    <w:rFonts w:ascii="Arial" w:eastAsia="Times New Roman" w:hAnsi="Arial" w:cs="Arial"/>
                    <w:lang w:eastAsia="vi-VN"/>
                  </w:rPr>
                </w:rPrChange>
              </w:rPr>
              <w:pPrChange w:id="1370" w:author="A" w:date="2015-07-23T13:59:00Z">
                <w:pPr>
                  <w:widowControl/>
                  <w:autoSpaceDE/>
                  <w:autoSpaceDN/>
                  <w:jc w:val="center"/>
                </w:pPr>
              </w:pPrChange>
            </w:pPr>
            <w:ins w:id="1371" w:author="A" w:date="2015-07-23T10:36:00Z">
              <w:r w:rsidRPr="00375237">
                <w:rPr>
                  <w:lang w:eastAsia="vi-VN"/>
                  <w:rPrChange w:id="1372" w:author="A" w:date="2015-07-23T13:59:00Z">
                    <w:rPr>
                      <w:rFonts w:ascii="Arial" w:eastAsia="Times New Roman" w:hAnsi="Arial" w:cs="Arial"/>
                      <w:sz w:val="22"/>
                      <w:szCs w:val="22"/>
                      <w:lang w:eastAsia="vi-VN"/>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373" w:author="A" w:date="2015-07-23T10:10:00Z"/>
                <w:sz w:val="22"/>
                <w:szCs w:val="22"/>
                <w:lang w:val="vi-VN" w:eastAsia="vi-VN"/>
                <w:rPrChange w:id="1374" w:author="A" w:date="2015-07-23T13:59:00Z">
                  <w:rPr>
                    <w:ins w:id="1375" w:author="A" w:date="2015-07-23T10:10:00Z"/>
                    <w:rFonts w:ascii="Arial" w:eastAsia="Times New Roman" w:hAnsi="Arial" w:cs="Arial"/>
                    <w:lang w:val="vi-VN" w:eastAsia="vi-VN"/>
                  </w:rPr>
                </w:rPrChange>
              </w:rPr>
              <w:pPrChange w:id="1376" w:author="A" w:date="2015-07-23T13:59:00Z">
                <w:pPr>
                  <w:widowControl/>
                  <w:autoSpaceDE/>
                  <w:autoSpaceDN/>
                </w:pPr>
              </w:pPrChange>
            </w:pPr>
            <w:ins w:id="1377" w:author="A" w:date="2015-07-23T10:34:00Z">
              <w:r w:rsidRPr="00375237">
                <w:rPr>
                  <w:rPrChange w:id="1378" w:author="A" w:date="2015-07-23T13:59:00Z">
                    <w:rPr>
                      <w:rFonts w:ascii="Arial" w:hAnsi="Arial" w:cs="Arial"/>
                      <w:sz w:val="22"/>
                      <w:szCs w:val="22"/>
                    </w:rPr>
                  </w:rPrChange>
                </w:rPr>
                <w:t>Super T Girder L=40m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379" w:author="A" w:date="2015-07-23T10:10:00Z"/>
                <w:sz w:val="22"/>
                <w:szCs w:val="22"/>
                <w:lang w:val="vi-VN" w:eastAsia="vi-VN"/>
                <w:rPrChange w:id="1380" w:author="A" w:date="2015-07-23T13:59:00Z">
                  <w:rPr>
                    <w:ins w:id="1381" w:author="A" w:date="2015-07-23T10:10:00Z"/>
                    <w:rFonts w:ascii="Arial" w:eastAsia="Times New Roman" w:hAnsi="Arial" w:cs="Arial"/>
                    <w:lang w:val="vi-VN" w:eastAsia="vi-VN"/>
                  </w:rPr>
                </w:rPrChange>
              </w:rPr>
              <w:pPrChange w:id="1382" w:author="A" w:date="2015-07-23T13:59:00Z">
                <w:pPr>
                  <w:widowControl/>
                  <w:autoSpaceDE/>
                  <w:autoSpaceDN/>
                  <w:jc w:val="right"/>
                </w:pPr>
              </w:pPrChange>
            </w:pPr>
            <w:ins w:id="1383" w:author="A" w:date="2015-07-23T10:10:00Z">
              <w:r w:rsidRPr="00375237">
                <w:rPr>
                  <w:lang w:val="vi-VN" w:eastAsia="vi-VN"/>
                  <w:rPrChange w:id="1384" w:author="A" w:date="2015-07-23T13:59:00Z">
                    <w:rPr>
                      <w:rFonts w:ascii="Arial" w:eastAsia="Times New Roman" w:hAnsi="Arial" w:cs="Arial"/>
                      <w:sz w:val="22"/>
                      <w:szCs w:val="22"/>
                      <w:lang w:val="vi-VN" w:eastAsia="vi-VN"/>
                    </w:rPr>
                  </w:rPrChange>
                </w:rPr>
                <w:t>each</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385" w:author="A" w:date="2015-07-23T10:10:00Z"/>
                <w:sz w:val="22"/>
                <w:szCs w:val="22"/>
                <w:lang w:val="vi-VN" w:eastAsia="vi-VN"/>
                <w:rPrChange w:id="1386" w:author="A" w:date="2015-07-23T13:59:00Z">
                  <w:rPr>
                    <w:ins w:id="1387" w:author="A" w:date="2015-07-23T10:10:00Z"/>
                    <w:rFonts w:ascii="Arial" w:eastAsia="Times New Roman" w:hAnsi="Arial" w:cs="Arial"/>
                    <w:lang w:val="vi-VN" w:eastAsia="vi-VN"/>
                  </w:rPr>
                </w:rPrChange>
              </w:rPr>
              <w:pPrChange w:id="1388" w:author="A" w:date="2015-07-23T13:59:00Z">
                <w:pPr>
                  <w:widowControl/>
                  <w:autoSpaceDE/>
                  <w:autoSpaceDN/>
                  <w:jc w:val="right"/>
                </w:pPr>
              </w:pPrChange>
            </w:pPr>
            <w:ins w:id="1389" w:author="A" w:date="2015-07-23T10:10:00Z">
              <w:r w:rsidRPr="00375237">
                <w:rPr>
                  <w:color w:val="000000"/>
                  <w:rPrChange w:id="1390" w:author="A" w:date="2015-07-23T13:59:00Z">
                    <w:rPr>
                      <w:rFonts w:ascii="Arial" w:hAnsi="Arial" w:cs="Arial"/>
                      <w:color w:val="000000"/>
                      <w:sz w:val="22"/>
                      <w:szCs w:val="22"/>
                    </w:rPr>
                  </w:rPrChange>
                </w:rPr>
                <w:t xml:space="preserve">                    560   </w:t>
              </w:r>
            </w:ins>
          </w:p>
        </w:tc>
      </w:tr>
      <w:tr w:rsidR="001F01E4" w:rsidRPr="00A70CD3" w:rsidTr="00C95BAE">
        <w:trPr>
          <w:trHeight w:val="529"/>
          <w:ins w:id="1391"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392" w:author="A" w:date="2015-07-23T10:10:00Z"/>
                <w:sz w:val="22"/>
                <w:szCs w:val="22"/>
                <w:lang w:eastAsia="vi-VN"/>
                <w:rPrChange w:id="1393" w:author="A" w:date="2015-07-23T13:59:00Z">
                  <w:rPr>
                    <w:ins w:id="1394" w:author="A" w:date="2015-07-23T10:10:00Z"/>
                    <w:rFonts w:ascii="Arial" w:eastAsia="Times New Roman" w:hAnsi="Arial" w:cs="Arial"/>
                    <w:lang w:eastAsia="vi-VN"/>
                  </w:rPr>
                </w:rPrChange>
              </w:rPr>
              <w:pPrChange w:id="1395" w:author="A" w:date="2015-07-23T13:59:00Z">
                <w:pPr>
                  <w:widowControl/>
                  <w:autoSpaceDE/>
                  <w:autoSpaceDN/>
                  <w:jc w:val="center"/>
                </w:pPr>
              </w:pPrChange>
            </w:pPr>
            <w:ins w:id="1396" w:author="A" w:date="2015-07-23T10:36:00Z">
              <w:r w:rsidRPr="00375237">
                <w:rPr>
                  <w:lang w:eastAsia="vi-VN"/>
                  <w:rPrChange w:id="1397" w:author="A" w:date="2015-07-23T13:59:00Z">
                    <w:rPr>
                      <w:rFonts w:ascii="Arial" w:eastAsia="Times New Roman" w:hAnsi="Arial" w:cs="Arial"/>
                      <w:sz w:val="22"/>
                      <w:szCs w:val="22"/>
                      <w:lang w:eastAsia="vi-VN"/>
                    </w:rPr>
                  </w:rPrChange>
                </w:rPr>
                <w:t>2</w:t>
              </w:r>
            </w:ins>
          </w:p>
        </w:tc>
        <w:tc>
          <w:tcPr>
            <w:tcW w:w="5569" w:type="dxa"/>
            <w:tcBorders>
              <w:top w:val="single" w:sz="4" w:space="0" w:color="auto"/>
              <w:left w:val="nil"/>
              <w:bottom w:val="single" w:sz="4" w:space="0" w:color="auto"/>
              <w:right w:val="single" w:sz="4" w:space="0" w:color="000000"/>
            </w:tcBorders>
            <w:shd w:val="clear" w:color="auto" w:fill="auto"/>
            <w:vAlign w:val="center"/>
            <w:hideMark/>
          </w:tcPr>
          <w:p w:rsidR="007930CD" w:rsidRPr="007930CD" w:rsidRDefault="00375237">
            <w:pPr>
              <w:rPr>
                <w:ins w:id="1398" w:author="A" w:date="2015-07-23T10:10:00Z"/>
                <w:sz w:val="22"/>
                <w:szCs w:val="22"/>
                <w:lang w:val="vi-VN" w:eastAsia="vi-VN"/>
                <w:rPrChange w:id="1399" w:author="A" w:date="2015-07-23T13:59:00Z">
                  <w:rPr>
                    <w:ins w:id="1400" w:author="A" w:date="2015-07-23T10:10:00Z"/>
                    <w:rFonts w:ascii="Arial" w:eastAsia="Times New Roman" w:hAnsi="Arial" w:cs="Arial"/>
                    <w:sz w:val="20"/>
                    <w:szCs w:val="20"/>
                    <w:lang w:val="vi-VN" w:eastAsia="vi-VN"/>
                  </w:rPr>
                </w:rPrChange>
              </w:rPr>
              <w:pPrChange w:id="1401" w:author="A" w:date="2015-07-23T13:59:00Z">
                <w:pPr>
                  <w:widowControl/>
                  <w:autoSpaceDE/>
                  <w:autoSpaceDN/>
                </w:pPr>
              </w:pPrChange>
            </w:pPr>
            <w:ins w:id="1402" w:author="A" w:date="2015-07-23T10:37:00Z">
              <w:r w:rsidRPr="00375237">
                <w:rPr>
                  <w:rPrChange w:id="1403" w:author="A" w:date="2015-07-23T13:59:00Z">
                    <w:rPr>
                      <w:rFonts w:ascii="Arial" w:hAnsi="Arial" w:cs="Arial"/>
                      <w:sz w:val="20"/>
                      <w:szCs w:val="20"/>
                    </w:rPr>
                  </w:rPrChange>
                </w:rPr>
                <w:t>AC Pavement (Waterproof+Tack coat+surface course(7cm) )</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404" w:author="A" w:date="2015-07-23T10:10:00Z"/>
                <w:sz w:val="22"/>
                <w:szCs w:val="22"/>
                <w:lang w:val="vi-VN" w:eastAsia="vi-VN"/>
                <w:rPrChange w:id="1405" w:author="A" w:date="2015-07-23T13:59:00Z">
                  <w:rPr>
                    <w:ins w:id="1406" w:author="A" w:date="2015-07-23T10:10:00Z"/>
                    <w:rFonts w:ascii="Arial" w:eastAsia="Times New Roman" w:hAnsi="Arial" w:cs="Arial"/>
                    <w:lang w:val="vi-VN" w:eastAsia="vi-VN"/>
                  </w:rPr>
                </w:rPrChange>
              </w:rPr>
              <w:pPrChange w:id="1407" w:author="A" w:date="2015-07-23T13:59:00Z">
                <w:pPr>
                  <w:widowControl/>
                  <w:autoSpaceDE/>
                  <w:autoSpaceDN/>
                  <w:jc w:val="right"/>
                </w:pPr>
              </w:pPrChange>
            </w:pPr>
            <w:ins w:id="1408" w:author="A" w:date="2015-07-23T10:10:00Z">
              <w:r w:rsidRPr="00375237">
                <w:rPr>
                  <w:lang w:val="vi-VN" w:eastAsia="vi-VN"/>
                  <w:rPrChange w:id="1409"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410" w:author="A" w:date="2015-07-23T10:10:00Z"/>
                <w:sz w:val="22"/>
                <w:szCs w:val="22"/>
                <w:lang w:val="vi-VN" w:eastAsia="vi-VN"/>
                <w:rPrChange w:id="1411" w:author="A" w:date="2015-07-23T13:59:00Z">
                  <w:rPr>
                    <w:ins w:id="1412" w:author="A" w:date="2015-07-23T10:10:00Z"/>
                    <w:rFonts w:ascii="Arial" w:eastAsia="Times New Roman" w:hAnsi="Arial" w:cs="Arial"/>
                    <w:lang w:val="vi-VN" w:eastAsia="vi-VN"/>
                  </w:rPr>
                </w:rPrChange>
              </w:rPr>
              <w:pPrChange w:id="1413" w:author="A" w:date="2015-07-23T13:59:00Z">
                <w:pPr>
                  <w:widowControl/>
                  <w:autoSpaceDE/>
                  <w:autoSpaceDN/>
                  <w:jc w:val="right"/>
                </w:pPr>
              </w:pPrChange>
            </w:pPr>
            <w:ins w:id="1414" w:author="A" w:date="2015-07-23T10:10:00Z">
              <w:r w:rsidRPr="00375237">
                <w:rPr>
                  <w:color w:val="000000"/>
                  <w:rPrChange w:id="1415" w:author="A" w:date="2015-07-23T13:59:00Z">
                    <w:rPr>
                      <w:rFonts w:ascii="Arial" w:hAnsi="Arial" w:cs="Arial"/>
                      <w:color w:val="000000"/>
                      <w:sz w:val="22"/>
                      <w:szCs w:val="22"/>
                    </w:rPr>
                  </w:rPrChange>
                </w:rPr>
                <w:t xml:space="preserve">               47</w:t>
              </w:r>
            </w:ins>
            <w:ins w:id="1416" w:author="A" w:date="2015-07-23T11:07:00Z">
              <w:r w:rsidRPr="00375237">
                <w:rPr>
                  <w:color w:val="000000"/>
                  <w:rPrChange w:id="1417" w:author="A" w:date="2015-07-23T13:59:00Z">
                    <w:rPr>
                      <w:rFonts w:ascii="Arial" w:hAnsi="Arial" w:cs="Arial"/>
                      <w:color w:val="000000"/>
                      <w:sz w:val="22"/>
                      <w:szCs w:val="22"/>
                    </w:rPr>
                  </w:rPrChange>
                </w:rPr>
                <w:t>,</w:t>
              </w:r>
            </w:ins>
            <w:ins w:id="1418" w:author="A" w:date="2015-07-23T10:10:00Z">
              <w:r w:rsidRPr="00375237">
                <w:rPr>
                  <w:color w:val="000000"/>
                  <w:rPrChange w:id="1419" w:author="A" w:date="2015-07-23T13:59:00Z">
                    <w:rPr>
                      <w:rFonts w:ascii="Arial" w:hAnsi="Arial" w:cs="Arial"/>
                      <w:color w:val="000000"/>
                      <w:sz w:val="22"/>
                      <w:szCs w:val="22"/>
                    </w:rPr>
                  </w:rPrChange>
                </w:rPr>
                <w:t xml:space="preserve">247   </w:t>
              </w:r>
            </w:ins>
          </w:p>
        </w:tc>
      </w:tr>
      <w:tr w:rsidR="001F01E4" w:rsidRPr="00A70CD3" w:rsidTr="00C95BAE">
        <w:trPr>
          <w:trHeight w:val="285"/>
          <w:ins w:id="1420"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421" w:author="A" w:date="2015-07-23T10:10:00Z"/>
                <w:sz w:val="22"/>
                <w:szCs w:val="22"/>
                <w:lang w:eastAsia="vi-VN"/>
                <w:rPrChange w:id="1422" w:author="A" w:date="2015-07-23T13:59:00Z">
                  <w:rPr>
                    <w:ins w:id="1423" w:author="A" w:date="2015-07-23T10:10:00Z"/>
                    <w:rFonts w:ascii="Arial" w:eastAsia="Times New Roman" w:hAnsi="Arial" w:cs="Arial"/>
                    <w:lang w:eastAsia="vi-VN"/>
                  </w:rPr>
                </w:rPrChange>
              </w:rPr>
              <w:pPrChange w:id="1424" w:author="A" w:date="2015-07-23T13:59:00Z">
                <w:pPr>
                  <w:widowControl/>
                  <w:autoSpaceDE/>
                  <w:autoSpaceDN/>
                  <w:jc w:val="center"/>
                </w:pPr>
              </w:pPrChange>
            </w:pPr>
            <w:ins w:id="1425" w:author="A" w:date="2015-07-23T10:36:00Z">
              <w:r w:rsidRPr="00375237">
                <w:rPr>
                  <w:lang w:eastAsia="vi-VN"/>
                  <w:rPrChange w:id="1426" w:author="A" w:date="2015-07-23T13:59:00Z">
                    <w:rPr>
                      <w:rFonts w:ascii="Arial" w:eastAsia="Times New Roman" w:hAnsi="Arial" w:cs="Arial"/>
                      <w:sz w:val="22"/>
                      <w:szCs w:val="22"/>
                      <w:lang w:eastAsia="vi-VN"/>
                    </w:rPr>
                  </w:rPrChange>
                </w:rPr>
                <w:t>3</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427" w:author="A" w:date="2015-07-23T10:10:00Z"/>
                <w:sz w:val="22"/>
                <w:szCs w:val="22"/>
                <w:lang w:val="vi-VN" w:eastAsia="vi-VN"/>
                <w:rPrChange w:id="1428" w:author="A" w:date="2015-07-23T13:59:00Z">
                  <w:rPr>
                    <w:ins w:id="1429" w:author="A" w:date="2015-07-23T10:10:00Z"/>
                    <w:rFonts w:ascii="Arial" w:eastAsia="Times New Roman" w:hAnsi="Arial" w:cs="Arial"/>
                    <w:lang w:val="vi-VN" w:eastAsia="vi-VN"/>
                  </w:rPr>
                </w:rPrChange>
              </w:rPr>
              <w:pPrChange w:id="1430" w:author="A" w:date="2015-07-23T13:59:00Z">
                <w:pPr>
                  <w:widowControl/>
                  <w:autoSpaceDE/>
                  <w:autoSpaceDN/>
                </w:pPr>
              </w:pPrChange>
            </w:pPr>
            <w:ins w:id="1431" w:author="A" w:date="2015-07-23T10:37:00Z">
              <w:r w:rsidRPr="00375237">
                <w:rPr>
                  <w:rPrChange w:id="1432" w:author="A" w:date="2015-07-23T13:59:00Z">
                    <w:rPr>
                      <w:rFonts w:ascii="Arial" w:hAnsi="Arial" w:cs="Arial"/>
                      <w:sz w:val="22"/>
                      <w:szCs w:val="22"/>
                    </w:rPr>
                  </w:rPrChange>
                </w:rPr>
                <w:t>Very Thin Overlay Layer (t=2cm)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433" w:author="A" w:date="2015-07-23T10:10:00Z"/>
                <w:sz w:val="22"/>
                <w:szCs w:val="22"/>
                <w:lang w:val="vi-VN" w:eastAsia="vi-VN"/>
                <w:rPrChange w:id="1434" w:author="A" w:date="2015-07-23T13:59:00Z">
                  <w:rPr>
                    <w:ins w:id="1435" w:author="A" w:date="2015-07-23T10:10:00Z"/>
                    <w:rFonts w:ascii="Arial" w:eastAsia="Times New Roman" w:hAnsi="Arial" w:cs="Arial"/>
                    <w:lang w:val="vi-VN" w:eastAsia="vi-VN"/>
                  </w:rPr>
                </w:rPrChange>
              </w:rPr>
              <w:pPrChange w:id="1436" w:author="A" w:date="2015-07-23T13:59:00Z">
                <w:pPr>
                  <w:widowControl/>
                  <w:autoSpaceDE/>
                  <w:autoSpaceDN/>
                  <w:jc w:val="right"/>
                </w:pPr>
              </w:pPrChange>
            </w:pPr>
            <w:ins w:id="1437" w:author="A" w:date="2015-07-23T10:10:00Z">
              <w:r w:rsidRPr="00375237">
                <w:rPr>
                  <w:lang w:val="vi-VN" w:eastAsia="vi-VN"/>
                  <w:rPrChange w:id="1438"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439" w:author="A" w:date="2015-07-23T10:10:00Z"/>
                <w:sz w:val="22"/>
                <w:szCs w:val="22"/>
                <w:lang w:val="vi-VN" w:eastAsia="vi-VN"/>
                <w:rPrChange w:id="1440" w:author="A" w:date="2015-07-23T13:59:00Z">
                  <w:rPr>
                    <w:ins w:id="1441" w:author="A" w:date="2015-07-23T10:10:00Z"/>
                    <w:rFonts w:ascii="Arial" w:eastAsia="Times New Roman" w:hAnsi="Arial" w:cs="Arial"/>
                    <w:lang w:val="vi-VN" w:eastAsia="vi-VN"/>
                  </w:rPr>
                </w:rPrChange>
              </w:rPr>
              <w:pPrChange w:id="1442" w:author="A" w:date="2015-07-23T13:59:00Z">
                <w:pPr>
                  <w:widowControl/>
                  <w:autoSpaceDE/>
                  <w:autoSpaceDN/>
                  <w:jc w:val="right"/>
                </w:pPr>
              </w:pPrChange>
            </w:pPr>
            <w:ins w:id="1443" w:author="A" w:date="2015-07-23T10:10:00Z">
              <w:r w:rsidRPr="00375237">
                <w:rPr>
                  <w:color w:val="000000"/>
                  <w:rPrChange w:id="1444" w:author="A" w:date="2015-07-23T13:59:00Z">
                    <w:rPr>
                      <w:rFonts w:ascii="Arial" w:hAnsi="Arial" w:cs="Arial"/>
                      <w:color w:val="000000"/>
                      <w:sz w:val="22"/>
                      <w:szCs w:val="22"/>
                    </w:rPr>
                  </w:rPrChange>
                </w:rPr>
                <w:t xml:space="preserve">               47</w:t>
              </w:r>
            </w:ins>
            <w:ins w:id="1445" w:author="A" w:date="2015-07-23T11:07:00Z">
              <w:r w:rsidRPr="00375237">
                <w:rPr>
                  <w:color w:val="000000"/>
                  <w:rPrChange w:id="1446" w:author="A" w:date="2015-07-23T13:59:00Z">
                    <w:rPr>
                      <w:rFonts w:ascii="Arial" w:hAnsi="Arial" w:cs="Arial"/>
                      <w:color w:val="000000"/>
                      <w:sz w:val="22"/>
                      <w:szCs w:val="22"/>
                    </w:rPr>
                  </w:rPrChange>
                </w:rPr>
                <w:t>,</w:t>
              </w:r>
            </w:ins>
            <w:ins w:id="1447" w:author="A" w:date="2015-07-23T10:10:00Z">
              <w:r w:rsidRPr="00375237">
                <w:rPr>
                  <w:color w:val="000000"/>
                  <w:rPrChange w:id="1448" w:author="A" w:date="2015-07-23T13:59:00Z">
                    <w:rPr>
                      <w:rFonts w:ascii="Arial" w:hAnsi="Arial" w:cs="Arial"/>
                      <w:color w:val="000000"/>
                      <w:sz w:val="22"/>
                      <w:szCs w:val="22"/>
                    </w:rPr>
                  </w:rPrChange>
                </w:rPr>
                <w:t xml:space="preserve">247   </w:t>
              </w:r>
            </w:ins>
          </w:p>
        </w:tc>
      </w:tr>
      <w:tr w:rsidR="00104CD9" w:rsidRPr="00A70CD3" w:rsidTr="00C95BAE">
        <w:trPr>
          <w:trHeight w:val="285"/>
          <w:ins w:id="144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450" w:author="A" w:date="2015-07-23T10:10:00Z"/>
                <w:sz w:val="22"/>
                <w:szCs w:val="22"/>
                <w:lang w:eastAsia="vi-VN"/>
                <w:rPrChange w:id="1451" w:author="A" w:date="2015-07-23T13:59:00Z">
                  <w:rPr>
                    <w:ins w:id="1452" w:author="A" w:date="2015-07-23T10:10:00Z"/>
                    <w:rFonts w:ascii="Arial" w:eastAsia="Times New Roman" w:hAnsi="Arial" w:cs="Arial"/>
                    <w:lang w:eastAsia="vi-VN"/>
                  </w:rPr>
                </w:rPrChange>
              </w:rPr>
              <w:pPrChange w:id="1453" w:author="A" w:date="2015-07-23T13:59:00Z">
                <w:pPr>
                  <w:widowControl/>
                  <w:autoSpaceDE/>
                  <w:autoSpaceDN/>
                  <w:jc w:val="center"/>
                </w:pPr>
              </w:pPrChange>
            </w:pPr>
            <w:ins w:id="1454" w:author="A" w:date="2015-07-23T10:36:00Z">
              <w:r w:rsidRPr="00375237">
                <w:rPr>
                  <w:lang w:eastAsia="vi-VN"/>
                  <w:rPrChange w:id="1455" w:author="A" w:date="2015-07-23T13:59:00Z">
                    <w:rPr>
                      <w:rFonts w:ascii="Arial" w:eastAsia="Times New Roman" w:hAnsi="Arial" w:cs="Arial"/>
                      <w:sz w:val="22"/>
                      <w:szCs w:val="22"/>
                      <w:lang w:eastAsia="vi-VN"/>
                    </w:rPr>
                  </w:rPrChange>
                </w:rPr>
                <w:t>4</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456" w:author="A" w:date="2015-07-23T10:10:00Z"/>
                <w:sz w:val="22"/>
                <w:szCs w:val="22"/>
                <w:lang w:val="vi-VN" w:eastAsia="vi-VN"/>
                <w:rPrChange w:id="1457" w:author="A" w:date="2015-07-23T13:59:00Z">
                  <w:rPr>
                    <w:ins w:id="1458" w:author="A" w:date="2015-07-23T10:10:00Z"/>
                    <w:rFonts w:ascii="Arial Unicode MS" w:eastAsia="Times New Roman" w:hAnsi="Arial Unicode MS" w:cs="Arial"/>
                    <w:lang w:val="vi-VN" w:eastAsia="vi-VN"/>
                  </w:rPr>
                </w:rPrChange>
              </w:rPr>
              <w:pPrChange w:id="1459" w:author="A" w:date="2015-07-23T13:59:00Z">
                <w:pPr>
                  <w:widowControl/>
                  <w:autoSpaceDE/>
                  <w:autoSpaceDN/>
                </w:pPr>
              </w:pPrChange>
            </w:pPr>
            <w:ins w:id="1460" w:author="A" w:date="2015-07-23T10:37:00Z">
              <w:r w:rsidRPr="00375237">
                <w:rPr>
                  <w:rPrChange w:id="1461" w:author="A" w:date="2015-07-23T13:59:00Z">
                    <w:rPr>
                      <w:rFonts w:ascii="Arial" w:hAnsi="Arial" w:cs="Arial"/>
                      <w:sz w:val="22"/>
                      <w:szCs w:val="22"/>
                    </w:rPr>
                  </w:rPrChange>
                </w:rPr>
                <w:t>Re- bar of deck slab</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462" w:author="A" w:date="2015-07-23T10:10:00Z"/>
                <w:sz w:val="22"/>
                <w:szCs w:val="22"/>
                <w:lang w:val="vi-VN" w:eastAsia="vi-VN"/>
                <w:rPrChange w:id="1463" w:author="A" w:date="2015-07-23T13:59:00Z">
                  <w:rPr>
                    <w:ins w:id="1464" w:author="A" w:date="2015-07-23T10:10:00Z"/>
                    <w:rFonts w:ascii="Arial" w:eastAsia="Times New Roman" w:hAnsi="Arial" w:cs="Arial"/>
                    <w:lang w:val="vi-VN" w:eastAsia="vi-VN"/>
                  </w:rPr>
                </w:rPrChange>
              </w:rPr>
              <w:pPrChange w:id="1465" w:author="A" w:date="2015-07-23T13:59:00Z">
                <w:pPr>
                  <w:widowControl/>
                  <w:autoSpaceDE/>
                  <w:autoSpaceDN/>
                  <w:jc w:val="right"/>
                </w:pPr>
              </w:pPrChange>
            </w:pPr>
            <w:ins w:id="1466" w:author="A" w:date="2015-07-23T10:10:00Z">
              <w:r w:rsidRPr="00375237">
                <w:rPr>
                  <w:lang w:val="vi-VN" w:eastAsia="vi-VN"/>
                  <w:rPrChange w:id="1467" w:author="A" w:date="2015-07-23T13:59:00Z">
                    <w:rPr>
                      <w:rFonts w:ascii="Arial" w:eastAsia="Times New Roman" w:hAnsi="Arial" w:cs="Arial"/>
                      <w:sz w:val="22"/>
                      <w:szCs w:val="22"/>
                      <w:lang w:val="vi-VN" w:eastAsia="vi-VN"/>
                    </w:rPr>
                  </w:rPrChange>
                </w:rPr>
                <w:t>kg</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468" w:author="A" w:date="2015-07-23T10:10:00Z"/>
                <w:sz w:val="22"/>
                <w:szCs w:val="22"/>
                <w:lang w:val="vi-VN" w:eastAsia="vi-VN"/>
                <w:rPrChange w:id="1469" w:author="A" w:date="2015-07-23T13:59:00Z">
                  <w:rPr>
                    <w:ins w:id="1470" w:author="A" w:date="2015-07-23T10:10:00Z"/>
                    <w:rFonts w:ascii="Arial" w:eastAsia="Times New Roman" w:hAnsi="Arial" w:cs="Arial"/>
                    <w:lang w:val="vi-VN" w:eastAsia="vi-VN"/>
                  </w:rPr>
                </w:rPrChange>
              </w:rPr>
              <w:pPrChange w:id="1471" w:author="A" w:date="2015-07-23T13:59:00Z">
                <w:pPr>
                  <w:widowControl/>
                  <w:autoSpaceDE/>
                  <w:autoSpaceDN/>
                  <w:jc w:val="right"/>
                </w:pPr>
              </w:pPrChange>
            </w:pPr>
            <w:ins w:id="1472" w:author="A" w:date="2015-07-23T10:10:00Z">
              <w:r w:rsidRPr="00375237">
                <w:rPr>
                  <w:color w:val="000000"/>
                  <w:rPrChange w:id="1473" w:author="A" w:date="2015-07-23T13:59:00Z">
                    <w:rPr>
                      <w:rFonts w:ascii="Arial" w:hAnsi="Arial" w:cs="Arial"/>
                      <w:color w:val="000000"/>
                      <w:sz w:val="22"/>
                      <w:szCs w:val="22"/>
                    </w:rPr>
                  </w:rPrChange>
                </w:rPr>
                <w:t xml:space="preserve">          2</w:t>
              </w:r>
            </w:ins>
            <w:ins w:id="1474" w:author="A" w:date="2015-07-23T11:07:00Z">
              <w:r w:rsidRPr="00375237">
                <w:rPr>
                  <w:color w:val="000000"/>
                  <w:rPrChange w:id="1475" w:author="A" w:date="2015-07-23T13:59:00Z">
                    <w:rPr>
                      <w:rFonts w:ascii="Arial" w:hAnsi="Arial" w:cs="Arial"/>
                      <w:color w:val="000000"/>
                      <w:sz w:val="22"/>
                      <w:szCs w:val="22"/>
                    </w:rPr>
                  </w:rPrChange>
                </w:rPr>
                <w:t>,</w:t>
              </w:r>
            </w:ins>
            <w:ins w:id="1476" w:author="A" w:date="2015-07-23T10:10:00Z">
              <w:r w:rsidRPr="00375237">
                <w:rPr>
                  <w:color w:val="000000"/>
                  <w:rPrChange w:id="1477" w:author="A" w:date="2015-07-23T13:59:00Z">
                    <w:rPr>
                      <w:rFonts w:ascii="Arial" w:hAnsi="Arial" w:cs="Arial"/>
                      <w:color w:val="000000"/>
                      <w:sz w:val="22"/>
                      <w:szCs w:val="22"/>
                    </w:rPr>
                  </w:rPrChange>
                </w:rPr>
                <w:t>127</w:t>
              </w:r>
            </w:ins>
            <w:ins w:id="1478" w:author="A" w:date="2015-07-23T11:07:00Z">
              <w:r w:rsidRPr="00375237">
                <w:rPr>
                  <w:color w:val="000000"/>
                  <w:rPrChange w:id="1479" w:author="A" w:date="2015-07-23T13:59:00Z">
                    <w:rPr>
                      <w:rFonts w:ascii="Arial" w:hAnsi="Arial" w:cs="Arial"/>
                      <w:color w:val="000000"/>
                      <w:sz w:val="22"/>
                      <w:szCs w:val="22"/>
                    </w:rPr>
                  </w:rPrChange>
                </w:rPr>
                <w:t>,</w:t>
              </w:r>
            </w:ins>
            <w:ins w:id="1480" w:author="A" w:date="2015-07-23T10:10:00Z">
              <w:r w:rsidRPr="00375237">
                <w:rPr>
                  <w:color w:val="000000"/>
                  <w:rPrChange w:id="1481" w:author="A" w:date="2015-07-23T13:59:00Z">
                    <w:rPr>
                      <w:rFonts w:ascii="Arial" w:hAnsi="Arial" w:cs="Arial"/>
                      <w:color w:val="000000"/>
                      <w:sz w:val="22"/>
                      <w:szCs w:val="22"/>
                    </w:rPr>
                  </w:rPrChange>
                </w:rPr>
                <w:t xml:space="preserve">500   </w:t>
              </w:r>
            </w:ins>
          </w:p>
        </w:tc>
      </w:tr>
      <w:tr w:rsidR="00104CD9" w:rsidRPr="00A70CD3" w:rsidTr="00C95BAE">
        <w:trPr>
          <w:trHeight w:val="285"/>
          <w:ins w:id="1482"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483" w:author="A" w:date="2015-07-23T10:10:00Z"/>
                <w:sz w:val="22"/>
                <w:szCs w:val="22"/>
                <w:lang w:eastAsia="vi-VN"/>
                <w:rPrChange w:id="1484" w:author="A" w:date="2015-07-23T13:59:00Z">
                  <w:rPr>
                    <w:ins w:id="1485" w:author="A" w:date="2015-07-23T10:10:00Z"/>
                    <w:rFonts w:ascii="Arial" w:eastAsia="Times New Roman" w:hAnsi="Arial" w:cs="Arial"/>
                    <w:lang w:eastAsia="vi-VN"/>
                  </w:rPr>
                </w:rPrChange>
              </w:rPr>
              <w:pPrChange w:id="1486" w:author="A" w:date="2015-07-23T13:59:00Z">
                <w:pPr>
                  <w:widowControl/>
                  <w:autoSpaceDE/>
                  <w:autoSpaceDN/>
                  <w:jc w:val="center"/>
                </w:pPr>
              </w:pPrChange>
            </w:pPr>
            <w:ins w:id="1487" w:author="A" w:date="2015-07-23T10:36:00Z">
              <w:r w:rsidRPr="00375237">
                <w:rPr>
                  <w:lang w:eastAsia="vi-VN"/>
                  <w:rPrChange w:id="1488" w:author="A" w:date="2015-07-23T13:59:00Z">
                    <w:rPr>
                      <w:rFonts w:ascii="Arial" w:eastAsia="Times New Roman" w:hAnsi="Arial" w:cs="Arial"/>
                      <w:sz w:val="22"/>
                      <w:szCs w:val="22"/>
                      <w:lang w:eastAsia="vi-VN"/>
                    </w:rPr>
                  </w:rPrChange>
                </w:rPr>
                <w:t>5</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489" w:author="A" w:date="2015-07-23T10:10:00Z"/>
                <w:sz w:val="22"/>
                <w:szCs w:val="22"/>
                <w:lang w:val="vi-VN" w:eastAsia="vi-VN"/>
                <w:rPrChange w:id="1490" w:author="A" w:date="2015-07-23T13:59:00Z">
                  <w:rPr>
                    <w:ins w:id="1491" w:author="A" w:date="2015-07-23T10:10:00Z"/>
                    <w:rFonts w:ascii="Arial" w:eastAsia="Times New Roman" w:hAnsi="Arial" w:cs="Arial"/>
                    <w:lang w:val="vi-VN" w:eastAsia="vi-VN"/>
                  </w:rPr>
                </w:rPrChange>
              </w:rPr>
              <w:pPrChange w:id="1492" w:author="A" w:date="2015-07-23T13:59:00Z">
                <w:pPr>
                  <w:widowControl/>
                  <w:autoSpaceDE/>
                  <w:autoSpaceDN/>
                </w:pPr>
              </w:pPrChange>
            </w:pPr>
            <w:ins w:id="1493" w:author="A" w:date="2015-07-23T10:37:00Z">
              <w:r w:rsidRPr="00375237">
                <w:rPr>
                  <w:rPrChange w:id="1494" w:author="A" w:date="2015-07-23T13:59:00Z">
                    <w:rPr>
                      <w:rFonts w:ascii="Arial" w:hAnsi="Arial" w:cs="Arial"/>
                      <w:sz w:val="22"/>
                      <w:szCs w:val="22"/>
                    </w:rPr>
                  </w:rPrChange>
                </w:rPr>
                <w:t>Concrete deck slab C-1 (30Mpa)</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495" w:author="A" w:date="2015-07-23T10:10:00Z"/>
                <w:sz w:val="22"/>
                <w:szCs w:val="22"/>
                <w:lang w:val="vi-VN" w:eastAsia="vi-VN"/>
                <w:rPrChange w:id="1496" w:author="A" w:date="2015-07-23T13:59:00Z">
                  <w:rPr>
                    <w:ins w:id="1497" w:author="A" w:date="2015-07-23T10:10:00Z"/>
                    <w:rFonts w:ascii="Arial" w:eastAsia="Times New Roman" w:hAnsi="Arial" w:cs="Arial"/>
                    <w:lang w:val="vi-VN" w:eastAsia="vi-VN"/>
                  </w:rPr>
                </w:rPrChange>
              </w:rPr>
              <w:pPrChange w:id="1498" w:author="A" w:date="2015-07-23T13:59:00Z">
                <w:pPr>
                  <w:widowControl/>
                  <w:autoSpaceDE/>
                  <w:autoSpaceDN/>
                  <w:jc w:val="right"/>
                </w:pPr>
              </w:pPrChange>
            </w:pPr>
            <w:ins w:id="1499" w:author="A" w:date="2015-07-23T10:10:00Z">
              <w:r w:rsidRPr="00375237">
                <w:rPr>
                  <w:lang w:val="vi-VN" w:eastAsia="vi-VN"/>
                  <w:rPrChange w:id="1500"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501" w:author="A" w:date="2015-07-23T10:10:00Z"/>
                <w:sz w:val="22"/>
                <w:szCs w:val="22"/>
                <w:lang w:val="vi-VN" w:eastAsia="vi-VN"/>
                <w:rPrChange w:id="1502" w:author="A" w:date="2015-07-23T13:59:00Z">
                  <w:rPr>
                    <w:ins w:id="1503" w:author="A" w:date="2015-07-23T10:10:00Z"/>
                    <w:rFonts w:ascii="Arial" w:eastAsia="Times New Roman" w:hAnsi="Arial" w:cs="Arial"/>
                    <w:lang w:val="vi-VN" w:eastAsia="vi-VN"/>
                  </w:rPr>
                </w:rPrChange>
              </w:rPr>
              <w:pPrChange w:id="1504" w:author="A" w:date="2015-07-23T13:59:00Z">
                <w:pPr>
                  <w:widowControl/>
                  <w:autoSpaceDE/>
                  <w:autoSpaceDN/>
                  <w:jc w:val="right"/>
                </w:pPr>
              </w:pPrChange>
            </w:pPr>
            <w:ins w:id="1505" w:author="A" w:date="2015-07-23T10:10:00Z">
              <w:r w:rsidRPr="00375237">
                <w:rPr>
                  <w:color w:val="000000"/>
                  <w:rPrChange w:id="1506" w:author="A" w:date="2015-07-23T13:59:00Z">
                    <w:rPr>
                      <w:rFonts w:ascii="Arial" w:hAnsi="Arial" w:cs="Arial"/>
                      <w:color w:val="000000"/>
                      <w:sz w:val="22"/>
                      <w:szCs w:val="22"/>
                    </w:rPr>
                  </w:rPrChange>
                </w:rPr>
                <w:t xml:space="preserve">               10</w:t>
              </w:r>
            </w:ins>
            <w:ins w:id="1507" w:author="A" w:date="2015-07-23T11:07:00Z">
              <w:r w:rsidRPr="00375237">
                <w:rPr>
                  <w:color w:val="000000"/>
                  <w:rPrChange w:id="1508" w:author="A" w:date="2015-07-23T13:59:00Z">
                    <w:rPr>
                      <w:rFonts w:ascii="Arial" w:hAnsi="Arial" w:cs="Arial"/>
                      <w:color w:val="000000"/>
                      <w:sz w:val="22"/>
                      <w:szCs w:val="22"/>
                    </w:rPr>
                  </w:rPrChange>
                </w:rPr>
                <w:t>,</w:t>
              </w:r>
            </w:ins>
            <w:ins w:id="1509" w:author="A" w:date="2015-07-23T10:10:00Z">
              <w:r w:rsidRPr="00375237">
                <w:rPr>
                  <w:color w:val="000000"/>
                  <w:rPrChange w:id="1510" w:author="A" w:date="2015-07-23T13:59:00Z">
                    <w:rPr>
                      <w:rFonts w:ascii="Arial" w:hAnsi="Arial" w:cs="Arial"/>
                      <w:color w:val="000000"/>
                      <w:sz w:val="22"/>
                      <w:szCs w:val="22"/>
                    </w:rPr>
                  </w:rPrChange>
                </w:rPr>
                <w:t xml:space="preserve">329   </w:t>
              </w:r>
            </w:ins>
          </w:p>
        </w:tc>
      </w:tr>
      <w:tr w:rsidR="00104CD9" w:rsidRPr="00A70CD3" w:rsidTr="00C95BAE">
        <w:trPr>
          <w:trHeight w:val="285"/>
          <w:ins w:id="1511"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512" w:author="A" w:date="2015-07-23T10:10:00Z"/>
                <w:lang w:eastAsia="vi-VN"/>
                <w:rPrChange w:id="1513" w:author="A" w:date="2015-07-23T13:59:00Z">
                  <w:rPr>
                    <w:ins w:id="1514" w:author="A" w:date="2015-07-23T10:10:00Z"/>
                    <w:rFonts w:ascii="Arial" w:eastAsia="Times New Roman" w:hAnsi="Arial" w:cs="Arial"/>
                    <w:lang w:eastAsia="vi-VN"/>
                  </w:rPr>
                </w:rPrChange>
              </w:rPr>
              <w:pPrChange w:id="1515" w:author="A" w:date="2015-07-23T13:59:00Z">
                <w:pPr>
                  <w:widowControl/>
                  <w:autoSpaceDE/>
                  <w:autoSpaceDN/>
                  <w:jc w:val="center"/>
                </w:pPr>
              </w:pPrChange>
            </w:pPr>
            <w:ins w:id="1516" w:author="A" w:date="2015-07-23T10:36:00Z">
              <w:r w:rsidRPr="00375237">
                <w:rPr>
                  <w:lang w:eastAsia="vi-VN"/>
                  <w:rPrChange w:id="1517" w:author="A" w:date="2015-07-23T13:59:00Z">
                    <w:rPr>
                      <w:rFonts w:ascii="Arial" w:eastAsia="Times New Roman" w:hAnsi="Arial" w:cs="Arial"/>
                      <w:sz w:val="22"/>
                      <w:szCs w:val="22"/>
                      <w:lang w:eastAsia="vi-VN"/>
                    </w:rPr>
                  </w:rPrChange>
                </w:rPr>
                <w:t>6</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518" w:author="A" w:date="2015-07-23T10:10:00Z"/>
                <w:lang w:val="vi-VN" w:eastAsia="vi-VN"/>
                <w:rPrChange w:id="1519" w:author="A" w:date="2015-07-23T13:59:00Z">
                  <w:rPr>
                    <w:ins w:id="1520" w:author="A" w:date="2015-07-23T10:10:00Z"/>
                    <w:rFonts w:ascii="Arial" w:eastAsia="Times New Roman" w:hAnsi="Arial" w:cs="Arial"/>
                    <w:lang w:val="vi-VN" w:eastAsia="vi-VN"/>
                  </w:rPr>
                </w:rPrChange>
              </w:rPr>
              <w:pPrChange w:id="1521" w:author="A" w:date="2015-07-23T13:59:00Z">
                <w:pPr>
                  <w:widowControl/>
                  <w:autoSpaceDE/>
                  <w:autoSpaceDN/>
                </w:pPr>
              </w:pPrChange>
            </w:pPr>
            <w:ins w:id="1522" w:author="A" w:date="2015-07-23T10:37:00Z">
              <w:r w:rsidRPr="00375237">
                <w:rPr>
                  <w:rPrChange w:id="1523" w:author="A" w:date="2015-07-23T13:59:00Z">
                    <w:rPr>
                      <w:rFonts w:ascii="Arial" w:hAnsi="Arial" w:cs="Arial"/>
                      <w:sz w:val="22"/>
                      <w:szCs w:val="22"/>
                    </w:rPr>
                  </w:rPrChange>
                </w:rPr>
                <w:t>Concrete cross beam C-1 (30Mpa)</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524" w:author="A" w:date="2015-07-23T10:10:00Z"/>
                <w:lang w:val="vi-VN" w:eastAsia="vi-VN"/>
                <w:rPrChange w:id="1525" w:author="A" w:date="2015-07-23T13:59:00Z">
                  <w:rPr>
                    <w:ins w:id="1526" w:author="A" w:date="2015-07-23T10:10:00Z"/>
                    <w:rFonts w:ascii="Arial" w:eastAsia="Times New Roman" w:hAnsi="Arial" w:cs="Arial"/>
                    <w:lang w:val="vi-VN" w:eastAsia="vi-VN"/>
                  </w:rPr>
                </w:rPrChange>
              </w:rPr>
              <w:pPrChange w:id="1527" w:author="A" w:date="2015-07-23T13:59:00Z">
                <w:pPr>
                  <w:widowControl/>
                  <w:autoSpaceDE/>
                  <w:autoSpaceDN/>
                  <w:jc w:val="right"/>
                </w:pPr>
              </w:pPrChange>
            </w:pPr>
            <w:ins w:id="1528" w:author="A" w:date="2015-07-23T10:10:00Z">
              <w:r w:rsidRPr="00375237">
                <w:rPr>
                  <w:lang w:val="vi-VN" w:eastAsia="vi-VN"/>
                  <w:rPrChange w:id="1529"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530" w:author="A" w:date="2015-07-23T10:10:00Z"/>
                <w:lang w:val="vi-VN" w:eastAsia="vi-VN"/>
                <w:rPrChange w:id="1531" w:author="A" w:date="2015-07-23T13:59:00Z">
                  <w:rPr>
                    <w:ins w:id="1532" w:author="A" w:date="2015-07-23T10:10:00Z"/>
                    <w:rFonts w:ascii="Arial" w:eastAsia="Times New Roman" w:hAnsi="Arial" w:cs="Arial"/>
                    <w:lang w:val="vi-VN" w:eastAsia="vi-VN"/>
                  </w:rPr>
                </w:rPrChange>
              </w:rPr>
              <w:pPrChange w:id="1533" w:author="A" w:date="2015-07-23T13:59:00Z">
                <w:pPr>
                  <w:widowControl/>
                  <w:autoSpaceDE/>
                  <w:autoSpaceDN/>
                  <w:jc w:val="right"/>
                </w:pPr>
              </w:pPrChange>
            </w:pPr>
            <w:ins w:id="1534" w:author="A" w:date="2015-07-23T10:10:00Z">
              <w:r w:rsidRPr="00375237">
                <w:rPr>
                  <w:color w:val="000000"/>
                  <w:rPrChange w:id="1535" w:author="A" w:date="2015-07-23T13:59:00Z">
                    <w:rPr>
                      <w:rFonts w:ascii="Arial" w:hAnsi="Arial" w:cs="Arial"/>
                      <w:color w:val="000000"/>
                      <w:sz w:val="22"/>
                      <w:szCs w:val="22"/>
                    </w:rPr>
                  </w:rPrChange>
                </w:rPr>
                <w:t xml:space="preserve">                    620   </w:t>
              </w:r>
            </w:ins>
          </w:p>
        </w:tc>
      </w:tr>
      <w:tr w:rsidR="00104CD9" w:rsidRPr="00A70CD3" w:rsidTr="00C95BAE">
        <w:trPr>
          <w:trHeight w:val="285"/>
          <w:ins w:id="1536"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537" w:author="A" w:date="2015-07-23T10:10:00Z"/>
                <w:lang w:eastAsia="vi-VN"/>
                <w:rPrChange w:id="1538" w:author="A" w:date="2015-07-23T13:59:00Z">
                  <w:rPr>
                    <w:ins w:id="1539" w:author="A" w:date="2015-07-23T10:10:00Z"/>
                    <w:rFonts w:ascii="Arial" w:eastAsia="Times New Roman" w:hAnsi="Arial" w:cs="Arial"/>
                    <w:lang w:eastAsia="vi-VN"/>
                  </w:rPr>
                </w:rPrChange>
              </w:rPr>
              <w:pPrChange w:id="1540" w:author="A" w:date="2015-07-23T13:59:00Z">
                <w:pPr>
                  <w:widowControl/>
                  <w:autoSpaceDE/>
                  <w:autoSpaceDN/>
                  <w:jc w:val="center"/>
                </w:pPr>
              </w:pPrChange>
            </w:pPr>
            <w:ins w:id="1541" w:author="A" w:date="2015-07-23T10:36:00Z">
              <w:r w:rsidRPr="00375237">
                <w:rPr>
                  <w:lang w:eastAsia="vi-VN"/>
                  <w:rPrChange w:id="1542" w:author="A" w:date="2015-07-23T13:59:00Z">
                    <w:rPr>
                      <w:rFonts w:ascii="Arial" w:eastAsia="Times New Roman" w:hAnsi="Arial" w:cs="Arial"/>
                      <w:sz w:val="22"/>
                      <w:szCs w:val="22"/>
                      <w:lang w:eastAsia="vi-VN"/>
                    </w:rPr>
                  </w:rPrChange>
                </w:rPr>
                <w:t>7</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543" w:author="A" w:date="2015-07-23T10:10:00Z"/>
                <w:rPrChange w:id="1544" w:author="A" w:date="2015-07-23T13:59:00Z">
                  <w:rPr>
                    <w:ins w:id="1545" w:author="A" w:date="2015-07-23T10:10:00Z"/>
                    <w:rFonts w:ascii="Arial" w:eastAsia="Times New Roman" w:hAnsi="Arial" w:cs="Arial"/>
                    <w:lang w:val="vi-VN" w:eastAsia="vi-VN"/>
                  </w:rPr>
                </w:rPrChange>
              </w:rPr>
              <w:pPrChange w:id="1546" w:author="A" w:date="2015-07-23T13:59:00Z">
                <w:pPr>
                  <w:widowControl/>
                  <w:autoSpaceDE/>
                  <w:autoSpaceDN/>
                </w:pPr>
              </w:pPrChange>
            </w:pPr>
            <w:ins w:id="1547" w:author="A" w:date="2015-07-23T10:39:00Z">
              <w:r w:rsidRPr="00375237">
                <w:rPr>
                  <w:rPrChange w:id="1548" w:author="A" w:date="2015-07-23T13:59:00Z">
                    <w:rPr>
                      <w:rFonts w:ascii="Arial" w:hAnsi="Arial" w:cs="Arial"/>
                      <w:sz w:val="22"/>
                      <w:szCs w:val="22"/>
                    </w:rPr>
                  </w:rPrChange>
                </w:rPr>
                <w:t>Parapet wall and Median</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549" w:author="A" w:date="2015-07-23T10:10:00Z"/>
                <w:lang w:eastAsia="vi-VN"/>
                <w:rPrChange w:id="1550" w:author="A" w:date="2015-07-23T13:59:00Z">
                  <w:rPr>
                    <w:ins w:id="1551" w:author="A" w:date="2015-07-23T10:10:00Z"/>
                    <w:rFonts w:ascii="Arial" w:eastAsia="Times New Roman" w:hAnsi="Arial" w:cs="Arial"/>
                    <w:lang w:val="vi-VN" w:eastAsia="vi-VN"/>
                  </w:rPr>
                </w:rPrChange>
              </w:rPr>
              <w:pPrChange w:id="1552" w:author="A" w:date="2015-07-23T13:59:00Z">
                <w:pPr>
                  <w:widowControl/>
                  <w:autoSpaceDE/>
                  <w:autoSpaceDN/>
                  <w:jc w:val="right"/>
                </w:pPr>
              </w:pPrChange>
            </w:pPr>
            <w:ins w:id="1553" w:author="A" w:date="2015-07-23T10:39:00Z">
              <w:r w:rsidRPr="00375237">
                <w:rPr>
                  <w:lang w:eastAsia="vi-VN"/>
                  <w:rPrChange w:id="1554" w:author="A" w:date="2015-07-23T13:59:00Z">
                    <w:rPr>
                      <w:rFonts w:ascii="Arial" w:eastAsia="Times New Roman" w:hAnsi="Arial" w:cs="Arial"/>
                      <w:sz w:val="22"/>
                      <w:szCs w:val="22"/>
                      <w:lang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555" w:author="A" w:date="2015-07-23T10:10:00Z"/>
                <w:lang w:val="vi-VN" w:eastAsia="vi-VN"/>
                <w:rPrChange w:id="1556" w:author="A" w:date="2015-07-23T13:59:00Z">
                  <w:rPr>
                    <w:ins w:id="1557" w:author="A" w:date="2015-07-23T10:10:00Z"/>
                    <w:rFonts w:ascii="Arial" w:eastAsia="Times New Roman" w:hAnsi="Arial" w:cs="Arial"/>
                    <w:lang w:val="vi-VN" w:eastAsia="vi-VN"/>
                  </w:rPr>
                </w:rPrChange>
              </w:rPr>
              <w:pPrChange w:id="1558" w:author="A" w:date="2015-07-23T13:59:00Z">
                <w:pPr>
                  <w:widowControl/>
                  <w:autoSpaceDE/>
                  <w:autoSpaceDN/>
                  <w:jc w:val="right"/>
                </w:pPr>
              </w:pPrChange>
            </w:pPr>
            <w:ins w:id="1559" w:author="A" w:date="2015-07-23T10:10:00Z">
              <w:r w:rsidRPr="00375237">
                <w:rPr>
                  <w:color w:val="000000"/>
                  <w:rPrChange w:id="1560" w:author="A" w:date="2015-07-23T13:59:00Z">
                    <w:rPr>
                      <w:rFonts w:ascii="Arial" w:hAnsi="Arial" w:cs="Arial"/>
                      <w:color w:val="000000"/>
                      <w:sz w:val="22"/>
                      <w:szCs w:val="22"/>
                    </w:rPr>
                  </w:rPrChange>
                </w:rPr>
                <w:t xml:space="preserve">                 </w:t>
              </w:r>
            </w:ins>
            <w:ins w:id="1561" w:author="A" w:date="2015-07-23T10:40:00Z">
              <w:r w:rsidRPr="00375237">
                <w:rPr>
                  <w:color w:val="000000"/>
                  <w:rPrChange w:id="1562" w:author="A" w:date="2015-07-23T13:59:00Z">
                    <w:rPr>
                      <w:rFonts w:ascii="Arial" w:hAnsi="Arial" w:cs="Arial"/>
                      <w:color w:val="000000"/>
                      <w:sz w:val="22"/>
                      <w:szCs w:val="22"/>
                    </w:rPr>
                  </w:rPrChange>
                </w:rPr>
                <w:t>8</w:t>
              </w:r>
            </w:ins>
            <w:ins w:id="1563" w:author="A" w:date="2015-07-23T11:07:00Z">
              <w:r w:rsidRPr="00375237">
                <w:rPr>
                  <w:color w:val="000000"/>
                  <w:rPrChange w:id="1564" w:author="A" w:date="2015-07-23T13:59:00Z">
                    <w:rPr>
                      <w:rFonts w:ascii="Arial" w:hAnsi="Arial" w:cs="Arial"/>
                      <w:color w:val="000000"/>
                      <w:sz w:val="22"/>
                      <w:szCs w:val="22"/>
                    </w:rPr>
                  </w:rPrChange>
                </w:rPr>
                <w:t>,</w:t>
              </w:r>
            </w:ins>
            <w:ins w:id="1565" w:author="A" w:date="2015-07-23T10:40:00Z">
              <w:r w:rsidRPr="00375237">
                <w:rPr>
                  <w:color w:val="000000"/>
                  <w:rPrChange w:id="1566" w:author="A" w:date="2015-07-23T13:59:00Z">
                    <w:rPr>
                      <w:rFonts w:ascii="Arial" w:hAnsi="Arial" w:cs="Arial"/>
                      <w:color w:val="000000"/>
                      <w:sz w:val="22"/>
                      <w:szCs w:val="22"/>
                    </w:rPr>
                  </w:rPrChange>
                </w:rPr>
                <w:t>800</w:t>
              </w:r>
            </w:ins>
            <w:ins w:id="1567" w:author="A" w:date="2015-07-23T10:10:00Z">
              <w:r w:rsidRPr="00375237">
                <w:rPr>
                  <w:color w:val="000000"/>
                  <w:rPrChange w:id="1568" w:author="A" w:date="2015-07-23T13:59:00Z">
                    <w:rPr>
                      <w:rFonts w:ascii="Arial" w:hAnsi="Arial" w:cs="Arial"/>
                      <w:color w:val="000000"/>
                      <w:sz w:val="22"/>
                      <w:szCs w:val="22"/>
                    </w:rPr>
                  </w:rPrChange>
                </w:rPr>
                <w:t xml:space="preserve">   </w:t>
              </w:r>
            </w:ins>
          </w:p>
        </w:tc>
      </w:tr>
      <w:tr w:rsidR="008003D9" w:rsidRPr="00A70CD3" w:rsidTr="00C95BAE">
        <w:trPr>
          <w:trHeight w:val="300"/>
          <w:ins w:id="156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570" w:author="A" w:date="2015-07-23T10:10:00Z"/>
                <w:b/>
                <w:lang w:val="vi-VN" w:eastAsia="vi-VN"/>
                <w:rPrChange w:id="1571" w:author="A" w:date="2015-07-23T14:01:00Z">
                  <w:rPr>
                    <w:ins w:id="1572" w:author="A" w:date="2015-07-23T10:10:00Z"/>
                    <w:rFonts w:ascii="Arial" w:eastAsia="Times New Roman" w:hAnsi="Arial" w:cs="Arial"/>
                    <w:lang w:val="vi-VN" w:eastAsia="vi-VN"/>
                  </w:rPr>
                </w:rPrChange>
              </w:rPr>
              <w:pPrChange w:id="1573" w:author="A" w:date="2015-07-23T13:59:00Z">
                <w:pPr>
                  <w:widowControl/>
                  <w:autoSpaceDE/>
                  <w:autoSpaceDN/>
                  <w:jc w:val="center"/>
                </w:pPr>
              </w:pPrChange>
            </w:pPr>
            <w:ins w:id="1574" w:author="A" w:date="2015-07-23T10:10:00Z">
              <w:r w:rsidRPr="00375237">
                <w:rPr>
                  <w:b/>
                  <w:lang w:val="vi-VN" w:eastAsia="vi-VN"/>
                  <w:rPrChange w:id="1575" w:author="A" w:date="2015-07-23T14:01:00Z">
                    <w:rPr>
                      <w:rFonts w:ascii="Arial" w:eastAsia="Times New Roman" w:hAnsi="Arial" w:cs="Arial"/>
                      <w:sz w:val="22"/>
                      <w:szCs w:val="22"/>
                      <w:lang w:val="vi-VN" w:eastAsia="vi-VN"/>
                    </w:rPr>
                  </w:rPrChange>
                </w:rPr>
                <w:t>A1-2</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9267C9" w:rsidRDefault="009267C9">
            <w:pPr>
              <w:rPr>
                <w:ins w:id="1576" w:author="A" w:date="2015-07-23T10:10:00Z"/>
                <w:b/>
                <w:highlight w:val="yellow"/>
                <w:lang w:eastAsia="vi-VN"/>
                <w:rPrChange w:id="1577" w:author="A" w:date="2015-07-27T14:28:00Z">
                  <w:rPr>
                    <w:ins w:id="1578" w:author="A" w:date="2015-07-23T10:10:00Z"/>
                    <w:rFonts w:ascii="Arial" w:eastAsia="Times New Roman" w:hAnsi="Arial" w:cs="Arial"/>
                    <w:b/>
                    <w:lang w:val="vi-VN" w:eastAsia="vi-VN"/>
                  </w:rPr>
                </w:rPrChange>
              </w:rPr>
              <w:pPrChange w:id="1579" w:author="A" w:date="2015-07-23T13:59:00Z">
                <w:pPr>
                  <w:widowControl/>
                  <w:autoSpaceDE/>
                  <w:autoSpaceDN/>
                </w:pPr>
              </w:pPrChange>
            </w:pPr>
            <w:ins w:id="1580" w:author="A" w:date="2015-07-27T14:28:00Z">
              <w:r w:rsidRPr="009267C9">
                <w:rPr>
                  <w:b/>
                  <w:lang w:eastAsia="vi-VN"/>
                  <w:rPrChange w:id="1581" w:author="A" w:date="2015-07-27T14:29:00Z">
                    <w:rPr>
                      <w:b/>
                      <w:highlight w:val="yellow"/>
                      <w:lang w:eastAsia="vi-VN"/>
                    </w:rPr>
                  </w:rPrChange>
                </w:rPr>
                <w:t>Substructure (Super T girder)</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582" w:author="A" w:date="2015-07-23T10:10:00Z"/>
                <w:lang w:val="vi-VN" w:eastAsia="vi-VN"/>
                <w:rPrChange w:id="1583" w:author="A" w:date="2015-07-23T13:59:00Z">
                  <w:rPr>
                    <w:ins w:id="1584" w:author="A" w:date="2015-07-23T10:10:00Z"/>
                    <w:rFonts w:ascii="Arial" w:eastAsia="Times New Roman" w:hAnsi="Arial" w:cs="Arial"/>
                    <w:lang w:val="vi-VN" w:eastAsia="vi-VN"/>
                  </w:rPr>
                </w:rPrChange>
              </w:rPr>
              <w:pPrChange w:id="1585" w:author="A" w:date="2015-07-23T13:59:00Z">
                <w:pPr>
                  <w:widowControl/>
                  <w:autoSpaceDE/>
                  <w:autoSpaceDN/>
                  <w:jc w:val="right"/>
                </w:pPr>
              </w:pPrChange>
            </w:pPr>
            <w:ins w:id="1586" w:author="A" w:date="2015-07-23T10:10:00Z">
              <w:r w:rsidRPr="00375237">
                <w:rPr>
                  <w:lang w:val="vi-VN" w:eastAsia="vi-VN"/>
                  <w:rPrChange w:id="1587"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588" w:author="A" w:date="2015-07-23T10:10:00Z"/>
                <w:lang w:val="vi-VN" w:eastAsia="vi-VN"/>
                <w:rPrChange w:id="1589" w:author="A" w:date="2015-07-23T13:59:00Z">
                  <w:rPr>
                    <w:ins w:id="1590" w:author="A" w:date="2015-07-23T10:10:00Z"/>
                    <w:rFonts w:ascii="Arial" w:eastAsia="Times New Roman" w:hAnsi="Arial" w:cs="Arial"/>
                    <w:lang w:val="vi-VN" w:eastAsia="vi-VN"/>
                  </w:rPr>
                </w:rPrChange>
              </w:rPr>
              <w:pPrChange w:id="1591" w:author="A" w:date="2015-07-23T13:59:00Z">
                <w:pPr>
                  <w:widowControl/>
                  <w:autoSpaceDE/>
                  <w:autoSpaceDN/>
                  <w:jc w:val="right"/>
                </w:pPr>
              </w:pPrChange>
            </w:pPr>
            <w:ins w:id="1592" w:author="A" w:date="2015-07-23T10:10:00Z">
              <w:r w:rsidRPr="00375237">
                <w:rPr>
                  <w:color w:val="000000"/>
                  <w:rPrChange w:id="1593" w:author="A" w:date="2015-07-23T13:59:00Z">
                    <w:rPr>
                      <w:rFonts w:ascii="Arial" w:hAnsi="Arial" w:cs="Arial"/>
                      <w:color w:val="000000"/>
                      <w:sz w:val="22"/>
                      <w:szCs w:val="22"/>
                    </w:rPr>
                  </w:rPrChange>
                </w:rPr>
                <w:t xml:space="preserve">                       -     </w:t>
              </w:r>
            </w:ins>
          </w:p>
        </w:tc>
      </w:tr>
      <w:tr w:rsidR="00C7119D" w:rsidRPr="00A70CD3" w:rsidTr="00C95BAE">
        <w:trPr>
          <w:trHeight w:val="285"/>
          <w:ins w:id="159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595" w:author="A" w:date="2015-07-23T10:10:00Z"/>
                <w:lang w:eastAsia="vi-VN"/>
                <w:rPrChange w:id="1596" w:author="A" w:date="2015-07-23T13:59:00Z">
                  <w:rPr>
                    <w:ins w:id="1597" w:author="A" w:date="2015-07-23T10:10:00Z"/>
                    <w:rFonts w:ascii="Arial" w:eastAsia="Times New Roman" w:hAnsi="Arial" w:cs="Arial"/>
                    <w:lang w:eastAsia="vi-VN"/>
                  </w:rPr>
                </w:rPrChange>
              </w:rPr>
              <w:pPrChange w:id="1598" w:author="A" w:date="2015-07-23T13:59:00Z">
                <w:pPr>
                  <w:widowControl/>
                  <w:autoSpaceDE/>
                  <w:autoSpaceDN/>
                  <w:jc w:val="center"/>
                </w:pPr>
              </w:pPrChange>
            </w:pPr>
            <w:ins w:id="1599" w:author="A" w:date="2015-07-23T10:10:00Z">
              <w:r w:rsidRPr="00375237">
                <w:rPr>
                  <w:lang w:eastAsia="vi-VN"/>
                  <w:rPrChange w:id="1600" w:author="A" w:date="2015-07-23T13:59:00Z">
                    <w:rPr>
                      <w:rFonts w:ascii="Arial" w:eastAsia="Times New Roman" w:hAnsi="Arial" w:cs="Arial"/>
                      <w:sz w:val="22"/>
                      <w:szCs w:val="22"/>
                      <w:lang w:eastAsia="vi-VN"/>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601" w:author="A" w:date="2015-07-23T10:10:00Z"/>
                <w:lang w:val="vi-VN" w:eastAsia="vi-VN"/>
                <w:rPrChange w:id="1602" w:author="A" w:date="2015-07-23T13:59:00Z">
                  <w:rPr>
                    <w:ins w:id="1603" w:author="A" w:date="2015-07-23T10:10:00Z"/>
                    <w:rFonts w:ascii="Arial" w:eastAsia="Times New Roman" w:hAnsi="Arial" w:cs="Arial"/>
                    <w:lang w:val="vi-VN" w:eastAsia="vi-VN"/>
                  </w:rPr>
                </w:rPrChange>
              </w:rPr>
              <w:pPrChange w:id="1604" w:author="A" w:date="2015-07-23T13:59:00Z">
                <w:pPr>
                  <w:widowControl/>
                  <w:autoSpaceDE/>
                  <w:autoSpaceDN/>
                </w:pPr>
              </w:pPrChange>
            </w:pPr>
            <w:ins w:id="1605" w:author="A" w:date="2015-07-23T10:46:00Z">
              <w:r w:rsidRPr="00375237">
                <w:rPr>
                  <w:rPrChange w:id="1606" w:author="A" w:date="2015-07-23T13:59:00Z">
                    <w:rPr>
                      <w:rFonts w:ascii="Arial" w:hAnsi="Arial" w:cs="Arial"/>
                      <w:sz w:val="22"/>
                      <w:szCs w:val="22"/>
                    </w:rPr>
                  </w:rPrChange>
                </w:rPr>
                <w:t>Re-bar of footing and pier</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607" w:author="A" w:date="2015-07-23T10:10:00Z"/>
                <w:lang w:val="vi-VN" w:eastAsia="vi-VN"/>
                <w:rPrChange w:id="1608" w:author="A" w:date="2015-07-23T13:59:00Z">
                  <w:rPr>
                    <w:ins w:id="1609" w:author="A" w:date="2015-07-23T10:10:00Z"/>
                    <w:rFonts w:ascii="Arial" w:eastAsia="Times New Roman" w:hAnsi="Arial" w:cs="Arial"/>
                    <w:lang w:val="vi-VN" w:eastAsia="vi-VN"/>
                  </w:rPr>
                </w:rPrChange>
              </w:rPr>
              <w:pPrChange w:id="1610" w:author="A" w:date="2015-07-23T13:59:00Z">
                <w:pPr>
                  <w:widowControl/>
                  <w:autoSpaceDE/>
                  <w:autoSpaceDN/>
                  <w:jc w:val="right"/>
                </w:pPr>
              </w:pPrChange>
            </w:pPr>
            <w:ins w:id="1611" w:author="A" w:date="2015-07-23T10:10:00Z">
              <w:r w:rsidRPr="00375237">
                <w:rPr>
                  <w:lang w:val="vi-VN" w:eastAsia="vi-VN"/>
                  <w:rPrChange w:id="1612" w:author="A" w:date="2015-07-23T13:59:00Z">
                    <w:rPr>
                      <w:rFonts w:ascii="Arial" w:eastAsia="Times New Roman" w:hAnsi="Arial" w:cs="Arial"/>
                      <w:sz w:val="22"/>
                      <w:szCs w:val="22"/>
                      <w:lang w:val="vi-VN" w:eastAsia="vi-VN"/>
                    </w:rPr>
                  </w:rPrChange>
                </w:rPr>
                <w:t>kg</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613" w:author="A" w:date="2015-07-23T10:10:00Z"/>
                <w:lang w:val="vi-VN" w:eastAsia="vi-VN"/>
                <w:rPrChange w:id="1614" w:author="A" w:date="2015-07-23T13:59:00Z">
                  <w:rPr>
                    <w:ins w:id="1615" w:author="A" w:date="2015-07-23T10:10:00Z"/>
                    <w:rFonts w:ascii="Arial" w:eastAsia="Times New Roman" w:hAnsi="Arial" w:cs="Arial"/>
                    <w:lang w:val="vi-VN" w:eastAsia="vi-VN"/>
                  </w:rPr>
                </w:rPrChange>
              </w:rPr>
              <w:pPrChange w:id="1616" w:author="A" w:date="2015-07-23T13:59:00Z">
                <w:pPr>
                  <w:widowControl/>
                  <w:autoSpaceDE/>
                  <w:autoSpaceDN/>
                  <w:jc w:val="right"/>
                </w:pPr>
              </w:pPrChange>
            </w:pPr>
            <w:ins w:id="1617" w:author="A" w:date="2015-07-23T10:10:00Z">
              <w:r w:rsidRPr="00375237">
                <w:rPr>
                  <w:color w:val="000000"/>
                  <w:rPrChange w:id="1618" w:author="A" w:date="2015-07-23T13:59:00Z">
                    <w:rPr>
                      <w:rFonts w:ascii="Arial" w:hAnsi="Arial" w:cs="Arial"/>
                      <w:color w:val="000000"/>
                      <w:sz w:val="22"/>
                      <w:szCs w:val="22"/>
                    </w:rPr>
                  </w:rPrChange>
                </w:rPr>
                <w:t xml:space="preserve">          3</w:t>
              </w:r>
            </w:ins>
            <w:ins w:id="1619" w:author="A" w:date="2015-07-23T11:07:00Z">
              <w:r w:rsidRPr="00375237">
                <w:rPr>
                  <w:color w:val="000000"/>
                  <w:rPrChange w:id="1620" w:author="A" w:date="2015-07-23T13:59:00Z">
                    <w:rPr>
                      <w:rFonts w:ascii="Arial" w:hAnsi="Arial" w:cs="Arial"/>
                      <w:color w:val="000000"/>
                      <w:sz w:val="22"/>
                      <w:szCs w:val="22"/>
                    </w:rPr>
                  </w:rPrChange>
                </w:rPr>
                <w:t>,</w:t>
              </w:r>
            </w:ins>
            <w:ins w:id="1621" w:author="A" w:date="2015-07-23T10:10:00Z">
              <w:r w:rsidRPr="00375237">
                <w:rPr>
                  <w:color w:val="000000"/>
                  <w:rPrChange w:id="1622" w:author="A" w:date="2015-07-23T13:59:00Z">
                    <w:rPr>
                      <w:rFonts w:ascii="Arial" w:hAnsi="Arial" w:cs="Arial"/>
                      <w:color w:val="000000"/>
                      <w:sz w:val="22"/>
                      <w:szCs w:val="22"/>
                    </w:rPr>
                  </w:rPrChange>
                </w:rPr>
                <w:t>737</w:t>
              </w:r>
            </w:ins>
            <w:ins w:id="1623" w:author="A" w:date="2015-07-23T11:07:00Z">
              <w:r w:rsidRPr="00375237">
                <w:rPr>
                  <w:color w:val="000000"/>
                  <w:rPrChange w:id="1624" w:author="A" w:date="2015-07-23T13:59:00Z">
                    <w:rPr>
                      <w:rFonts w:ascii="Arial" w:hAnsi="Arial" w:cs="Arial"/>
                      <w:color w:val="000000"/>
                      <w:sz w:val="22"/>
                      <w:szCs w:val="22"/>
                    </w:rPr>
                  </w:rPrChange>
                </w:rPr>
                <w:t>,</w:t>
              </w:r>
            </w:ins>
            <w:ins w:id="1625" w:author="A" w:date="2015-07-23T10:10:00Z">
              <w:r w:rsidRPr="00375237">
                <w:rPr>
                  <w:color w:val="000000"/>
                  <w:rPrChange w:id="1626" w:author="A" w:date="2015-07-23T13:59:00Z">
                    <w:rPr>
                      <w:rFonts w:ascii="Arial" w:hAnsi="Arial" w:cs="Arial"/>
                      <w:color w:val="000000"/>
                      <w:sz w:val="22"/>
                      <w:szCs w:val="22"/>
                    </w:rPr>
                  </w:rPrChange>
                </w:rPr>
                <w:t xml:space="preserve">955   </w:t>
              </w:r>
            </w:ins>
          </w:p>
        </w:tc>
      </w:tr>
      <w:tr w:rsidR="00C7119D" w:rsidRPr="00A70CD3" w:rsidTr="00C95BAE">
        <w:trPr>
          <w:trHeight w:val="285"/>
          <w:ins w:id="1627"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628" w:author="A" w:date="2015-07-23T10:10:00Z"/>
                <w:lang w:eastAsia="vi-VN"/>
                <w:rPrChange w:id="1629" w:author="A" w:date="2015-07-23T13:59:00Z">
                  <w:rPr>
                    <w:ins w:id="1630" w:author="A" w:date="2015-07-23T10:10:00Z"/>
                    <w:rFonts w:ascii="Arial" w:eastAsia="Times New Roman" w:hAnsi="Arial" w:cs="Arial"/>
                    <w:lang w:eastAsia="vi-VN"/>
                  </w:rPr>
                </w:rPrChange>
              </w:rPr>
              <w:pPrChange w:id="1631" w:author="A" w:date="2015-07-23T13:59:00Z">
                <w:pPr>
                  <w:widowControl/>
                  <w:autoSpaceDE/>
                  <w:autoSpaceDN/>
                  <w:jc w:val="center"/>
                </w:pPr>
              </w:pPrChange>
            </w:pPr>
            <w:ins w:id="1632" w:author="A" w:date="2015-07-23T10:10:00Z">
              <w:r w:rsidRPr="00375237">
                <w:rPr>
                  <w:lang w:eastAsia="vi-VN"/>
                  <w:rPrChange w:id="1633" w:author="A" w:date="2015-07-23T13:59:00Z">
                    <w:rPr>
                      <w:rFonts w:ascii="Arial" w:eastAsia="Times New Roman" w:hAnsi="Arial" w:cs="Arial"/>
                      <w:sz w:val="22"/>
                      <w:szCs w:val="22"/>
                      <w:lang w:eastAsia="vi-VN"/>
                    </w:rPr>
                  </w:rPrChange>
                </w:rPr>
                <w:lastRenderedPageBreak/>
                <w:t>2</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634" w:author="A" w:date="2015-07-23T10:10:00Z"/>
                <w:lang w:val="vi-VN" w:eastAsia="vi-VN"/>
                <w:rPrChange w:id="1635" w:author="A" w:date="2015-07-23T13:59:00Z">
                  <w:rPr>
                    <w:ins w:id="1636" w:author="A" w:date="2015-07-23T10:10:00Z"/>
                    <w:rFonts w:ascii="Arial" w:eastAsia="Times New Roman" w:hAnsi="Arial" w:cs="Arial"/>
                    <w:lang w:val="vi-VN" w:eastAsia="vi-VN"/>
                  </w:rPr>
                </w:rPrChange>
              </w:rPr>
              <w:pPrChange w:id="1637" w:author="A" w:date="2015-07-23T13:59:00Z">
                <w:pPr>
                  <w:widowControl/>
                  <w:autoSpaceDE/>
                  <w:autoSpaceDN/>
                </w:pPr>
              </w:pPrChange>
            </w:pPr>
            <w:ins w:id="1638" w:author="A" w:date="2015-07-23T10:46:00Z">
              <w:r w:rsidRPr="00375237">
                <w:rPr>
                  <w:rPrChange w:id="1639" w:author="A" w:date="2015-07-23T13:59:00Z">
                    <w:rPr>
                      <w:rFonts w:ascii="Arial" w:hAnsi="Arial" w:cs="Arial"/>
                      <w:sz w:val="22"/>
                      <w:szCs w:val="22"/>
                    </w:rPr>
                  </w:rPrChange>
                </w:rPr>
                <w:t>Concrete footing and pier C-3 (30Mpa)</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640" w:author="A" w:date="2015-07-23T10:10:00Z"/>
                <w:lang w:val="vi-VN" w:eastAsia="vi-VN"/>
                <w:rPrChange w:id="1641" w:author="A" w:date="2015-07-23T13:59:00Z">
                  <w:rPr>
                    <w:ins w:id="1642" w:author="A" w:date="2015-07-23T10:10:00Z"/>
                    <w:rFonts w:ascii="Arial" w:eastAsia="Times New Roman" w:hAnsi="Arial" w:cs="Arial"/>
                    <w:lang w:val="vi-VN" w:eastAsia="vi-VN"/>
                  </w:rPr>
                </w:rPrChange>
              </w:rPr>
              <w:pPrChange w:id="1643" w:author="A" w:date="2015-07-23T13:59:00Z">
                <w:pPr>
                  <w:widowControl/>
                  <w:autoSpaceDE/>
                  <w:autoSpaceDN/>
                  <w:jc w:val="right"/>
                </w:pPr>
              </w:pPrChange>
            </w:pPr>
            <w:ins w:id="1644" w:author="A" w:date="2015-07-23T10:10:00Z">
              <w:r w:rsidRPr="00375237">
                <w:rPr>
                  <w:lang w:val="vi-VN" w:eastAsia="vi-VN"/>
                  <w:rPrChange w:id="1645"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646" w:author="A" w:date="2015-07-23T10:10:00Z"/>
                <w:lang w:val="vi-VN" w:eastAsia="vi-VN"/>
                <w:rPrChange w:id="1647" w:author="A" w:date="2015-07-23T13:59:00Z">
                  <w:rPr>
                    <w:ins w:id="1648" w:author="A" w:date="2015-07-23T10:10:00Z"/>
                    <w:rFonts w:ascii="Arial" w:eastAsia="Times New Roman" w:hAnsi="Arial" w:cs="Arial"/>
                    <w:lang w:val="vi-VN" w:eastAsia="vi-VN"/>
                  </w:rPr>
                </w:rPrChange>
              </w:rPr>
              <w:pPrChange w:id="1649" w:author="A" w:date="2015-07-23T13:59:00Z">
                <w:pPr>
                  <w:widowControl/>
                  <w:autoSpaceDE/>
                  <w:autoSpaceDN/>
                  <w:jc w:val="right"/>
                </w:pPr>
              </w:pPrChange>
            </w:pPr>
            <w:ins w:id="1650" w:author="A" w:date="2015-07-23T10:10:00Z">
              <w:r w:rsidRPr="00375237">
                <w:rPr>
                  <w:color w:val="000000"/>
                  <w:rPrChange w:id="1651" w:author="A" w:date="2015-07-23T13:59:00Z">
                    <w:rPr>
                      <w:rFonts w:ascii="Arial" w:hAnsi="Arial" w:cs="Arial"/>
                      <w:color w:val="000000"/>
                      <w:sz w:val="22"/>
                      <w:szCs w:val="22"/>
                    </w:rPr>
                  </w:rPrChange>
                </w:rPr>
                <w:t xml:space="preserve">               18</w:t>
              </w:r>
            </w:ins>
            <w:ins w:id="1652" w:author="A" w:date="2015-07-23T11:07:00Z">
              <w:r w:rsidRPr="00375237">
                <w:rPr>
                  <w:color w:val="000000"/>
                  <w:rPrChange w:id="1653" w:author="A" w:date="2015-07-23T13:59:00Z">
                    <w:rPr>
                      <w:rFonts w:ascii="Arial" w:hAnsi="Arial" w:cs="Arial"/>
                      <w:color w:val="000000"/>
                      <w:sz w:val="22"/>
                      <w:szCs w:val="22"/>
                    </w:rPr>
                  </w:rPrChange>
                </w:rPr>
                <w:t>,</w:t>
              </w:r>
            </w:ins>
            <w:ins w:id="1654" w:author="A" w:date="2015-07-23T10:10:00Z">
              <w:r w:rsidRPr="00375237">
                <w:rPr>
                  <w:color w:val="000000"/>
                  <w:rPrChange w:id="1655" w:author="A" w:date="2015-07-23T13:59:00Z">
                    <w:rPr>
                      <w:rFonts w:ascii="Arial" w:hAnsi="Arial" w:cs="Arial"/>
                      <w:color w:val="000000"/>
                      <w:sz w:val="22"/>
                      <w:szCs w:val="22"/>
                    </w:rPr>
                  </w:rPrChange>
                </w:rPr>
                <w:t xml:space="preserve">457   </w:t>
              </w:r>
            </w:ins>
          </w:p>
        </w:tc>
      </w:tr>
      <w:tr w:rsidR="00C7119D" w:rsidRPr="00A70CD3" w:rsidTr="00C95BAE">
        <w:trPr>
          <w:trHeight w:val="285"/>
          <w:ins w:id="1656"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657" w:author="A" w:date="2015-07-23T10:10:00Z"/>
                <w:lang w:eastAsia="vi-VN"/>
                <w:rPrChange w:id="1658" w:author="A" w:date="2015-07-23T13:59:00Z">
                  <w:rPr>
                    <w:ins w:id="1659" w:author="A" w:date="2015-07-23T10:10:00Z"/>
                    <w:rFonts w:ascii="Arial" w:eastAsia="Times New Roman" w:hAnsi="Arial" w:cs="Arial"/>
                    <w:lang w:eastAsia="vi-VN"/>
                  </w:rPr>
                </w:rPrChange>
              </w:rPr>
              <w:pPrChange w:id="1660" w:author="A" w:date="2015-07-23T13:59:00Z">
                <w:pPr>
                  <w:widowControl/>
                  <w:autoSpaceDE/>
                  <w:autoSpaceDN/>
                  <w:jc w:val="center"/>
                </w:pPr>
              </w:pPrChange>
            </w:pPr>
            <w:ins w:id="1661" w:author="A" w:date="2015-07-23T10:10:00Z">
              <w:r w:rsidRPr="00375237">
                <w:rPr>
                  <w:lang w:eastAsia="vi-VN"/>
                  <w:rPrChange w:id="1662" w:author="A" w:date="2015-07-23T13:59:00Z">
                    <w:rPr>
                      <w:rFonts w:ascii="Arial" w:eastAsia="Times New Roman" w:hAnsi="Arial" w:cs="Arial"/>
                      <w:sz w:val="22"/>
                      <w:szCs w:val="22"/>
                      <w:lang w:eastAsia="vi-VN"/>
                    </w:rPr>
                  </w:rPrChange>
                </w:rPr>
                <w:t>3</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663" w:author="A" w:date="2015-07-23T10:10:00Z"/>
                <w:lang w:val="vi-VN" w:eastAsia="vi-VN"/>
                <w:rPrChange w:id="1664" w:author="A" w:date="2015-07-23T13:59:00Z">
                  <w:rPr>
                    <w:ins w:id="1665" w:author="A" w:date="2015-07-23T10:10:00Z"/>
                    <w:rFonts w:ascii="Arial Unicode MS" w:eastAsia="Times New Roman" w:hAnsi="Arial Unicode MS" w:cs="Arial"/>
                    <w:lang w:val="vi-VN" w:eastAsia="vi-VN"/>
                  </w:rPr>
                </w:rPrChange>
              </w:rPr>
              <w:pPrChange w:id="1666" w:author="A" w:date="2015-07-23T13:59:00Z">
                <w:pPr>
                  <w:widowControl/>
                  <w:autoSpaceDE/>
                  <w:autoSpaceDN/>
                </w:pPr>
              </w:pPrChange>
            </w:pPr>
            <w:ins w:id="1667" w:author="A" w:date="2015-07-23T10:46:00Z">
              <w:r w:rsidRPr="00375237">
                <w:rPr>
                  <w:rPrChange w:id="1668" w:author="A" w:date="2015-07-23T13:59:00Z">
                    <w:rPr>
                      <w:rFonts w:ascii="Arial" w:hAnsi="Arial" w:cs="Arial"/>
                      <w:sz w:val="22"/>
                      <w:szCs w:val="22"/>
                    </w:rPr>
                  </w:rPrChange>
                </w:rPr>
                <w:t>Concrete pier table B-1 (40Mpa)</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669" w:author="A" w:date="2015-07-23T10:10:00Z"/>
                <w:lang w:val="vi-VN" w:eastAsia="vi-VN"/>
                <w:rPrChange w:id="1670" w:author="A" w:date="2015-07-23T13:59:00Z">
                  <w:rPr>
                    <w:ins w:id="1671" w:author="A" w:date="2015-07-23T10:10:00Z"/>
                    <w:rFonts w:ascii="Arial" w:eastAsia="Times New Roman" w:hAnsi="Arial" w:cs="Arial"/>
                    <w:lang w:val="vi-VN" w:eastAsia="vi-VN"/>
                  </w:rPr>
                </w:rPrChange>
              </w:rPr>
              <w:pPrChange w:id="1672" w:author="A" w:date="2015-07-23T13:59:00Z">
                <w:pPr>
                  <w:widowControl/>
                  <w:autoSpaceDE/>
                  <w:autoSpaceDN/>
                  <w:jc w:val="right"/>
                </w:pPr>
              </w:pPrChange>
            </w:pPr>
            <w:ins w:id="1673" w:author="A" w:date="2015-07-23T10:10:00Z">
              <w:r w:rsidRPr="00375237">
                <w:rPr>
                  <w:lang w:val="vi-VN" w:eastAsia="vi-VN"/>
                  <w:rPrChange w:id="1674"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675" w:author="A" w:date="2015-07-23T10:10:00Z"/>
                <w:lang w:val="vi-VN" w:eastAsia="vi-VN"/>
                <w:rPrChange w:id="1676" w:author="A" w:date="2015-07-23T13:59:00Z">
                  <w:rPr>
                    <w:ins w:id="1677" w:author="A" w:date="2015-07-23T10:10:00Z"/>
                    <w:rFonts w:ascii="Arial" w:eastAsia="Times New Roman" w:hAnsi="Arial" w:cs="Arial"/>
                    <w:lang w:val="vi-VN" w:eastAsia="vi-VN"/>
                  </w:rPr>
                </w:rPrChange>
              </w:rPr>
              <w:pPrChange w:id="1678" w:author="A" w:date="2015-07-23T13:59:00Z">
                <w:pPr>
                  <w:widowControl/>
                  <w:autoSpaceDE/>
                  <w:autoSpaceDN/>
                  <w:jc w:val="right"/>
                </w:pPr>
              </w:pPrChange>
            </w:pPr>
            <w:ins w:id="1679" w:author="A" w:date="2015-07-23T10:10:00Z">
              <w:r w:rsidRPr="00375237">
                <w:rPr>
                  <w:color w:val="000000"/>
                  <w:rPrChange w:id="1680" w:author="A" w:date="2015-07-23T13:59:00Z">
                    <w:rPr>
                      <w:rFonts w:ascii="Arial" w:hAnsi="Arial" w:cs="Arial"/>
                      <w:color w:val="000000"/>
                      <w:sz w:val="22"/>
                      <w:szCs w:val="22"/>
                    </w:rPr>
                  </w:rPrChange>
                </w:rPr>
                <w:t xml:space="preserve">                 8</w:t>
              </w:r>
            </w:ins>
            <w:ins w:id="1681" w:author="A" w:date="2015-07-23T11:07:00Z">
              <w:r w:rsidRPr="00375237">
                <w:rPr>
                  <w:color w:val="000000"/>
                  <w:rPrChange w:id="1682" w:author="A" w:date="2015-07-23T13:59:00Z">
                    <w:rPr>
                      <w:rFonts w:ascii="Arial" w:hAnsi="Arial" w:cs="Arial"/>
                      <w:color w:val="000000"/>
                      <w:sz w:val="22"/>
                      <w:szCs w:val="22"/>
                    </w:rPr>
                  </w:rPrChange>
                </w:rPr>
                <w:t>,</w:t>
              </w:r>
            </w:ins>
            <w:ins w:id="1683" w:author="A" w:date="2015-07-23T10:10:00Z">
              <w:r w:rsidRPr="00375237">
                <w:rPr>
                  <w:color w:val="000000"/>
                  <w:rPrChange w:id="1684" w:author="A" w:date="2015-07-23T13:59:00Z">
                    <w:rPr>
                      <w:rFonts w:ascii="Arial" w:hAnsi="Arial" w:cs="Arial"/>
                      <w:color w:val="000000"/>
                      <w:sz w:val="22"/>
                      <w:szCs w:val="22"/>
                    </w:rPr>
                  </w:rPrChange>
                </w:rPr>
                <w:t xml:space="preserve">419   </w:t>
              </w:r>
            </w:ins>
          </w:p>
        </w:tc>
      </w:tr>
      <w:tr w:rsidR="00C7119D" w:rsidRPr="00A70CD3" w:rsidTr="00C95BAE">
        <w:trPr>
          <w:trHeight w:val="285"/>
          <w:ins w:id="1685"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686" w:author="A" w:date="2015-07-23T10:10:00Z"/>
                <w:lang w:eastAsia="vi-VN"/>
                <w:rPrChange w:id="1687" w:author="A" w:date="2015-07-23T13:59:00Z">
                  <w:rPr>
                    <w:ins w:id="1688" w:author="A" w:date="2015-07-23T10:10:00Z"/>
                    <w:rFonts w:ascii="Arial" w:eastAsia="Times New Roman" w:hAnsi="Arial" w:cs="Arial"/>
                    <w:lang w:eastAsia="vi-VN"/>
                  </w:rPr>
                </w:rPrChange>
              </w:rPr>
              <w:pPrChange w:id="1689" w:author="A" w:date="2015-07-23T13:59:00Z">
                <w:pPr>
                  <w:widowControl/>
                  <w:autoSpaceDE/>
                  <w:autoSpaceDN/>
                  <w:jc w:val="center"/>
                </w:pPr>
              </w:pPrChange>
            </w:pPr>
            <w:ins w:id="1690" w:author="A" w:date="2015-07-23T10:10:00Z">
              <w:r w:rsidRPr="00375237">
                <w:rPr>
                  <w:lang w:eastAsia="vi-VN"/>
                  <w:rPrChange w:id="1691" w:author="A" w:date="2015-07-23T13:59:00Z">
                    <w:rPr>
                      <w:rFonts w:ascii="Arial" w:eastAsia="Times New Roman" w:hAnsi="Arial" w:cs="Arial"/>
                      <w:sz w:val="22"/>
                      <w:szCs w:val="22"/>
                      <w:lang w:eastAsia="vi-VN"/>
                    </w:rPr>
                  </w:rPrChange>
                </w:rPr>
                <w:t>4</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692" w:author="A" w:date="2015-07-23T10:10:00Z"/>
                <w:lang w:val="vi-VN" w:eastAsia="vi-VN"/>
                <w:rPrChange w:id="1693" w:author="A" w:date="2015-07-23T13:59:00Z">
                  <w:rPr>
                    <w:ins w:id="1694" w:author="A" w:date="2015-07-23T10:10:00Z"/>
                    <w:rFonts w:ascii="Arial" w:eastAsia="Times New Roman" w:hAnsi="Arial" w:cs="Arial"/>
                    <w:lang w:val="vi-VN" w:eastAsia="vi-VN"/>
                  </w:rPr>
                </w:rPrChange>
              </w:rPr>
              <w:pPrChange w:id="1695" w:author="A" w:date="2015-07-23T13:59:00Z">
                <w:pPr>
                  <w:widowControl/>
                  <w:autoSpaceDE/>
                  <w:autoSpaceDN/>
                </w:pPr>
              </w:pPrChange>
            </w:pPr>
            <w:ins w:id="1696" w:author="A" w:date="2015-07-23T10:46:00Z">
              <w:r w:rsidRPr="00375237">
                <w:rPr>
                  <w:rPrChange w:id="1697" w:author="A" w:date="2015-07-23T13:59:00Z">
                    <w:rPr>
                      <w:rFonts w:ascii="Arial" w:hAnsi="Arial" w:cs="Arial"/>
                      <w:sz w:val="22"/>
                      <w:szCs w:val="22"/>
                    </w:rPr>
                  </w:rPrChange>
                </w:rPr>
                <w:t>Pre-stressed cable</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698" w:author="A" w:date="2015-07-23T10:10:00Z"/>
                <w:lang w:val="vi-VN" w:eastAsia="vi-VN"/>
                <w:rPrChange w:id="1699" w:author="A" w:date="2015-07-23T13:59:00Z">
                  <w:rPr>
                    <w:ins w:id="1700" w:author="A" w:date="2015-07-23T10:10:00Z"/>
                    <w:rFonts w:ascii="Arial" w:eastAsia="Times New Roman" w:hAnsi="Arial" w:cs="Arial"/>
                    <w:lang w:val="vi-VN" w:eastAsia="vi-VN"/>
                  </w:rPr>
                </w:rPrChange>
              </w:rPr>
              <w:pPrChange w:id="1701" w:author="A" w:date="2015-07-23T13:59:00Z">
                <w:pPr>
                  <w:widowControl/>
                  <w:autoSpaceDE/>
                  <w:autoSpaceDN/>
                  <w:jc w:val="right"/>
                </w:pPr>
              </w:pPrChange>
            </w:pPr>
            <w:ins w:id="1702" w:author="A" w:date="2015-07-23T10:10:00Z">
              <w:r w:rsidRPr="00375237">
                <w:rPr>
                  <w:lang w:val="vi-VN" w:eastAsia="vi-VN"/>
                  <w:rPrChange w:id="1703" w:author="A" w:date="2015-07-23T13:59:00Z">
                    <w:rPr>
                      <w:rFonts w:ascii="Arial" w:eastAsia="Times New Roman" w:hAnsi="Arial" w:cs="Arial"/>
                      <w:sz w:val="22"/>
                      <w:szCs w:val="22"/>
                      <w:lang w:val="vi-VN" w:eastAsia="vi-VN"/>
                    </w:rPr>
                  </w:rPrChange>
                </w:rPr>
                <w:t>kg</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704" w:author="A" w:date="2015-07-23T10:10:00Z"/>
                <w:lang w:val="vi-VN" w:eastAsia="vi-VN"/>
                <w:rPrChange w:id="1705" w:author="A" w:date="2015-07-23T13:59:00Z">
                  <w:rPr>
                    <w:ins w:id="1706" w:author="A" w:date="2015-07-23T10:10:00Z"/>
                    <w:rFonts w:ascii="Arial" w:eastAsia="Times New Roman" w:hAnsi="Arial" w:cs="Arial"/>
                    <w:lang w:val="vi-VN" w:eastAsia="vi-VN"/>
                  </w:rPr>
                </w:rPrChange>
              </w:rPr>
              <w:pPrChange w:id="1707" w:author="A" w:date="2015-07-23T13:59:00Z">
                <w:pPr>
                  <w:widowControl/>
                  <w:autoSpaceDE/>
                  <w:autoSpaceDN/>
                  <w:jc w:val="right"/>
                </w:pPr>
              </w:pPrChange>
            </w:pPr>
            <w:ins w:id="1708" w:author="A" w:date="2015-07-23T10:10:00Z">
              <w:r w:rsidRPr="00375237">
                <w:rPr>
                  <w:color w:val="000000"/>
                  <w:rPrChange w:id="1709" w:author="A" w:date="2015-07-23T13:59:00Z">
                    <w:rPr>
                      <w:rFonts w:ascii="Arial" w:hAnsi="Arial" w:cs="Arial"/>
                      <w:color w:val="000000"/>
                      <w:sz w:val="22"/>
                      <w:szCs w:val="22"/>
                    </w:rPr>
                  </w:rPrChange>
                </w:rPr>
                <w:t xml:space="preserve">             226</w:t>
              </w:r>
            </w:ins>
            <w:ins w:id="1710" w:author="A" w:date="2015-07-23T11:07:00Z">
              <w:r w:rsidRPr="00375237">
                <w:rPr>
                  <w:color w:val="000000"/>
                  <w:rPrChange w:id="1711" w:author="A" w:date="2015-07-23T13:59:00Z">
                    <w:rPr>
                      <w:rFonts w:ascii="Arial" w:hAnsi="Arial" w:cs="Arial"/>
                      <w:color w:val="000000"/>
                      <w:sz w:val="22"/>
                      <w:szCs w:val="22"/>
                    </w:rPr>
                  </w:rPrChange>
                </w:rPr>
                <w:t>,</w:t>
              </w:r>
            </w:ins>
            <w:ins w:id="1712" w:author="A" w:date="2015-07-23T10:10:00Z">
              <w:r w:rsidRPr="00375237">
                <w:rPr>
                  <w:color w:val="000000"/>
                  <w:rPrChange w:id="1713" w:author="A" w:date="2015-07-23T13:59:00Z">
                    <w:rPr>
                      <w:rFonts w:ascii="Arial" w:hAnsi="Arial" w:cs="Arial"/>
                      <w:color w:val="000000"/>
                      <w:sz w:val="22"/>
                      <w:szCs w:val="22"/>
                    </w:rPr>
                  </w:rPrChange>
                </w:rPr>
                <w:t xml:space="preserve">720   </w:t>
              </w:r>
            </w:ins>
          </w:p>
        </w:tc>
      </w:tr>
      <w:tr w:rsidR="00C7119D" w:rsidRPr="00A70CD3" w:rsidTr="00C95BAE">
        <w:trPr>
          <w:trHeight w:val="285"/>
          <w:ins w:id="171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715" w:author="A" w:date="2015-07-23T10:10:00Z"/>
                <w:lang w:eastAsia="vi-VN"/>
                <w:rPrChange w:id="1716" w:author="A" w:date="2015-07-23T13:59:00Z">
                  <w:rPr>
                    <w:ins w:id="1717" w:author="A" w:date="2015-07-23T10:10:00Z"/>
                    <w:rFonts w:ascii="Arial" w:eastAsia="Times New Roman" w:hAnsi="Arial" w:cs="Arial"/>
                    <w:lang w:eastAsia="vi-VN"/>
                  </w:rPr>
                </w:rPrChange>
              </w:rPr>
              <w:pPrChange w:id="1718" w:author="A" w:date="2015-07-23T13:59:00Z">
                <w:pPr>
                  <w:widowControl/>
                  <w:autoSpaceDE/>
                  <w:autoSpaceDN/>
                  <w:jc w:val="center"/>
                </w:pPr>
              </w:pPrChange>
            </w:pPr>
            <w:ins w:id="1719" w:author="A" w:date="2015-07-23T10:10:00Z">
              <w:r w:rsidRPr="00375237">
                <w:rPr>
                  <w:lang w:eastAsia="vi-VN"/>
                  <w:rPrChange w:id="1720" w:author="A" w:date="2015-07-23T13:59:00Z">
                    <w:rPr>
                      <w:rFonts w:ascii="Arial" w:eastAsia="Times New Roman" w:hAnsi="Arial" w:cs="Arial"/>
                      <w:sz w:val="22"/>
                      <w:szCs w:val="22"/>
                      <w:lang w:eastAsia="vi-VN"/>
                    </w:rPr>
                  </w:rPrChange>
                </w:rPr>
                <w:t>5</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721" w:author="A" w:date="2015-07-23T10:10:00Z"/>
                <w:lang w:val="vi-VN" w:eastAsia="vi-VN"/>
                <w:rPrChange w:id="1722" w:author="A" w:date="2015-07-23T13:59:00Z">
                  <w:rPr>
                    <w:ins w:id="1723" w:author="A" w:date="2015-07-23T10:10:00Z"/>
                    <w:rFonts w:ascii="Arial" w:eastAsia="Times New Roman" w:hAnsi="Arial" w:cs="Arial"/>
                    <w:lang w:val="vi-VN" w:eastAsia="vi-VN"/>
                  </w:rPr>
                </w:rPrChange>
              </w:rPr>
              <w:pPrChange w:id="1724" w:author="A" w:date="2015-07-23T13:59:00Z">
                <w:pPr>
                  <w:widowControl/>
                  <w:autoSpaceDE/>
                  <w:autoSpaceDN/>
                </w:pPr>
              </w:pPrChange>
            </w:pPr>
            <w:ins w:id="1725" w:author="A" w:date="2015-07-23T10:46:00Z">
              <w:r w:rsidRPr="00375237">
                <w:rPr>
                  <w:rPrChange w:id="1726" w:author="A" w:date="2015-07-23T13:59:00Z">
                    <w:rPr>
                      <w:rFonts w:ascii="Arial" w:hAnsi="Arial" w:cs="Arial"/>
                      <w:sz w:val="22"/>
                      <w:szCs w:val="22"/>
                    </w:rPr>
                  </w:rPrChange>
                </w:rPr>
                <w:t>PC anchorage</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727" w:author="A" w:date="2015-07-23T10:10:00Z"/>
                <w:lang w:val="vi-VN" w:eastAsia="vi-VN"/>
                <w:rPrChange w:id="1728" w:author="A" w:date="2015-07-23T13:59:00Z">
                  <w:rPr>
                    <w:ins w:id="1729" w:author="A" w:date="2015-07-23T10:10:00Z"/>
                    <w:rFonts w:ascii="Arial" w:eastAsia="Times New Roman" w:hAnsi="Arial" w:cs="Arial"/>
                    <w:lang w:val="vi-VN" w:eastAsia="vi-VN"/>
                  </w:rPr>
                </w:rPrChange>
              </w:rPr>
              <w:pPrChange w:id="1730" w:author="A" w:date="2015-07-23T13:59:00Z">
                <w:pPr>
                  <w:widowControl/>
                  <w:autoSpaceDE/>
                  <w:autoSpaceDN/>
                  <w:jc w:val="right"/>
                </w:pPr>
              </w:pPrChange>
            </w:pPr>
            <w:ins w:id="1731" w:author="A" w:date="2015-07-23T10:10:00Z">
              <w:r w:rsidRPr="00375237">
                <w:rPr>
                  <w:lang w:val="vi-VN" w:eastAsia="vi-VN"/>
                  <w:rPrChange w:id="1732" w:author="A" w:date="2015-07-23T13:59:00Z">
                    <w:rPr>
                      <w:rFonts w:ascii="Arial" w:eastAsia="Times New Roman" w:hAnsi="Arial" w:cs="Arial"/>
                      <w:sz w:val="22"/>
                      <w:szCs w:val="22"/>
                      <w:lang w:val="vi-VN" w:eastAsia="vi-VN"/>
                    </w:rPr>
                  </w:rPrChange>
                </w:rPr>
                <w:t>each</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733" w:author="A" w:date="2015-07-23T10:10:00Z"/>
                <w:lang w:val="vi-VN" w:eastAsia="vi-VN"/>
                <w:rPrChange w:id="1734" w:author="A" w:date="2015-07-23T13:59:00Z">
                  <w:rPr>
                    <w:ins w:id="1735" w:author="A" w:date="2015-07-23T10:10:00Z"/>
                    <w:rFonts w:ascii="Arial" w:eastAsia="Times New Roman" w:hAnsi="Arial" w:cs="Arial"/>
                    <w:lang w:val="vi-VN" w:eastAsia="vi-VN"/>
                  </w:rPr>
                </w:rPrChange>
              </w:rPr>
              <w:pPrChange w:id="1736" w:author="A" w:date="2015-07-23T13:59:00Z">
                <w:pPr>
                  <w:widowControl/>
                  <w:autoSpaceDE/>
                  <w:autoSpaceDN/>
                  <w:jc w:val="right"/>
                </w:pPr>
              </w:pPrChange>
            </w:pPr>
            <w:ins w:id="1737" w:author="A" w:date="2015-07-23T10:10:00Z">
              <w:r w:rsidRPr="00375237">
                <w:rPr>
                  <w:color w:val="000000"/>
                  <w:rPrChange w:id="1738" w:author="A" w:date="2015-07-23T13:59:00Z">
                    <w:rPr>
                      <w:rFonts w:ascii="Arial" w:hAnsi="Arial" w:cs="Arial"/>
                      <w:color w:val="000000"/>
                      <w:sz w:val="22"/>
                      <w:szCs w:val="22"/>
                    </w:rPr>
                  </w:rPrChange>
                </w:rPr>
                <w:t xml:space="preserve">                 1</w:t>
              </w:r>
            </w:ins>
            <w:ins w:id="1739" w:author="A" w:date="2015-07-23T11:07:00Z">
              <w:r w:rsidRPr="00375237">
                <w:rPr>
                  <w:color w:val="000000"/>
                  <w:rPrChange w:id="1740" w:author="A" w:date="2015-07-23T13:59:00Z">
                    <w:rPr>
                      <w:rFonts w:ascii="Arial" w:hAnsi="Arial" w:cs="Arial"/>
                      <w:color w:val="000000"/>
                      <w:sz w:val="22"/>
                      <w:szCs w:val="22"/>
                    </w:rPr>
                  </w:rPrChange>
                </w:rPr>
                <w:t>,</w:t>
              </w:r>
            </w:ins>
            <w:ins w:id="1741" w:author="A" w:date="2015-07-23T10:10:00Z">
              <w:r w:rsidRPr="00375237">
                <w:rPr>
                  <w:color w:val="000000"/>
                  <w:rPrChange w:id="1742" w:author="A" w:date="2015-07-23T13:59:00Z">
                    <w:rPr>
                      <w:rFonts w:ascii="Arial" w:hAnsi="Arial" w:cs="Arial"/>
                      <w:color w:val="000000"/>
                      <w:sz w:val="22"/>
                      <w:szCs w:val="22"/>
                    </w:rPr>
                  </w:rPrChange>
                </w:rPr>
                <w:t xml:space="preserve">526   </w:t>
              </w:r>
            </w:ins>
          </w:p>
        </w:tc>
      </w:tr>
      <w:tr w:rsidR="00C7119D" w:rsidRPr="00A70CD3" w:rsidTr="00C95BAE">
        <w:trPr>
          <w:trHeight w:val="285"/>
          <w:ins w:id="1743"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744" w:author="A" w:date="2015-07-23T10:10:00Z"/>
                <w:lang w:eastAsia="vi-VN"/>
                <w:rPrChange w:id="1745" w:author="A" w:date="2015-07-23T13:59:00Z">
                  <w:rPr>
                    <w:ins w:id="1746" w:author="A" w:date="2015-07-23T10:10:00Z"/>
                    <w:rFonts w:ascii="Arial" w:eastAsia="Times New Roman" w:hAnsi="Arial" w:cs="Arial"/>
                    <w:lang w:eastAsia="vi-VN"/>
                  </w:rPr>
                </w:rPrChange>
              </w:rPr>
              <w:pPrChange w:id="1747" w:author="A" w:date="2015-07-23T13:59:00Z">
                <w:pPr>
                  <w:widowControl/>
                  <w:autoSpaceDE/>
                  <w:autoSpaceDN/>
                  <w:jc w:val="center"/>
                </w:pPr>
              </w:pPrChange>
            </w:pPr>
            <w:ins w:id="1748" w:author="A" w:date="2015-07-23T10:10:00Z">
              <w:r w:rsidRPr="00375237">
                <w:rPr>
                  <w:lang w:eastAsia="vi-VN"/>
                  <w:rPrChange w:id="1749" w:author="A" w:date="2015-07-23T13:59:00Z">
                    <w:rPr>
                      <w:rFonts w:ascii="Arial" w:eastAsia="Times New Roman" w:hAnsi="Arial" w:cs="Arial"/>
                      <w:sz w:val="22"/>
                      <w:szCs w:val="22"/>
                      <w:lang w:eastAsia="vi-VN"/>
                    </w:rPr>
                  </w:rPrChange>
                </w:rPr>
                <w:t>6</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750" w:author="A" w:date="2015-07-23T10:10:00Z"/>
                <w:lang w:val="vi-VN" w:eastAsia="vi-VN"/>
                <w:rPrChange w:id="1751" w:author="A" w:date="2015-07-23T13:59:00Z">
                  <w:rPr>
                    <w:ins w:id="1752" w:author="A" w:date="2015-07-23T10:10:00Z"/>
                    <w:rFonts w:ascii="Arial Unicode MS" w:eastAsia="Times New Roman" w:hAnsi="Arial Unicode MS" w:cs="Arial"/>
                    <w:lang w:val="vi-VN" w:eastAsia="vi-VN"/>
                  </w:rPr>
                </w:rPrChange>
              </w:rPr>
              <w:pPrChange w:id="1753" w:author="A" w:date="2015-07-23T13:59:00Z">
                <w:pPr>
                  <w:widowControl/>
                  <w:autoSpaceDE/>
                  <w:autoSpaceDN/>
                </w:pPr>
              </w:pPrChange>
            </w:pPr>
            <w:ins w:id="1754" w:author="A" w:date="2015-07-23T10:48:00Z">
              <w:r w:rsidRPr="00375237">
                <w:rPr>
                  <w:rPrChange w:id="1755" w:author="A" w:date="2015-07-23T13:59:00Z">
                    <w:rPr>
                      <w:rFonts w:ascii="Arial" w:hAnsi="Arial" w:cs="Arial"/>
                      <w:sz w:val="22"/>
                      <w:szCs w:val="22"/>
                    </w:rPr>
                  </w:rPrChange>
                </w:rPr>
                <w:t>Bored pile D=1.5m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756" w:author="A" w:date="2015-07-23T10:10:00Z"/>
                <w:lang w:val="vi-VN" w:eastAsia="vi-VN"/>
                <w:rPrChange w:id="1757" w:author="A" w:date="2015-07-23T13:59:00Z">
                  <w:rPr>
                    <w:ins w:id="1758" w:author="A" w:date="2015-07-23T10:10:00Z"/>
                    <w:rFonts w:ascii="Arial" w:eastAsia="Times New Roman" w:hAnsi="Arial" w:cs="Arial"/>
                    <w:lang w:val="vi-VN" w:eastAsia="vi-VN"/>
                  </w:rPr>
                </w:rPrChange>
              </w:rPr>
              <w:pPrChange w:id="1759" w:author="A" w:date="2015-07-23T13:59:00Z">
                <w:pPr>
                  <w:widowControl/>
                  <w:autoSpaceDE/>
                  <w:autoSpaceDN/>
                  <w:jc w:val="right"/>
                </w:pPr>
              </w:pPrChange>
            </w:pPr>
            <w:ins w:id="1760" w:author="A" w:date="2015-07-23T10:10:00Z">
              <w:r w:rsidRPr="00375237">
                <w:rPr>
                  <w:lang w:val="vi-VN" w:eastAsia="vi-VN"/>
                  <w:rPrChange w:id="1761" w:author="A" w:date="2015-07-23T13:59:00Z">
                    <w:rPr>
                      <w:rFonts w:ascii="Arial" w:eastAsia="Times New Roman" w:hAnsi="Arial" w:cs="Arial"/>
                      <w:sz w:val="22"/>
                      <w:szCs w:val="22"/>
                      <w:lang w:val="vi-VN"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762" w:author="A" w:date="2015-07-23T10:10:00Z"/>
                <w:lang w:val="vi-VN" w:eastAsia="vi-VN"/>
                <w:rPrChange w:id="1763" w:author="A" w:date="2015-07-23T13:59:00Z">
                  <w:rPr>
                    <w:ins w:id="1764" w:author="A" w:date="2015-07-23T10:10:00Z"/>
                    <w:rFonts w:ascii="Arial" w:eastAsia="Times New Roman" w:hAnsi="Arial" w:cs="Arial"/>
                    <w:lang w:val="vi-VN" w:eastAsia="vi-VN"/>
                  </w:rPr>
                </w:rPrChange>
              </w:rPr>
              <w:pPrChange w:id="1765" w:author="A" w:date="2015-07-23T13:59:00Z">
                <w:pPr>
                  <w:widowControl/>
                  <w:autoSpaceDE/>
                  <w:autoSpaceDN/>
                  <w:jc w:val="right"/>
                </w:pPr>
              </w:pPrChange>
            </w:pPr>
            <w:ins w:id="1766" w:author="A" w:date="2015-07-23T10:10:00Z">
              <w:r w:rsidRPr="00375237">
                <w:rPr>
                  <w:color w:val="000000"/>
                  <w:rPrChange w:id="1767" w:author="A" w:date="2015-07-23T13:59:00Z">
                    <w:rPr>
                      <w:rFonts w:ascii="Arial" w:hAnsi="Arial" w:cs="Arial"/>
                      <w:color w:val="000000"/>
                      <w:sz w:val="22"/>
                      <w:szCs w:val="22"/>
                    </w:rPr>
                  </w:rPrChange>
                </w:rPr>
                <w:t xml:space="preserve">               12</w:t>
              </w:r>
            </w:ins>
            <w:ins w:id="1768" w:author="A" w:date="2015-07-23T11:07:00Z">
              <w:r w:rsidRPr="00375237">
                <w:rPr>
                  <w:color w:val="000000"/>
                  <w:rPrChange w:id="1769" w:author="A" w:date="2015-07-23T13:59:00Z">
                    <w:rPr>
                      <w:rFonts w:ascii="Arial" w:hAnsi="Arial" w:cs="Arial"/>
                      <w:color w:val="000000"/>
                      <w:sz w:val="22"/>
                      <w:szCs w:val="22"/>
                    </w:rPr>
                  </w:rPrChange>
                </w:rPr>
                <w:t>,</w:t>
              </w:r>
            </w:ins>
            <w:ins w:id="1770" w:author="A" w:date="2015-07-23T10:10:00Z">
              <w:r w:rsidRPr="00375237">
                <w:rPr>
                  <w:color w:val="000000"/>
                  <w:rPrChange w:id="1771" w:author="A" w:date="2015-07-23T13:59:00Z">
                    <w:rPr>
                      <w:rFonts w:ascii="Arial" w:hAnsi="Arial" w:cs="Arial"/>
                      <w:color w:val="000000"/>
                      <w:sz w:val="22"/>
                      <w:szCs w:val="22"/>
                    </w:rPr>
                  </w:rPrChange>
                </w:rPr>
                <w:t xml:space="preserve">060   </w:t>
              </w:r>
            </w:ins>
          </w:p>
        </w:tc>
      </w:tr>
      <w:tr w:rsidR="00C7119D" w:rsidRPr="00A70CD3" w:rsidTr="00C95BAE">
        <w:trPr>
          <w:trHeight w:val="285"/>
          <w:ins w:id="1772"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773" w:author="A" w:date="2015-07-23T10:10:00Z"/>
                <w:lang w:eastAsia="vi-VN"/>
                <w:rPrChange w:id="1774" w:author="A" w:date="2015-07-23T13:59:00Z">
                  <w:rPr>
                    <w:ins w:id="1775" w:author="A" w:date="2015-07-23T10:10:00Z"/>
                    <w:rFonts w:ascii="Arial" w:eastAsia="Times New Roman" w:hAnsi="Arial" w:cs="Arial"/>
                    <w:lang w:eastAsia="vi-VN"/>
                  </w:rPr>
                </w:rPrChange>
              </w:rPr>
              <w:pPrChange w:id="1776" w:author="A" w:date="2015-07-23T13:59:00Z">
                <w:pPr>
                  <w:widowControl/>
                  <w:autoSpaceDE/>
                  <w:autoSpaceDN/>
                  <w:jc w:val="center"/>
                </w:pPr>
              </w:pPrChange>
            </w:pPr>
            <w:ins w:id="1777" w:author="A" w:date="2015-07-23T10:10:00Z">
              <w:r w:rsidRPr="00375237">
                <w:rPr>
                  <w:lang w:eastAsia="vi-VN"/>
                  <w:rPrChange w:id="1778" w:author="A" w:date="2015-07-23T13:59:00Z">
                    <w:rPr>
                      <w:rFonts w:ascii="Arial" w:eastAsia="Times New Roman" w:hAnsi="Arial" w:cs="Arial"/>
                      <w:sz w:val="22"/>
                      <w:szCs w:val="22"/>
                      <w:lang w:eastAsia="vi-VN"/>
                    </w:rPr>
                  </w:rPrChange>
                </w:rPr>
                <w:t>7</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779" w:author="A" w:date="2015-07-23T10:10:00Z"/>
                <w:lang w:val="vi-VN" w:eastAsia="vi-VN"/>
                <w:rPrChange w:id="1780" w:author="A" w:date="2015-07-23T13:59:00Z">
                  <w:rPr>
                    <w:ins w:id="1781" w:author="A" w:date="2015-07-23T10:10:00Z"/>
                    <w:rFonts w:ascii="Arial Unicode MS" w:eastAsia="Times New Roman" w:hAnsi="Arial Unicode MS" w:cs="Arial"/>
                    <w:lang w:val="vi-VN" w:eastAsia="vi-VN"/>
                  </w:rPr>
                </w:rPrChange>
              </w:rPr>
              <w:pPrChange w:id="1782" w:author="A" w:date="2015-07-23T13:59:00Z">
                <w:pPr>
                  <w:widowControl/>
                  <w:autoSpaceDE/>
                  <w:autoSpaceDN/>
                </w:pPr>
              </w:pPrChange>
            </w:pPr>
            <w:ins w:id="1783" w:author="A" w:date="2015-07-23T10:48:00Z">
              <w:r w:rsidRPr="00375237">
                <w:rPr>
                  <w:rPrChange w:id="1784" w:author="A" w:date="2015-07-23T13:59:00Z">
                    <w:rPr>
                      <w:rFonts w:ascii="Arial" w:hAnsi="Arial" w:cs="Arial"/>
                      <w:sz w:val="22"/>
                      <w:szCs w:val="22"/>
                    </w:rPr>
                  </w:rPrChange>
                </w:rPr>
                <w:t>Bored pile D=1.0m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785" w:author="A" w:date="2015-07-23T10:10:00Z"/>
                <w:lang w:val="vi-VN" w:eastAsia="vi-VN"/>
                <w:rPrChange w:id="1786" w:author="A" w:date="2015-07-23T13:59:00Z">
                  <w:rPr>
                    <w:ins w:id="1787" w:author="A" w:date="2015-07-23T10:10:00Z"/>
                    <w:rFonts w:ascii="Arial" w:eastAsia="Times New Roman" w:hAnsi="Arial" w:cs="Arial"/>
                    <w:lang w:val="vi-VN" w:eastAsia="vi-VN"/>
                  </w:rPr>
                </w:rPrChange>
              </w:rPr>
              <w:pPrChange w:id="1788" w:author="A" w:date="2015-07-23T13:59:00Z">
                <w:pPr>
                  <w:widowControl/>
                  <w:autoSpaceDE/>
                  <w:autoSpaceDN/>
                  <w:jc w:val="right"/>
                </w:pPr>
              </w:pPrChange>
            </w:pPr>
            <w:ins w:id="1789" w:author="A" w:date="2015-07-23T10:10:00Z">
              <w:r w:rsidRPr="00375237">
                <w:rPr>
                  <w:lang w:val="vi-VN" w:eastAsia="vi-VN"/>
                  <w:rPrChange w:id="1790" w:author="A" w:date="2015-07-23T13:59:00Z">
                    <w:rPr>
                      <w:rFonts w:ascii="Arial" w:eastAsia="Times New Roman" w:hAnsi="Arial" w:cs="Arial"/>
                      <w:sz w:val="22"/>
                      <w:szCs w:val="22"/>
                      <w:lang w:val="vi-VN"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791" w:author="A" w:date="2015-07-23T10:10:00Z"/>
                <w:lang w:val="vi-VN" w:eastAsia="vi-VN"/>
                <w:rPrChange w:id="1792" w:author="A" w:date="2015-07-23T13:59:00Z">
                  <w:rPr>
                    <w:ins w:id="1793" w:author="A" w:date="2015-07-23T10:10:00Z"/>
                    <w:rFonts w:ascii="Arial" w:eastAsia="Times New Roman" w:hAnsi="Arial" w:cs="Arial"/>
                    <w:lang w:val="vi-VN" w:eastAsia="vi-VN"/>
                  </w:rPr>
                </w:rPrChange>
              </w:rPr>
              <w:pPrChange w:id="1794" w:author="A" w:date="2015-07-23T13:59:00Z">
                <w:pPr>
                  <w:widowControl/>
                  <w:autoSpaceDE/>
                  <w:autoSpaceDN/>
                  <w:jc w:val="right"/>
                </w:pPr>
              </w:pPrChange>
            </w:pPr>
            <w:ins w:id="1795" w:author="A" w:date="2015-07-23T10:10:00Z">
              <w:r w:rsidRPr="00375237">
                <w:rPr>
                  <w:color w:val="000000"/>
                  <w:rPrChange w:id="1796" w:author="A" w:date="2015-07-23T13:59:00Z">
                    <w:rPr>
                      <w:rFonts w:ascii="Arial" w:hAnsi="Arial" w:cs="Arial"/>
                      <w:color w:val="000000"/>
                      <w:sz w:val="22"/>
                      <w:szCs w:val="22"/>
                    </w:rPr>
                  </w:rPrChange>
                </w:rPr>
                <w:t xml:space="preserve">                    480   </w:t>
              </w:r>
            </w:ins>
          </w:p>
        </w:tc>
      </w:tr>
      <w:tr w:rsidR="00C7119D" w:rsidRPr="00A70CD3" w:rsidTr="00C95BAE">
        <w:trPr>
          <w:trHeight w:val="285"/>
          <w:ins w:id="1797"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798" w:author="A" w:date="2015-07-23T10:10:00Z"/>
                <w:lang w:eastAsia="vi-VN"/>
                <w:rPrChange w:id="1799" w:author="A" w:date="2015-07-23T13:59:00Z">
                  <w:rPr>
                    <w:ins w:id="1800" w:author="A" w:date="2015-07-23T10:10:00Z"/>
                    <w:rFonts w:ascii="Arial" w:eastAsia="Times New Roman" w:hAnsi="Arial" w:cs="Arial"/>
                    <w:lang w:eastAsia="vi-VN"/>
                  </w:rPr>
                </w:rPrChange>
              </w:rPr>
              <w:pPrChange w:id="1801" w:author="A" w:date="2015-07-23T13:59:00Z">
                <w:pPr>
                  <w:widowControl/>
                  <w:autoSpaceDE/>
                  <w:autoSpaceDN/>
                  <w:jc w:val="center"/>
                </w:pPr>
              </w:pPrChange>
            </w:pPr>
            <w:ins w:id="1802" w:author="A" w:date="2015-07-23T10:10:00Z">
              <w:r w:rsidRPr="00375237">
                <w:rPr>
                  <w:lang w:eastAsia="vi-VN"/>
                  <w:rPrChange w:id="1803" w:author="A" w:date="2015-07-23T13:59:00Z">
                    <w:rPr>
                      <w:rFonts w:ascii="Arial" w:eastAsia="Times New Roman" w:hAnsi="Arial" w:cs="Arial"/>
                      <w:sz w:val="22"/>
                      <w:szCs w:val="22"/>
                      <w:lang w:eastAsia="vi-VN"/>
                    </w:rPr>
                  </w:rPrChange>
                </w:rPr>
                <w:t>8</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804" w:author="A" w:date="2015-07-23T10:10:00Z"/>
                <w:lang w:val="vi-VN" w:eastAsia="vi-VN"/>
                <w:rPrChange w:id="1805" w:author="A" w:date="2015-07-23T13:59:00Z">
                  <w:rPr>
                    <w:ins w:id="1806" w:author="A" w:date="2015-07-23T10:10:00Z"/>
                    <w:rFonts w:ascii="Arial" w:eastAsia="Times New Roman" w:hAnsi="Arial" w:cs="Arial"/>
                    <w:lang w:val="vi-VN" w:eastAsia="vi-VN"/>
                  </w:rPr>
                </w:rPrChange>
              </w:rPr>
              <w:pPrChange w:id="1807" w:author="A" w:date="2015-07-23T13:59:00Z">
                <w:pPr>
                  <w:widowControl/>
                  <w:autoSpaceDE/>
                  <w:autoSpaceDN/>
                </w:pPr>
              </w:pPrChange>
            </w:pPr>
            <w:ins w:id="1808" w:author="A" w:date="2015-07-23T10:48:00Z">
              <w:r w:rsidRPr="00375237">
                <w:rPr>
                  <w:rPrChange w:id="1809" w:author="A" w:date="2015-07-23T13:59:00Z">
                    <w:rPr>
                      <w:rFonts w:ascii="Arial" w:hAnsi="Arial" w:cs="Arial"/>
                      <w:sz w:val="22"/>
                      <w:szCs w:val="22"/>
                    </w:rPr>
                  </w:rPrChange>
                </w:rPr>
                <w:t>Rotation Steel Pile D=1.3m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810" w:author="A" w:date="2015-07-23T10:10:00Z"/>
                <w:lang w:val="vi-VN" w:eastAsia="vi-VN"/>
                <w:rPrChange w:id="1811" w:author="A" w:date="2015-07-23T13:59:00Z">
                  <w:rPr>
                    <w:ins w:id="1812" w:author="A" w:date="2015-07-23T10:10:00Z"/>
                    <w:rFonts w:ascii="Arial" w:eastAsia="Times New Roman" w:hAnsi="Arial" w:cs="Arial"/>
                    <w:lang w:val="vi-VN" w:eastAsia="vi-VN"/>
                  </w:rPr>
                </w:rPrChange>
              </w:rPr>
              <w:pPrChange w:id="1813" w:author="A" w:date="2015-07-23T13:59:00Z">
                <w:pPr>
                  <w:widowControl/>
                  <w:autoSpaceDE/>
                  <w:autoSpaceDN/>
                  <w:jc w:val="right"/>
                </w:pPr>
              </w:pPrChange>
            </w:pPr>
            <w:ins w:id="1814" w:author="A" w:date="2015-07-23T10:10:00Z">
              <w:r w:rsidRPr="00375237">
                <w:rPr>
                  <w:lang w:val="vi-VN" w:eastAsia="vi-VN"/>
                  <w:rPrChange w:id="1815" w:author="A" w:date="2015-07-23T13:59:00Z">
                    <w:rPr>
                      <w:rFonts w:ascii="Arial" w:eastAsia="Times New Roman" w:hAnsi="Arial" w:cs="Arial"/>
                      <w:sz w:val="22"/>
                      <w:szCs w:val="22"/>
                      <w:lang w:val="vi-VN"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816" w:author="A" w:date="2015-07-23T10:10:00Z"/>
                <w:lang w:val="vi-VN" w:eastAsia="vi-VN"/>
                <w:rPrChange w:id="1817" w:author="A" w:date="2015-07-23T13:59:00Z">
                  <w:rPr>
                    <w:ins w:id="1818" w:author="A" w:date="2015-07-23T10:10:00Z"/>
                    <w:rFonts w:ascii="Arial" w:eastAsia="Times New Roman" w:hAnsi="Arial" w:cs="Arial"/>
                    <w:lang w:val="vi-VN" w:eastAsia="vi-VN"/>
                  </w:rPr>
                </w:rPrChange>
              </w:rPr>
              <w:pPrChange w:id="1819" w:author="A" w:date="2015-07-23T13:59:00Z">
                <w:pPr>
                  <w:widowControl/>
                  <w:autoSpaceDE/>
                  <w:autoSpaceDN/>
                  <w:jc w:val="right"/>
                </w:pPr>
              </w:pPrChange>
            </w:pPr>
            <w:ins w:id="1820" w:author="A" w:date="2015-07-23T10:10:00Z">
              <w:r w:rsidRPr="00375237">
                <w:rPr>
                  <w:color w:val="000000"/>
                  <w:rPrChange w:id="1821" w:author="A" w:date="2015-07-23T13:59:00Z">
                    <w:rPr>
                      <w:rFonts w:ascii="Arial" w:hAnsi="Arial" w:cs="Arial"/>
                      <w:color w:val="000000"/>
                      <w:sz w:val="22"/>
                      <w:szCs w:val="22"/>
                    </w:rPr>
                  </w:rPrChange>
                </w:rPr>
                <w:t xml:space="preserve">                 6</w:t>
              </w:r>
            </w:ins>
            <w:ins w:id="1822" w:author="A" w:date="2015-07-23T11:07:00Z">
              <w:r w:rsidRPr="00375237">
                <w:rPr>
                  <w:color w:val="000000"/>
                  <w:rPrChange w:id="1823" w:author="A" w:date="2015-07-23T13:59:00Z">
                    <w:rPr>
                      <w:rFonts w:ascii="Arial" w:hAnsi="Arial" w:cs="Arial"/>
                      <w:color w:val="000000"/>
                      <w:sz w:val="22"/>
                      <w:szCs w:val="22"/>
                    </w:rPr>
                  </w:rPrChange>
                </w:rPr>
                <w:t>,</w:t>
              </w:r>
            </w:ins>
            <w:ins w:id="1824" w:author="A" w:date="2015-07-23T10:10:00Z">
              <w:r w:rsidRPr="00375237">
                <w:rPr>
                  <w:color w:val="000000"/>
                  <w:rPrChange w:id="1825" w:author="A" w:date="2015-07-23T13:59:00Z">
                    <w:rPr>
                      <w:rFonts w:ascii="Arial" w:hAnsi="Arial" w:cs="Arial"/>
                      <w:color w:val="000000"/>
                      <w:sz w:val="22"/>
                      <w:szCs w:val="22"/>
                    </w:rPr>
                  </w:rPrChange>
                </w:rPr>
                <w:t xml:space="preserve">720   </w:t>
              </w:r>
            </w:ins>
          </w:p>
        </w:tc>
      </w:tr>
      <w:tr w:rsidR="00C7119D" w:rsidRPr="00A70CD3" w:rsidTr="00C95BAE">
        <w:trPr>
          <w:trHeight w:val="285"/>
          <w:ins w:id="1826"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827" w:author="A" w:date="2015-07-23T10:10:00Z"/>
                <w:lang w:eastAsia="vi-VN"/>
                <w:rPrChange w:id="1828" w:author="A" w:date="2015-07-23T13:59:00Z">
                  <w:rPr>
                    <w:ins w:id="1829" w:author="A" w:date="2015-07-23T10:10:00Z"/>
                    <w:rFonts w:ascii="Arial" w:eastAsia="Times New Roman" w:hAnsi="Arial" w:cs="Arial"/>
                    <w:lang w:eastAsia="vi-VN"/>
                  </w:rPr>
                </w:rPrChange>
              </w:rPr>
              <w:pPrChange w:id="1830" w:author="A" w:date="2015-07-23T13:59:00Z">
                <w:pPr>
                  <w:widowControl/>
                  <w:autoSpaceDE/>
                  <w:autoSpaceDN/>
                  <w:jc w:val="center"/>
                </w:pPr>
              </w:pPrChange>
            </w:pPr>
            <w:ins w:id="1831" w:author="A" w:date="2015-07-23T10:10:00Z">
              <w:r w:rsidRPr="00375237">
                <w:rPr>
                  <w:lang w:eastAsia="vi-VN"/>
                  <w:rPrChange w:id="1832" w:author="A" w:date="2015-07-23T13:59:00Z">
                    <w:rPr>
                      <w:rFonts w:ascii="Arial" w:eastAsia="Times New Roman" w:hAnsi="Arial" w:cs="Arial"/>
                      <w:sz w:val="22"/>
                      <w:szCs w:val="22"/>
                      <w:lang w:eastAsia="vi-VN"/>
                    </w:rPr>
                  </w:rPrChange>
                </w:rPr>
                <w:t>9</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833" w:author="A" w:date="2015-07-23T10:10:00Z"/>
                <w:lang w:val="vi-VN" w:eastAsia="vi-VN"/>
                <w:rPrChange w:id="1834" w:author="A" w:date="2015-07-23T13:59:00Z">
                  <w:rPr>
                    <w:ins w:id="1835" w:author="A" w:date="2015-07-23T10:10:00Z"/>
                    <w:rFonts w:ascii="Arial Unicode MS" w:eastAsia="Times New Roman" w:hAnsi="Arial Unicode MS" w:cs="Arial"/>
                    <w:lang w:val="vi-VN" w:eastAsia="vi-VN"/>
                  </w:rPr>
                </w:rPrChange>
              </w:rPr>
              <w:pPrChange w:id="1836" w:author="A" w:date="2015-07-23T13:59:00Z">
                <w:pPr>
                  <w:widowControl/>
                  <w:autoSpaceDE/>
                  <w:autoSpaceDN/>
                </w:pPr>
              </w:pPrChange>
            </w:pPr>
            <w:ins w:id="1837" w:author="A" w:date="2015-07-23T10:48:00Z">
              <w:r w:rsidRPr="00375237">
                <w:rPr>
                  <w:rPrChange w:id="1838" w:author="A" w:date="2015-07-23T13:59:00Z">
                    <w:rPr>
                      <w:rFonts w:ascii="Arial" w:hAnsi="Arial" w:cs="Arial"/>
                      <w:sz w:val="22"/>
                      <w:szCs w:val="22"/>
                    </w:rPr>
                  </w:rPrChange>
                </w:rPr>
                <w:t>Structural excavation with sheet pile</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839" w:author="A" w:date="2015-07-23T10:10:00Z"/>
                <w:lang w:val="vi-VN" w:eastAsia="vi-VN"/>
                <w:rPrChange w:id="1840" w:author="A" w:date="2015-07-23T13:59:00Z">
                  <w:rPr>
                    <w:ins w:id="1841" w:author="A" w:date="2015-07-23T10:10:00Z"/>
                    <w:rFonts w:ascii="Arial" w:eastAsia="Times New Roman" w:hAnsi="Arial" w:cs="Arial"/>
                    <w:lang w:val="vi-VN" w:eastAsia="vi-VN"/>
                  </w:rPr>
                </w:rPrChange>
              </w:rPr>
              <w:pPrChange w:id="1842" w:author="A" w:date="2015-07-23T13:59:00Z">
                <w:pPr>
                  <w:widowControl/>
                  <w:autoSpaceDE/>
                  <w:autoSpaceDN/>
                  <w:jc w:val="right"/>
                </w:pPr>
              </w:pPrChange>
            </w:pPr>
            <w:ins w:id="1843" w:author="A" w:date="2015-07-23T10:10:00Z">
              <w:r w:rsidRPr="00375237">
                <w:rPr>
                  <w:lang w:val="vi-VN" w:eastAsia="vi-VN"/>
                  <w:rPrChange w:id="1844"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845" w:author="A" w:date="2015-07-23T10:10:00Z"/>
                <w:lang w:val="vi-VN" w:eastAsia="vi-VN"/>
                <w:rPrChange w:id="1846" w:author="A" w:date="2015-07-23T13:59:00Z">
                  <w:rPr>
                    <w:ins w:id="1847" w:author="A" w:date="2015-07-23T10:10:00Z"/>
                    <w:rFonts w:ascii="Arial" w:eastAsia="Times New Roman" w:hAnsi="Arial" w:cs="Arial"/>
                    <w:lang w:val="vi-VN" w:eastAsia="vi-VN"/>
                  </w:rPr>
                </w:rPrChange>
              </w:rPr>
              <w:pPrChange w:id="1848" w:author="A" w:date="2015-07-23T13:59:00Z">
                <w:pPr>
                  <w:widowControl/>
                  <w:autoSpaceDE/>
                  <w:autoSpaceDN/>
                  <w:jc w:val="right"/>
                </w:pPr>
              </w:pPrChange>
            </w:pPr>
            <w:ins w:id="1849" w:author="A" w:date="2015-07-23T10:10:00Z">
              <w:r w:rsidRPr="00375237">
                <w:rPr>
                  <w:color w:val="000000"/>
                  <w:rPrChange w:id="1850" w:author="A" w:date="2015-07-23T13:59:00Z">
                    <w:rPr>
                      <w:rFonts w:ascii="Arial" w:hAnsi="Arial" w:cs="Arial"/>
                      <w:color w:val="000000"/>
                      <w:sz w:val="22"/>
                      <w:szCs w:val="22"/>
                    </w:rPr>
                  </w:rPrChange>
                </w:rPr>
                <w:t xml:space="preserve">               39</w:t>
              </w:r>
            </w:ins>
            <w:ins w:id="1851" w:author="A" w:date="2015-07-23T11:07:00Z">
              <w:r w:rsidRPr="00375237">
                <w:rPr>
                  <w:color w:val="000000"/>
                  <w:rPrChange w:id="1852" w:author="A" w:date="2015-07-23T13:59:00Z">
                    <w:rPr>
                      <w:rFonts w:ascii="Arial" w:hAnsi="Arial" w:cs="Arial"/>
                      <w:color w:val="000000"/>
                      <w:sz w:val="22"/>
                      <w:szCs w:val="22"/>
                    </w:rPr>
                  </w:rPrChange>
                </w:rPr>
                <w:t>,</w:t>
              </w:r>
            </w:ins>
            <w:ins w:id="1853" w:author="A" w:date="2015-07-23T10:10:00Z">
              <w:r w:rsidRPr="00375237">
                <w:rPr>
                  <w:color w:val="000000"/>
                  <w:rPrChange w:id="1854" w:author="A" w:date="2015-07-23T13:59:00Z">
                    <w:rPr>
                      <w:rFonts w:ascii="Arial" w:hAnsi="Arial" w:cs="Arial"/>
                      <w:color w:val="000000"/>
                      <w:sz w:val="22"/>
                      <w:szCs w:val="22"/>
                    </w:rPr>
                  </w:rPrChange>
                </w:rPr>
                <w:t xml:space="preserve">823   </w:t>
              </w:r>
            </w:ins>
          </w:p>
        </w:tc>
      </w:tr>
      <w:tr w:rsidR="00C7119D" w:rsidRPr="00A70CD3" w:rsidTr="00C95BAE">
        <w:trPr>
          <w:trHeight w:val="285"/>
          <w:ins w:id="1855"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856" w:author="A" w:date="2015-07-23T10:10:00Z"/>
                <w:lang w:eastAsia="vi-VN"/>
                <w:rPrChange w:id="1857" w:author="A" w:date="2015-07-23T13:59:00Z">
                  <w:rPr>
                    <w:ins w:id="1858" w:author="A" w:date="2015-07-23T10:10:00Z"/>
                    <w:rFonts w:ascii="Arial" w:eastAsia="Times New Roman" w:hAnsi="Arial" w:cs="Arial"/>
                    <w:lang w:eastAsia="vi-VN"/>
                  </w:rPr>
                </w:rPrChange>
              </w:rPr>
              <w:pPrChange w:id="1859" w:author="A" w:date="2015-07-23T13:59:00Z">
                <w:pPr>
                  <w:widowControl/>
                  <w:autoSpaceDE/>
                  <w:autoSpaceDN/>
                  <w:jc w:val="center"/>
                </w:pPr>
              </w:pPrChange>
            </w:pPr>
            <w:ins w:id="1860" w:author="A" w:date="2015-07-23T10:10:00Z">
              <w:r w:rsidRPr="00375237">
                <w:rPr>
                  <w:lang w:eastAsia="vi-VN"/>
                  <w:rPrChange w:id="1861" w:author="A" w:date="2015-07-23T13:59:00Z">
                    <w:rPr>
                      <w:rFonts w:ascii="Arial" w:eastAsia="Times New Roman" w:hAnsi="Arial" w:cs="Arial"/>
                      <w:sz w:val="22"/>
                      <w:szCs w:val="22"/>
                      <w:lang w:eastAsia="vi-VN"/>
                    </w:rPr>
                  </w:rPrChange>
                </w:rPr>
                <w:t>10</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862" w:author="A" w:date="2015-07-23T10:10:00Z"/>
                <w:lang w:val="vi-VN" w:eastAsia="vi-VN"/>
                <w:rPrChange w:id="1863" w:author="A" w:date="2015-07-23T13:59:00Z">
                  <w:rPr>
                    <w:ins w:id="1864" w:author="A" w:date="2015-07-23T10:10:00Z"/>
                    <w:rFonts w:ascii="Arial Unicode MS" w:eastAsia="Times New Roman" w:hAnsi="Arial Unicode MS" w:cs="Arial"/>
                    <w:lang w:val="vi-VN" w:eastAsia="vi-VN"/>
                  </w:rPr>
                </w:rPrChange>
              </w:rPr>
              <w:pPrChange w:id="1865" w:author="A" w:date="2015-07-23T13:59:00Z">
                <w:pPr>
                  <w:widowControl/>
                  <w:autoSpaceDE/>
                  <w:autoSpaceDN/>
                </w:pPr>
              </w:pPrChange>
            </w:pPr>
            <w:ins w:id="1866" w:author="A" w:date="2015-07-23T10:48:00Z">
              <w:r w:rsidRPr="00375237">
                <w:rPr>
                  <w:rPrChange w:id="1867" w:author="A" w:date="2015-07-23T13:59:00Z">
                    <w:rPr>
                      <w:rFonts w:ascii="Arial" w:hAnsi="Arial" w:cs="Arial"/>
                      <w:sz w:val="22"/>
                      <w:szCs w:val="22"/>
                    </w:rPr>
                  </w:rPrChange>
                </w:rPr>
                <w:t>Backfilling behind abutment</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868" w:author="A" w:date="2015-07-23T10:10:00Z"/>
                <w:lang w:val="vi-VN" w:eastAsia="vi-VN"/>
                <w:rPrChange w:id="1869" w:author="A" w:date="2015-07-23T13:59:00Z">
                  <w:rPr>
                    <w:ins w:id="1870" w:author="A" w:date="2015-07-23T10:10:00Z"/>
                    <w:rFonts w:ascii="Arial" w:eastAsia="Times New Roman" w:hAnsi="Arial" w:cs="Arial"/>
                    <w:lang w:val="vi-VN" w:eastAsia="vi-VN"/>
                  </w:rPr>
                </w:rPrChange>
              </w:rPr>
              <w:pPrChange w:id="1871" w:author="A" w:date="2015-07-23T13:59:00Z">
                <w:pPr>
                  <w:widowControl/>
                  <w:autoSpaceDE/>
                  <w:autoSpaceDN/>
                  <w:jc w:val="right"/>
                </w:pPr>
              </w:pPrChange>
            </w:pPr>
            <w:ins w:id="1872" w:author="A" w:date="2015-07-23T10:10:00Z">
              <w:r w:rsidRPr="00375237">
                <w:rPr>
                  <w:lang w:val="vi-VN" w:eastAsia="vi-VN"/>
                  <w:rPrChange w:id="1873"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874" w:author="A" w:date="2015-07-23T10:10:00Z"/>
                <w:lang w:val="vi-VN" w:eastAsia="vi-VN"/>
                <w:rPrChange w:id="1875" w:author="A" w:date="2015-07-23T13:59:00Z">
                  <w:rPr>
                    <w:ins w:id="1876" w:author="A" w:date="2015-07-23T10:10:00Z"/>
                    <w:rFonts w:ascii="Arial" w:eastAsia="Times New Roman" w:hAnsi="Arial" w:cs="Arial"/>
                    <w:lang w:val="vi-VN" w:eastAsia="vi-VN"/>
                  </w:rPr>
                </w:rPrChange>
              </w:rPr>
              <w:pPrChange w:id="1877" w:author="A" w:date="2015-07-23T13:59:00Z">
                <w:pPr>
                  <w:widowControl/>
                  <w:autoSpaceDE/>
                  <w:autoSpaceDN/>
                  <w:jc w:val="right"/>
                </w:pPr>
              </w:pPrChange>
            </w:pPr>
            <w:ins w:id="1878" w:author="A" w:date="2015-07-23T10:10:00Z">
              <w:r w:rsidRPr="00375237">
                <w:rPr>
                  <w:color w:val="000000"/>
                  <w:rPrChange w:id="1879" w:author="A" w:date="2015-07-23T13:59:00Z">
                    <w:rPr>
                      <w:rFonts w:ascii="Arial" w:hAnsi="Arial" w:cs="Arial"/>
                      <w:color w:val="000000"/>
                      <w:sz w:val="22"/>
                      <w:szCs w:val="22"/>
                    </w:rPr>
                  </w:rPrChange>
                </w:rPr>
                <w:t xml:space="preserve">                    303   </w:t>
              </w:r>
            </w:ins>
          </w:p>
        </w:tc>
      </w:tr>
      <w:tr w:rsidR="00C7119D" w:rsidRPr="00A70CD3" w:rsidTr="00C95BAE">
        <w:trPr>
          <w:trHeight w:val="285"/>
          <w:ins w:id="1880"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881" w:author="A" w:date="2015-07-23T10:10:00Z"/>
                <w:lang w:eastAsia="vi-VN"/>
                <w:rPrChange w:id="1882" w:author="A" w:date="2015-07-23T13:59:00Z">
                  <w:rPr>
                    <w:ins w:id="1883" w:author="A" w:date="2015-07-23T10:10:00Z"/>
                    <w:rFonts w:ascii="Arial" w:eastAsia="Times New Roman" w:hAnsi="Arial" w:cs="Arial"/>
                    <w:lang w:eastAsia="vi-VN"/>
                  </w:rPr>
                </w:rPrChange>
              </w:rPr>
              <w:pPrChange w:id="1884" w:author="A" w:date="2015-07-23T13:59:00Z">
                <w:pPr>
                  <w:widowControl/>
                  <w:autoSpaceDE/>
                  <w:autoSpaceDN/>
                  <w:jc w:val="center"/>
                </w:pPr>
              </w:pPrChange>
            </w:pPr>
            <w:ins w:id="1885" w:author="A" w:date="2015-07-23T10:10:00Z">
              <w:r w:rsidRPr="00375237">
                <w:rPr>
                  <w:lang w:eastAsia="vi-VN"/>
                  <w:rPrChange w:id="1886" w:author="A" w:date="2015-07-23T13:59:00Z">
                    <w:rPr>
                      <w:rFonts w:ascii="Arial" w:eastAsia="Times New Roman" w:hAnsi="Arial" w:cs="Arial"/>
                      <w:sz w:val="22"/>
                      <w:szCs w:val="22"/>
                      <w:lang w:eastAsia="vi-VN"/>
                    </w:rPr>
                  </w:rPrChange>
                </w:rPr>
                <w:t>11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887" w:author="A" w:date="2015-07-23T10:10:00Z"/>
                <w:lang w:val="vi-VN" w:eastAsia="vi-VN"/>
                <w:rPrChange w:id="1888" w:author="A" w:date="2015-07-23T13:59:00Z">
                  <w:rPr>
                    <w:ins w:id="1889" w:author="A" w:date="2015-07-23T10:10:00Z"/>
                    <w:rFonts w:ascii="Arial Unicode MS" w:eastAsia="Times New Roman" w:hAnsi="Arial Unicode MS" w:cs="Arial"/>
                    <w:lang w:val="vi-VN" w:eastAsia="vi-VN"/>
                  </w:rPr>
                </w:rPrChange>
              </w:rPr>
              <w:pPrChange w:id="1890" w:author="A" w:date="2015-07-23T13:59:00Z">
                <w:pPr>
                  <w:widowControl/>
                  <w:autoSpaceDE/>
                  <w:autoSpaceDN/>
                </w:pPr>
              </w:pPrChange>
            </w:pPr>
            <w:ins w:id="1891" w:author="A" w:date="2015-07-23T10:48:00Z">
              <w:r w:rsidRPr="00375237">
                <w:rPr>
                  <w:rPrChange w:id="1892" w:author="A" w:date="2015-07-23T13:59:00Z">
                    <w:rPr>
                      <w:rFonts w:ascii="Arial" w:hAnsi="Arial" w:cs="Arial"/>
                      <w:sz w:val="22"/>
                      <w:szCs w:val="22"/>
                    </w:rPr>
                  </w:rPrChange>
                </w:rPr>
                <w:t>Backfilling Pile cap</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893" w:author="A" w:date="2015-07-23T10:10:00Z"/>
                <w:lang w:val="vi-VN" w:eastAsia="vi-VN"/>
                <w:rPrChange w:id="1894" w:author="A" w:date="2015-07-23T13:59:00Z">
                  <w:rPr>
                    <w:ins w:id="1895" w:author="A" w:date="2015-07-23T10:10:00Z"/>
                    <w:rFonts w:ascii="Arial" w:eastAsia="Times New Roman" w:hAnsi="Arial" w:cs="Arial"/>
                    <w:lang w:val="vi-VN" w:eastAsia="vi-VN"/>
                  </w:rPr>
                </w:rPrChange>
              </w:rPr>
              <w:pPrChange w:id="1896" w:author="A" w:date="2015-07-23T13:59:00Z">
                <w:pPr>
                  <w:widowControl/>
                  <w:autoSpaceDE/>
                  <w:autoSpaceDN/>
                  <w:jc w:val="right"/>
                </w:pPr>
              </w:pPrChange>
            </w:pPr>
            <w:ins w:id="1897" w:author="A" w:date="2015-07-23T10:10:00Z">
              <w:r w:rsidRPr="00375237">
                <w:rPr>
                  <w:lang w:val="vi-VN" w:eastAsia="vi-VN"/>
                  <w:rPrChange w:id="1898"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899" w:author="A" w:date="2015-07-23T10:10:00Z"/>
                <w:lang w:val="vi-VN" w:eastAsia="vi-VN"/>
                <w:rPrChange w:id="1900" w:author="A" w:date="2015-07-23T13:59:00Z">
                  <w:rPr>
                    <w:ins w:id="1901" w:author="A" w:date="2015-07-23T10:10:00Z"/>
                    <w:rFonts w:ascii="Arial" w:eastAsia="Times New Roman" w:hAnsi="Arial" w:cs="Arial"/>
                    <w:lang w:val="vi-VN" w:eastAsia="vi-VN"/>
                  </w:rPr>
                </w:rPrChange>
              </w:rPr>
              <w:pPrChange w:id="1902" w:author="A" w:date="2015-07-23T13:59:00Z">
                <w:pPr>
                  <w:widowControl/>
                  <w:autoSpaceDE/>
                  <w:autoSpaceDN/>
                  <w:jc w:val="right"/>
                </w:pPr>
              </w:pPrChange>
            </w:pPr>
            <w:ins w:id="1903" w:author="A" w:date="2015-07-23T10:10:00Z">
              <w:r w:rsidRPr="00375237">
                <w:rPr>
                  <w:color w:val="000000"/>
                  <w:rPrChange w:id="1904" w:author="A" w:date="2015-07-23T13:59:00Z">
                    <w:rPr>
                      <w:rFonts w:ascii="Arial" w:hAnsi="Arial" w:cs="Arial"/>
                      <w:color w:val="000000"/>
                      <w:sz w:val="22"/>
                      <w:szCs w:val="22"/>
                    </w:rPr>
                  </w:rPrChange>
                </w:rPr>
                <w:t xml:space="preserve">               21</w:t>
              </w:r>
            </w:ins>
            <w:ins w:id="1905" w:author="A" w:date="2015-07-23T11:07:00Z">
              <w:r w:rsidRPr="00375237">
                <w:rPr>
                  <w:color w:val="000000"/>
                  <w:rPrChange w:id="1906" w:author="A" w:date="2015-07-23T13:59:00Z">
                    <w:rPr>
                      <w:rFonts w:ascii="Arial" w:hAnsi="Arial" w:cs="Arial"/>
                      <w:color w:val="000000"/>
                      <w:sz w:val="22"/>
                      <w:szCs w:val="22"/>
                    </w:rPr>
                  </w:rPrChange>
                </w:rPr>
                <w:t>,</w:t>
              </w:r>
            </w:ins>
            <w:ins w:id="1907" w:author="A" w:date="2015-07-23T10:10:00Z">
              <w:r w:rsidRPr="00375237">
                <w:rPr>
                  <w:color w:val="000000"/>
                  <w:rPrChange w:id="1908" w:author="A" w:date="2015-07-23T13:59:00Z">
                    <w:rPr>
                      <w:rFonts w:ascii="Arial" w:hAnsi="Arial" w:cs="Arial"/>
                      <w:color w:val="000000"/>
                      <w:sz w:val="22"/>
                      <w:szCs w:val="22"/>
                    </w:rPr>
                  </w:rPrChange>
                </w:rPr>
                <w:t xml:space="preserve">368   </w:t>
              </w:r>
            </w:ins>
          </w:p>
        </w:tc>
      </w:tr>
      <w:tr w:rsidR="008003D9" w:rsidRPr="00A70CD3" w:rsidTr="00C95BAE">
        <w:trPr>
          <w:trHeight w:val="300"/>
          <w:ins w:id="190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910" w:author="A" w:date="2015-07-23T10:10:00Z"/>
                <w:b/>
                <w:lang w:val="vi-VN" w:eastAsia="vi-VN"/>
                <w:rPrChange w:id="1911" w:author="A" w:date="2015-07-23T14:00:00Z">
                  <w:rPr>
                    <w:ins w:id="1912" w:author="A" w:date="2015-07-23T10:10:00Z"/>
                    <w:rFonts w:ascii="Arial" w:eastAsia="Times New Roman" w:hAnsi="Arial" w:cs="Arial"/>
                    <w:lang w:val="vi-VN" w:eastAsia="vi-VN"/>
                  </w:rPr>
                </w:rPrChange>
              </w:rPr>
              <w:pPrChange w:id="1913" w:author="A" w:date="2015-07-23T13:59:00Z">
                <w:pPr>
                  <w:widowControl/>
                  <w:autoSpaceDE/>
                  <w:autoSpaceDN/>
                  <w:jc w:val="center"/>
                </w:pPr>
              </w:pPrChange>
            </w:pPr>
            <w:ins w:id="1914" w:author="A" w:date="2015-07-23T10:10:00Z">
              <w:r w:rsidRPr="00375237">
                <w:rPr>
                  <w:b/>
                  <w:lang w:val="vi-VN" w:eastAsia="vi-VN"/>
                  <w:rPrChange w:id="1915" w:author="A" w:date="2015-07-23T14:00:00Z">
                    <w:rPr>
                      <w:rFonts w:ascii="Arial" w:eastAsia="Times New Roman" w:hAnsi="Arial" w:cs="Arial"/>
                      <w:sz w:val="22"/>
                      <w:szCs w:val="22"/>
                      <w:lang w:val="vi-VN" w:eastAsia="vi-VN"/>
                    </w:rPr>
                  </w:rPrChange>
                </w:rPr>
                <w:t>A2</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916" w:author="A" w:date="2015-07-23T10:10:00Z"/>
                <w:b/>
                <w:rPrChange w:id="1917" w:author="A" w:date="2015-07-23T14:00:00Z">
                  <w:rPr>
                    <w:ins w:id="1918" w:author="A" w:date="2015-07-23T10:10:00Z"/>
                    <w:rFonts w:ascii="Arial" w:eastAsia="Times New Roman" w:hAnsi="Arial" w:cs="Arial"/>
                    <w:b/>
                    <w:lang w:val="vi-VN" w:eastAsia="vi-VN"/>
                  </w:rPr>
                </w:rPrChange>
              </w:rPr>
              <w:pPrChange w:id="1919" w:author="A" w:date="2015-07-23T13:59:00Z">
                <w:pPr>
                  <w:widowControl/>
                  <w:autoSpaceDE/>
                  <w:autoSpaceDN/>
                </w:pPr>
              </w:pPrChange>
            </w:pPr>
            <w:ins w:id="1920" w:author="A" w:date="2015-07-23T10:48:00Z">
              <w:r w:rsidRPr="00375237">
                <w:rPr>
                  <w:b/>
                  <w:rPrChange w:id="1921" w:author="A" w:date="2015-07-23T14:00:00Z">
                    <w:rPr>
                      <w:rFonts w:ascii="Arial" w:hAnsi="Arial" w:cs="Arial"/>
                      <w:sz w:val="22"/>
                      <w:szCs w:val="22"/>
                    </w:rPr>
                  </w:rPrChange>
                </w:rPr>
                <w:t>Intersection Main Bridge (A2-1)+(A2-2)</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922" w:author="A" w:date="2015-07-23T10:10:00Z"/>
                <w:lang w:val="vi-VN" w:eastAsia="vi-VN"/>
                <w:rPrChange w:id="1923" w:author="A" w:date="2015-07-23T13:59:00Z">
                  <w:rPr>
                    <w:ins w:id="1924" w:author="A" w:date="2015-07-23T10:10:00Z"/>
                    <w:rFonts w:ascii="Arial" w:eastAsia="Times New Roman" w:hAnsi="Arial" w:cs="Arial"/>
                    <w:lang w:val="vi-VN" w:eastAsia="vi-VN"/>
                  </w:rPr>
                </w:rPrChange>
              </w:rPr>
              <w:pPrChange w:id="1925" w:author="A" w:date="2015-07-23T13:59:00Z">
                <w:pPr>
                  <w:widowControl/>
                  <w:autoSpaceDE/>
                  <w:autoSpaceDN/>
                  <w:jc w:val="right"/>
                </w:pPr>
              </w:pPrChange>
            </w:pPr>
            <w:ins w:id="1926" w:author="A" w:date="2015-07-23T10:10:00Z">
              <w:r w:rsidRPr="00375237">
                <w:rPr>
                  <w:lang w:val="vi-VN" w:eastAsia="vi-VN"/>
                  <w:rPrChange w:id="1927"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928" w:author="A" w:date="2015-07-23T10:10:00Z"/>
                <w:lang w:val="vi-VN" w:eastAsia="vi-VN"/>
                <w:rPrChange w:id="1929" w:author="A" w:date="2015-07-23T13:59:00Z">
                  <w:rPr>
                    <w:ins w:id="1930" w:author="A" w:date="2015-07-23T10:10:00Z"/>
                    <w:rFonts w:ascii="Arial" w:eastAsia="Times New Roman" w:hAnsi="Arial" w:cs="Arial"/>
                    <w:lang w:val="vi-VN" w:eastAsia="vi-VN"/>
                  </w:rPr>
                </w:rPrChange>
              </w:rPr>
              <w:pPrChange w:id="1931" w:author="A" w:date="2015-07-23T13:59:00Z">
                <w:pPr>
                  <w:widowControl/>
                  <w:autoSpaceDE/>
                  <w:autoSpaceDN/>
                  <w:jc w:val="right"/>
                </w:pPr>
              </w:pPrChange>
            </w:pPr>
            <w:ins w:id="1932" w:author="A" w:date="2015-07-23T10:10:00Z">
              <w:r w:rsidRPr="00375237">
                <w:rPr>
                  <w:color w:val="000000"/>
                  <w:rPrChange w:id="1933" w:author="A" w:date="2015-07-23T13:59:00Z">
                    <w:rPr>
                      <w:rFonts w:ascii="Arial" w:hAnsi="Arial" w:cs="Arial"/>
                      <w:color w:val="000000"/>
                      <w:sz w:val="22"/>
                      <w:szCs w:val="22"/>
                    </w:rPr>
                  </w:rPrChange>
                </w:rPr>
                <w:t xml:space="preserve">                       -     </w:t>
              </w:r>
            </w:ins>
          </w:p>
        </w:tc>
      </w:tr>
      <w:tr w:rsidR="008003D9" w:rsidRPr="00A70CD3" w:rsidTr="00C95BAE">
        <w:trPr>
          <w:trHeight w:val="300"/>
          <w:ins w:id="193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1935" w:author="A" w:date="2015-07-23T10:10:00Z"/>
                <w:b/>
                <w:lang w:val="vi-VN" w:eastAsia="vi-VN"/>
                <w:rPrChange w:id="1936" w:author="A" w:date="2015-07-23T14:00:00Z">
                  <w:rPr>
                    <w:ins w:id="1937" w:author="A" w:date="2015-07-23T10:10:00Z"/>
                    <w:rFonts w:ascii="Arial" w:eastAsia="Times New Roman" w:hAnsi="Arial" w:cs="Arial"/>
                    <w:lang w:val="vi-VN" w:eastAsia="vi-VN"/>
                  </w:rPr>
                </w:rPrChange>
              </w:rPr>
              <w:pPrChange w:id="1938" w:author="A" w:date="2015-07-23T13:59:00Z">
                <w:pPr>
                  <w:widowControl/>
                  <w:autoSpaceDE/>
                  <w:autoSpaceDN/>
                  <w:jc w:val="center"/>
                </w:pPr>
              </w:pPrChange>
            </w:pPr>
            <w:ins w:id="1939" w:author="A" w:date="2015-07-23T10:10:00Z">
              <w:r w:rsidRPr="00375237">
                <w:rPr>
                  <w:b/>
                  <w:lang w:val="vi-VN" w:eastAsia="vi-VN"/>
                  <w:rPrChange w:id="1940" w:author="A" w:date="2015-07-23T14:00:00Z">
                    <w:rPr>
                      <w:rFonts w:ascii="Arial" w:eastAsia="Times New Roman" w:hAnsi="Arial" w:cs="Arial"/>
                      <w:sz w:val="22"/>
                      <w:szCs w:val="22"/>
                      <w:lang w:val="vi-VN" w:eastAsia="vi-VN"/>
                    </w:rPr>
                  </w:rPrChange>
                </w:rPr>
                <w:t>A2-1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941" w:author="A" w:date="2015-07-23T10:10:00Z"/>
                <w:b/>
                <w:rPrChange w:id="1942" w:author="A" w:date="2015-07-23T14:00:00Z">
                  <w:rPr>
                    <w:ins w:id="1943" w:author="A" w:date="2015-07-23T10:10:00Z"/>
                    <w:rFonts w:ascii="Arial" w:eastAsia="Times New Roman" w:hAnsi="Arial" w:cs="Arial"/>
                    <w:b/>
                    <w:lang w:val="vi-VN" w:eastAsia="vi-VN"/>
                  </w:rPr>
                </w:rPrChange>
              </w:rPr>
              <w:pPrChange w:id="1944" w:author="A" w:date="2015-07-23T13:59:00Z">
                <w:pPr>
                  <w:widowControl/>
                  <w:autoSpaceDE/>
                  <w:autoSpaceDN/>
                </w:pPr>
              </w:pPrChange>
            </w:pPr>
            <w:ins w:id="1945" w:author="A" w:date="2015-07-23T10:48:00Z">
              <w:r w:rsidRPr="00375237">
                <w:rPr>
                  <w:b/>
                  <w:rPrChange w:id="1946" w:author="A" w:date="2015-07-23T14:00:00Z">
                    <w:rPr>
                      <w:rFonts w:ascii="Arial" w:hAnsi="Arial" w:cs="Arial"/>
                      <w:sz w:val="22"/>
                      <w:szCs w:val="22"/>
                    </w:rPr>
                  </w:rPrChange>
                </w:rPr>
                <w:t>Intersection Superstructure (Steel Box girder)</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947" w:author="A" w:date="2015-07-23T10:10:00Z"/>
                <w:lang w:val="vi-VN" w:eastAsia="vi-VN"/>
                <w:rPrChange w:id="1948" w:author="A" w:date="2015-07-23T13:59:00Z">
                  <w:rPr>
                    <w:ins w:id="1949" w:author="A" w:date="2015-07-23T10:10:00Z"/>
                    <w:rFonts w:ascii="Arial" w:eastAsia="Times New Roman" w:hAnsi="Arial" w:cs="Arial"/>
                    <w:lang w:val="vi-VN" w:eastAsia="vi-VN"/>
                  </w:rPr>
                </w:rPrChange>
              </w:rPr>
              <w:pPrChange w:id="1950" w:author="A" w:date="2015-07-23T13:59:00Z">
                <w:pPr>
                  <w:widowControl/>
                  <w:autoSpaceDE/>
                  <w:autoSpaceDN/>
                  <w:jc w:val="right"/>
                </w:pPr>
              </w:pPrChange>
            </w:pPr>
            <w:ins w:id="1951" w:author="A" w:date="2015-07-23T10:10:00Z">
              <w:r w:rsidRPr="00375237">
                <w:rPr>
                  <w:lang w:val="vi-VN" w:eastAsia="vi-VN"/>
                  <w:rPrChange w:id="1952"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1953" w:author="A" w:date="2015-07-23T10:10:00Z"/>
                <w:lang w:val="vi-VN" w:eastAsia="vi-VN"/>
                <w:rPrChange w:id="1954" w:author="A" w:date="2015-07-23T13:59:00Z">
                  <w:rPr>
                    <w:ins w:id="1955" w:author="A" w:date="2015-07-23T10:10:00Z"/>
                    <w:rFonts w:ascii="Arial" w:eastAsia="Times New Roman" w:hAnsi="Arial" w:cs="Arial"/>
                    <w:lang w:val="vi-VN" w:eastAsia="vi-VN"/>
                  </w:rPr>
                </w:rPrChange>
              </w:rPr>
              <w:pPrChange w:id="1956" w:author="A" w:date="2015-07-23T13:59:00Z">
                <w:pPr>
                  <w:widowControl/>
                  <w:autoSpaceDE/>
                  <w:autoSpaceDN/>
                  <w:jc w:val="right"/>
                </w:pPr>
              </w:pPrChange>
            </w:pPr>
            <w:ins w:id="1957" w:author="A" w:date="2015-07-23T10:10:00Z">
              <w:r w:rsidRPr="00375237">
                <w:rPr>
                  <w:color w:val="000000"/>
                  <w:rPrChange w:id="1958" w:author="A" w:date="2015-07-23T13:59:00Z">
                    <w:rPr>
                      <w:rFonts w:ascii="Arial" w:hAnsi="Arial" w:cs="Arial"/>
                      <w:color w:val="000000"/>
                      <w:sz w:val="22"/>
                      <w:szCs w:val="22"/>
                    </w:rPr>
                  </w:rPrChange>
                </w:rPr>
                <w:t xml:space="preserve">                       -     </w:t>
              </w:r>
            </w:ins>
          </w:p>
        </w:tc>
      </w:tr>
      <w:tr w:rsidR="008003D9" w:rsidRPr="00A70CD3" w:rsidTr="00C95BAE">
        <w:trPr>
          <w:trHeight w:val="285"/>
          <w:ins w:id="195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960" w:author="A" w:date="2015-07-23T10:10:00Z"/>
                <w:lang w:eastAsia="vi-VN"/>
                <w:rPrChange w:id="1961" w:author="A" w:date="2015-07-23T13:59:00Z">
                  <w:rPr>
                    <w:ins w:id="1962" w:author="A" w:date="2015-07-23T10:10:00Z"/>
                    <w:rFonts w:ascii="Arial" w:eastAsia="Times New Roman" w:hAnsi="Arial" w:cs="Arial"/>
                    <w:lang w:eastAsia="vi-VN"/>
                  </w:rPr>
                </w:rPrChange>
              </w:rPr>
              <w:pPrChange w:id="1963" w:author="A" w:date="2015-07-23T13:59:00Z">
                <w:pPr>
                  <w:widowControl/>
                  <w:autoSpaceDE/>
                  <w:autoSpaceDN/>
                  <w:jc w:val="center"/>
                </w:pPr>
              </w:pPrChange>
            </w:pPr>
            <w:ins w:id="1964" w:author="A" w:date="2015-07-23T10:10:00Z">
              <w:r w:rsidRPr="00375237">
                <w:rPr>
                  <w:lang w:eastAsia="vi-VN"/>
                  <w:rPrChange w:id="1965" w:author="A" w:date="2015-07-23T13:59:00Z">
                    <w:rPr>
                      <w:rFonts w:ascii="Arial" w:eastAsia="Times New Roman" w:hAnsi="Arial" w:cs="Arial"/>
                      <w:sz w:val="22"/>
                      <w:szCs w:val="22"/>
                      <w:lang w:eastAsia="vi-VN"/>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1966" w:author="A" w:date="2015-07-23T10:10:00Z"/>
                <w:rPrChange w:id="1967" w:author="A" w:date="2015-07-23T13:59:00Z">
                  <w:rPr>
                    <w:ins w:id="1968" w:author="A" w:date="2015-07-23T10:10:00Z"/>
                    <w:rFonts w:ascii="Arial" w:eastAsia="Times New Roman" w:hAnsi="Arial" w:cs="Arial"/>
                    <w:lang w:eastAsia="vi-VN"/>
                  </w:rPr>
                </w:rPrChange>
              </w:rPr>
              <w:pPrChange w:id="1969" w:author="A" w:date="2015-07-23T13:59:00Z">
                <w:pPr>
                  <w:widowControl/>
                  <w:autoSpaceDE/>
                  <w:autoSpaceDN/>
                </w:pPr>
              </w:pPrChange>
            </w:pPr>
            <w:ins w:id="1970" w:author="A" w:date="2015-07-23T10:49:00Z">
              <w:r w:rsidRPr="00375237">
                <w:rPr>
                  <w:rPrChange w:id="1971" w:author="A" w:date="2015-07-23T13:59:00Z">
                    <w:rPr>
                      <w:rFonts w:ascii="Arial" w:hAnsi="Arial" w:cs="Arial"/>
                      <w:sz w:val="22"/>
                      <w:szCs w:val="22"/>
                    </w:rPr>
                  </w:rPrChange>
                </w:rPr>
                <w:t>Fabrication of steel box, transportation, installation</w:t>
              </w:r>
            </w:ins>
            <w:ins w:id="1972" w:author="A" w:date="2015-07-23T10:54:00Z">
              <w:r w:rsidRPr="00375237">
                <w:rPr>
                  <w:rPrChange w:id="1973" w:author="A" w:date="2015-07-23T13:59:00Z">
                    <w:rPr>
                      <w:rFonts w:ascii="Arial" w:hAnsi="Arial" w:cs="Arial"/>
                      <w:sz w:val="22"/>
                      <w:szCs w:val="22"/>
                    </w:rPr>
                  </w:rPrChange>
                </w:rPr>
                <w:t xml:space="preserve">, </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1974" w:author="A" w:date="2015-07-23T10:10:00Z"/>
                <w:lang w:val="vi-VN" w:eastAsia="vi-VN"/>
                <w:rPrChange w:id="1975" w:author="A" w:date="2015-07-23T13:59:00Z">
                  <w:rPr>
                    <w:ins w:id="1976" w:author="A" w:date="2015-07-23T10:10:00Z"/>
                    <w:rFonts w:ascii="Arial" w:eastAsia="Times New Roman" w:hAnsi="Arial" w:cs="Arial"/>
                    <w:lang w:val="vi-VN" w:eastAsia="vi-VN"/>
                  </w:rPr>
                </w:rPrChange>
              </w:rPr>
              <w:pPrChange w:id="1977" w:author="A" w:date="2015-07-23T13:59:00Z">
                <w:pPr>
                  <w:widowControl/>
                  <w:autoSpaceDE/>
                  <w:autoSpaceDN/>
                  <w:jc w:val="right"/>
                </w:pPr>
              </w:pPrChange>
            </w:pPr>
            <w:ins w:id="1978" w:author="A" w:date="2015-07-23T10:10:00Z">
              <w:r w:rsidRPr="00375237">
                <w:rPr>
                  <w:lang w:val="vi-VN" w:eastAsia="vi-VN"/>
                  <w:rPrChange w:id="1979" w:author="A" w:date="2015-07-23T13:59:00Z">
                    <w:rPr>
                      <w:rFonts w:ascii="Arial" w:eastAsia="Times New Roman" w:hAnsi="Arial" w:cs="Arial"/>
                      <w:sz w:val="22"/>
                      <w:szCs w:val="22"/>
                      <w:lang w:val="vi-VN" w:eastAsia="vi-VN"/>
                    </w:rPr>
                  </w:rPrChange>
                </w:rPr>
                <w:t>tấn</w:t>
              </w:r>
            </w:ins>
          </w:p>
        </w:tc>
        <w:tc>
          <w:tcPr>
            <w:tcW w:w="1377" w:type="dxa"/>
            <w:tcBorders>
              <w:top w:val="nil"/>
              <w:left w:val="nil"/>
              <w:bottom w:val="single" w:sz="4" w:space="0" w:color="auto"/>
              <w:right w:val="single" w:sz="4" w:space="0" w:color="auto"/>
            </w:tcBorders>
            <w:shd w:val="clear" w:color="000000" w:fill="FFFFFF"/>
            <w:noWrap/>
            <w:vAlign w:val="bottom"/>
            <w:hideMark/>
          </w:tcPr>
          <w:p w:rsidR="007930CD" w:rsidRPr="007930CD" w:rsidRDefault="00375237">
            <w:pPr>
              <w:rPr>
                <w:ins w:id="1980" w:author="A" w:date="2015-07-23T10:10:00Z"/>
                <w:lang w:val="vi-VN" w:eastAsia="vi-VN"/>
                <w:rPrChange w:id="1981" w:author="A" w:date="2015-07-23T13:59:00Z">
                  <w:rPr>
                    <w:ins w:id="1982" w:author="A" w:date="2015-07-23T10:10:00Z"/>
                    <w:rFonts w:ascii="Arial" w:eastAsia="Times New Roman" w:hAnsi="Arial" w:cs="Arial"/>
                    <w:lang w:val="vi-VN" w:eastAsia="vi-VN"/>
                  </w:rPr>
                </w:rPrChange>
              </w:rPr>
              <w:pPrChange w:id="1983" w:author="A" w:date="2015-07-23T13:59:00Z">
                <w:pPr>
                  <w:widowControl/>
                  <w:autoSpaceDE/>
                  <w:autoSpaceDN/>
                  <w:jc w:val="right"/>
                </w:pPr>
              </w:pPrChange>
            </w:pPr>
            <w:ins w:id="1984" w:author="A" w:date="2015-07-23T10:10:00Z">
              <w:r w:rsidRPr="00375237">
                <w:rPr>
                  <w:color w:val="000000"/>
                  <w:rPrChange w:id="1985" w:author="A" w:date="2015-07-23T13:59:00Z">
                    <w:rPr>
                      <w:rFonts w:ascii="Arial" w:hAnsi="Arial" w:cs="Arial"/>
                      <w:color w:val="000000"/>
                      <w:sz w:val="22"/>
                      <w:szCs w:val="22"/>
                    </w:rPr>
                  </w:rPrChange>
                </w:rPr>
                <w:t xml:space="preserve">                 1</w:t>
              </w:r>
            </w:ins>
            <w:ins w:id="1986" w:author="A" w:date="2015-07-23T11:07:00Z">
              <w:r w:rsidRPr="00375237">
                <w:rPr>
                  <w:color w:val="000000"/>
                  <w:rPrChange w:id="1987" w:author="A" w:date="2015-07-23T13:59:00Z">
                    <w:rPr>
                      <w:rFonts w:ascii="Arial" w:hAnsi="Arial" w:cs="Arial"/>
                      <w:color w:val="000000"/>
                      <w:sz w:val="22"/>
                      <w:szCs w:val="22"/>
                    </w:rPr>
                  </w:rPrChange>
                </w:rPr>
                <w:t>,</w:t>
              </w:r>
            </w:ins>
            <w:ins w:id="1988" w:author="A" w:date="2015-07-23T10:10:00Z">
              <w:r w:rsidRPr="00375237">
                <w:rPr>
                  <w:color w:val="000000"/>
                  <w:rPrChange w:id="1989" w:author="A" w:date="2015-07-23T13:59:00Z">
                    <w:rPr>
                      <w:rFonts w:ascii="Arial" w:hAnsi="Arial" w:cs="Arial"/>
                      <w:color w:val="000000"/>
                      <w:sz w:val="22"/>
                      <w:szCs w:val="22"/>
                    </w:rPr>
                  </w:rPrChange>
                </w:rPr>
                <w:t xml:space="preserve">703   </w:t>
              </w:r>
            </w:ins>
          </w:p>
        </w:tc>
      </w:tr>
      <w:tr w:rsidR="00264834" w:rsidRPr="00A70CD3" w:rsidTr="00C95BAE">
        <w:trPr>
          <w:trHeight w:val="285"/>
          <w:ins w:id="1990" w:author="A" w:date="2015-07-23T10:55: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1991" w:author="A" w:date="2015-07-23T10:55:00Z"/>
                <w:lang w:eastAsia="vi-VN"/>
                <w:rPrChange w:id="1992" w:author="A" w:date="2015-07-23T13:59:00Z">
                  <w:rPr>
                    <w:ins w:id="1993" w:author="A" w:date="2015-07-23T10:55:00Z"/>
                    <w:rFonts w:ascii="Arial" w:eastAsia="Times New Roman" w:hAnsi="Arial" w:cs="Arial"/>
                    <w:lang w:eastAsia="vi-VN"/>
                  </w:rPr>
                </w:rPrChange>
              </w:rPr>
              <w:pPrChange w:id="1994" w:author="A" w:date="2015-07-23T13:59:00Z">
                <w:pPr>
                  <w:widowControl/>
                  <w:autoSpaceDE/>
                  <w:autoSpaceDN/>
                  <w:jc w:val="center"/>
                </w:pPr>
              </w:pPrChange>
            </w:pPr>
            <w:ins w:id="1995" w:author="A" w:date="2015-07-23T10:55:00Z">
              <w:r w:rsidRPr="00375237">
                <w:rPr>
                  <w:lang w:eastAsia="vi-VN"/>
                  <w:rPrChange w:id="1996" w:author="A" w:date="2015-07-23T13:59:00Z">
                    <w:rPr>
                      <w:rFonts w:ascii="Arial" w:eastAsia="Times New Roman" w:hAnsi="Arial" w:cs="Arial"/>
                      <w:sz w:val="22"/>
                      <w:szCs w:val="22"/>
                      <w:lang w:eastAsia="vi-VN"/>
                    </w:rPr>
                  </w:rPrChange>
                </w:rPr>
                <w:t>2</w:t>
              </w:r>
            </w:ins>
          </w:p>
        </w:tc>
        <w:tc>
          <w:tcPr>
            <w:tcW w:w="5569" w:type="dxa"/>
            <w:tcBorders>
              <w:top w:val="single" w:sz="4" w:space="0" w:color="auto"/>
              <w:left w:val="nil"/>
              <w:bottom w:val="single" w:sz="4" w:space="0" w:color="auto"/>
              <w:right w:val="single" w:sz="4" w:space="0" w:color="000000"/>
            </w:tcBorders>
            <w:shd w:val="clear" w:color="auto" w:fill="auto"/>
            <w:noWrap/>
            <w:vAlign w:val="center"/>
          </w:tcPr>
          <w:p w:rsidR="007930CD" w:rsidRPr="007930CD" w:rsidRDefault="00375237">
            <w:pPr>
              <w:rPr>
                <w:ins w:id="1997" w:author="A" w:date="2015-07-23T10:55:00Z"/>
                <w:rPrChange w:id="1998" w:author="A" w:date="2015-07-23T13:59:00Z">
                  <w:rPr>
                    <w:ins w:id="1999" w:author="A" w:date="2015-07-23T10:55:00Z"/>
                    <w:rFonts w:ascii="Arial" w:hAnsi="Arial" w:cs="Arial"/>
                  </w:rPr>
                </w:rPrChange>
              </w:rPr>
              <w:pPrChange w:id="2000" w:author="A" w:date="2015-07-23T13:59:00Z">
                <w:pPr>
                  <w:widowControl/>
                  <w:autoSpaceDE/>
                  <w:autoSpaceDN/>
                </w:pPr>
              </w:pPrChange>
            </w:pPr>
            <w:ins w:id="2001" w:author="A" w:date="2015-07-23T10:55:00Z">
              <w:r w:rsidRPr="00375237">
                <w:rPr>
                  <w:rPrChange w:id="2002" w:author="A" w:date="2015-07-23T13:59:00Z">
                    <w:rPr>
                      <w:rFonts w:ascii="Arial" w:hAnsi="Arial" w:cs="Arial"/>
                      <w:sz w:val="22"/>
                      <w:szCs w:val="22"/>
                    </w:rPr>
                  </w:rPrChange>
                </w:rPr>
                <w:t>Erection on land</w:t>
              </w:r>
            </w:ins>
          </w:p>
        </w:tc>
        <w:tc>
          <w:tcPr>
            <w:tcW w:w="1104" w:type="dxa"/>
            <w:tcBorders>
              <w:top w:val="nil"/>
              <w:left w:val="nil"/>
              <w:bottom w:val="single" w:sz="4" w:space="0" w:color="auto"/>
              <w:right w:val="single" w:sz="4" w:space="0" w:color="auto"/>
            </w:tcBorders>
            <w:shd w:val="clear" w:color="auto" w:fill="auto"/>
            <w:noWrap/>
            <w:vAlign w:val="center"/>
          </w:tcPr>
          <w:p w:rsidR="007930CD" w:rsidRPr="007930CD" w:rsidRDefault="00375237">
            <w:pPr>
              <w:rPr>
                <w:ins w:id="2003" w:author="A" w:date="2015-07-23T10:55:00Z"/>
                <w:lang w:val="vi-VN" w:eastAsia="vi-VN"/>
                <w:rPrChange w:id="2004" w:author="A" w:date="2015-07-23T13:59:00Z">
                  <w:rPr>
                    <w:ins w:id="2005" w:author="A" w:date="2015-07-23T10:55:00Z"/>
                    <w:rFonts w:ascii="Arial" w:eastAsia="Times New Roman" w:hAnsi="Arial" w:cs="Arial"/>
                    <w:lang w:val="vi-VN" w:eastAsia="vi-VN"/>
                  </w:rPr>
                </w:rPrChange>
              </w:rPr>
              <w:pPrChange w:id="2006" w:author="A" w:date="2015-07-23T13:59:00Z">
                <w:pPr>
                  <w:widowControl/>
                  <w:autoSpaceDE/>
                  <w:autoSpaceDN/>
                  <w:jc w:val="right"/>
                </w:pPr>
              </w:pPrChange>
            </w:pPr>
            <w:ins w:id="2007" w:author="A" w:date="2015-07-23T10:55:00Z">
              <w:r w:rsidRPr="00375237">
                <w:rPr>
                  <w:lang w:val="vi-VN" w:eastAsia="vi-VN"/>
                  <w:rPrChange w:id="2008" w:author="A" w:date="2015-07-23T13:59:00Z">
                    <w:rPr>
                      <w:rFonts w:ascii="Arial" w:eastAsia="Times New Roman" w:hAnsi="Arial" w:cs="Arial"/>
                      <w:sz w:val="22"/>
                      <w:szCs w:val="22"/>
                      <w:lang w:val="vi-VN" w:eastAsia="vi-VN"/>
                    </w:rPr>
                  </w:rPrChange>
                </w:rPr>
                <w:t>tấn</w:t>
              </w:r>
            </w:ins>
          </w:p>
        </w:tc>
        <w:tc>
          <w:tcPr>
            <w:tcW w:w="1377" w:type="dxa"/>
            <w:tcBorders>
              <w:top w:val="nil"/>
              <w:left w:val="nil"/>
              <w:bottom w:val="single" w:sz="4" w:space="0" w:color="auto"/>
              <w:right w:val="single" w:sz="4" w:space="0" w:color="auto"/>
            </w:tcBorders>
            <w:shd w:val="clear" w:color="000000" w:fill="FFFFFF"/>
            <w:noWrap/>
            <w:vAlign w:val="bottom"/>
          </w:tcPr>
          <w:p w:rsidR="007930CD" w:rsidRPr="007930CD" w:rsidRDefault="00375237">
            <w:pPr>
              <w:rPr>
                <w:ins w:id="2009" w:author="A" w:date="2015-07-23T10:55:00Z"/>
                <w:color w:val="000000"/>
                <w:rPrChange w:id="2010" w:author="A" w:date="2015-07-23T13:59:00Z">
                  <w:rPr>
                    <w:ins w:id="2011" w:author="A" w:date="2015-07-23T10:55:00Z"/>
                    <w:rFonts w:ascii="Arial" w:hAnsi="Arial" w:cs="Arial"/>
                    <w:color w:val="000000"/>
                  </w:rPr>
                </w:rPrChange>
              </w:rPr>
              <w:pPrChange w:id="2012" w:author="A" w:date="2015-07-23T13:59:00Z">
                <w:pPr>
                  <w:widowControl/>
                  <w:autoSpaceDE/>
                  <w:autoSpaceDN/>
                  <w:jc w:val="right"/>
                </w:pPr>
              </w:pPrChange>
            </w:pPr>
            <w:ins w:id="2013" w:author="A" w:date="2015-07-23T10:55:00Z">
              <w:r w:rsidRPr="00375237">
                <w:rPr>
                  <w:color w:val="000000"/>
                  <w:rPrChange w:id="2014" w:author="A" w:date="2015-07-23T13:59:00Z">
                    <w:rPr>
                      <w:rFonts w:ascii="Arial" w:hAnsi="Arial" w:cs="Arial"/>
                      <w:color w:val="000000"/>
                      <w:sz w:val="22"/>
                      <w:szCs w:val="22"/>
                    </w:rPr>
                  </w:rPrChange>
                </w:rPr>
                <w:t xml:space="preserve">                 1</w:t>
              </w:r>
            </w:ins>
            <w:ins w:id="2015" w:author="A" w:date="2015-07-23T11:07:00Z">
              <w:r w:rsidRPr="00375237">
                <w:rPr>
                  <w:color w:val="000000"/>
                  <w:rPrChange w:id="2016" w:author="A" w:date="2015-07-23T13:59:00Z">
                    <w:rPr>
                      <w:rFonts w:ascii="Arial" w:hAnsi="Arial" w:cs="Arial"/>
                      <w:color w:val="000000"/>
                      <w:sz w:val="22"/>
                      <w:szCs w:val="22"/>
                    </w:rPr>
                  </w:rPrChange>
                </w:rPr>
                <w:t>,</w:t>
              </w:r>
            </w:ins>
            <w:ins w:id="2017" w:author="A" w:date="2015-07-23T10:55:00Z">
              <w:r w:rsidRPr="00375237">
                <w:rPr>
                  <w:color w:val="000000"/>
                  <w:rPrChange w:id="2018" w:author="A" w:date="2015-07-23T13:59:00Z">
                    <w:rPr>
                      <w:rFonts w:ascii="Arial" w:hAnsi="Arial" w:cs="Arial"/>
                      <w:color w:val="000000"/>
                      <w:sz w:val="22"/>
                      <w:szCs w:val="22"/>
                    </w:rPr>
                  </w:rPrChange>
                </w:rPr>
                <w:t xml:space="preserve">703   </w:t>
              </w:r>
            </w:ins>
          </w:p>
        </w:tc>
      </w:tr>
      <w:tr w:rsidR="00264834" w:rsidRPr="00A70CD3" w:rsidTr="00C95BAE">
        <w:trPr>
          <w:trHeight w:val="285"/>
          <w:ins w:id="201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020" w:author="A" w:date="2015-07-23T10:10:00Z"/>
                <w:lang w:eastAsia="vi-VN"/>
                <w:rPrChange w:id="2021" w:author="A" w:date="2015-07-23T13:59:00Z">
                  <w:rPr>
                    <w:ins w:id="2022" w:author="A" w:date="2015-07-23T10:10:00Z"/>
                    <w:rFonts w:ascii="Arial" w:eastAsia="Times New Roman" w:hAnsi="Arial" w:cs="Arial"/>
                    <w:lang w:eastAsia="vi-VN"/>
                  </w:rPr>
                </w:rPrChange>
              </w:rPr>
              <w:pPrChange w:id="2023" w:author="A" w:date="2015-07-23T13:59:00Z">
                <w:pPr>
                  <w:widowControl/>
                  <w:autoSpaceDE/>
                  <w:autoSpaceDN/>
                  <w:jc w:val="center"/>
                </w:pPr>
              </w:pPrChange>
            </w:pPr>
            <w:ins w:id="2024" w:author="A" w:date="2015-07-23T10:55:00Z">
              <w:r w:rsidRPr="00375237">
                <w:rPr>
                  <w:lang w:eastAsia="vi-VN"/>
                  <w:rPrChange w:id="2025" w:author="A" w:date="2015-07-23T13:59:00Z">
                    <w:rPr>
                      <w:rFonts w:ascii="Arial" w:eastAsia="Times New Roman" w:hAnsi="Arial" w:cs="Arial"/>
                      <w:sz w:val="22"/>
                      <w:szCs w:val="22"/>
                      <w:lang w:eastAsia="vi-VN"/>
                    </w:rPr>
                  </w:rPrChange>
                </w:rPr>
                <w:t>3</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026" w:author="A" w:date="2015-07-23T10:10:00Z"/>
                <w:lang w:val="vi-VN" w:eastAsia="vi-VN"/>
                <w:rPrChange w:id="2027" w:author="A" w:date="2015-07-23T13:59:00Z">
                  <w:rPr>
                    <w:ins w:id="2028" w:author="A" w:date="2015-07-23T10:10:00Z"/>
                    <w:rFonts w:ascii="Arial" w:eastAsia="Times New Roman" w:hAnsi="Arial" w:cs="Arial"/>
                    <w:lang w:val="vi-VN" w:eastAsia="vi-VN"/>
                  </w:rPr>
                </w:rPrChange>
              </w:rPr>
              <w:pPrChange w:id="2029" w:author="A" w:date="2015-07-23T13:59:00Z">
                <w:pPr>
                  <w:widowControl/>
                  <w:autoSpaceDE/>
                  <w:autoSpaceDN/>
                </w:pPr>
              </w:pPrChange>
            </w:pPr>
            <w:ins w:id="2030" w:author="A" w:date="2015-07-23T10:52:00Z">
              <w:r w:rsidRPr="00375237">
                <w:rPr>
                  <w:rPrChange w:id="2031" w:author="A" w:date="2015-07-23T13:59:00Z">
                    <w:rPr>
                      <w:rFonts w:ascii="Arial" w:hAnsi="Arial" w:cs="Arial"/>
                      <w:sz w:val="22"/>
                      <w:szCs w:val="22"/>
                    </w:rPr>
                  </w:rPrChange>
                </w:rPr>
                <w:t>Paint for stabilizing anti-corrosion</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032" w:author="A" w:date="2015-07-23T10:10:00Z"/>
                <w:lang w:val="vi-VN" w:eastAsia="vi-VN"/>
                <w:rPrChange w:id="2033" w:author="A" w:date="2015-07-23T13:59:00Z">
                  <w:rPr>
                    <w:ins w:id="2034" w:author="A" w:date="2015-07-23T10:10:00Z"/>
                    <w:rFonts w:ascii="Arial" w:eastAsia="Times New Roman" w:hAnsi="Arial" w:cs="Arial"/>
                    <w:lang w:val="vi-VN" w:eastAsia="vi-VN"/>
                  </w:rPr>
                </w:rPrChange>
              </w:rPr>
              <w:pPrChange w:id="2035" w:author="A" w:date="2015-07-23T13:59:00Z">
                <w:pPr>
                  <w:widowControl/>
                  <w:autoSpaceDE/>
                  <w:autoSpaceDN/>
                  <w:jc w:val="right"/>
                </w:pPr>
              </w:pPrChange>
            </w:pPr>
            <w:ins w:id="2036" w:author="A" w:date="2015-07-23T10:10:00Z">
              <w:r w:rsidRPr="00375237">
                <w:rPr>
                  <w:lang w:val="vi-VN" w:eastAsia="vi-VN"/>
                  <w:rPrChange w:id="2037"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000000" w:fill="FFFFFF"/>
            <w:noWrap/>
            <w:vAlign w:val="bottom"/>
            <w:hideMark/>
          </w:tcPr>
          <w:p w:rsidR="007930CD" w:rsidRPr="007930CD" w:rsidRDefault="00375237">
            <w:pPr>
              <w:rPr>
                <w:ins w:id="2038" w:author="A" w:date="2015-07-23T10:10:00Z"/>
                <w:lang w:val="vi-VN" w:eastAsia="vi-VN"/>
                <w:rPrChange w:id="2039" w:author="A" w:date="2015-07-23T13:59:00Z">
                  <w:rPr>
                    <w:ins w:id="2040" w:author="A" w:date="2015-07-23T10:10:00Z"/>
                    <w:rFonts w:ascii="Arial" w:eastAsia="Times New Roman" w:hAnsi="Arial" w:cs="Arial"/>
                    <w:lang w:val="vi-VN" w:eastAsia="vi-VN"/>
                  </w:rPr>
                </w:rPrChange>
              </w:rPr>
              <w:pPrChange w:id="2041" w:author="A" w:date="2015-07-23T13:59:00Z">
                <w:pPr>
                  <w:widowControl/>
                  <w:autoSpaceDE/>
                  <w:autoSpaceDN/>
                  <w:jc w:val="right"/>
                </w:pPr>
              </w:pPrChange>
            </w:pPr>
            <w:ins w:id="2042" w:author="A" w:date="2015-07-23T10:10:00Z">
              <w:r w:rsidRPr="00375237">
                <w:rPr>
                  <w:color w:val="000000"/>
                  <w:rPrChange w:id="2043" w:author="A" w:date="2015-07-23T13:59:00Z">
                    <w:rPr>
                      <w:rFonts w:ascii="Arial" w:hAnsi="Arial" w:cs="Arial"/>
                      <w:color w:val="000000"/>
                      <w:sz w:val="22"/>
                      <w:szCs w:val="22"/>
                    </w:rPr>
                  </w:rPrChange>
                </w:rPr>
                <w:t xml:space="preserve">               13</w:t>
              </w:r>
            </w:ins>
            <w:ins w:id="2044" w:author="A" w:date="2015-07-23T11:08:00Z">
              <w:r w:rsidRPr="00375237">
                <w:rPr>
                  <w:color w:val="000000"/>
                  <w:rPrChange w:id="2045" w:author="A" w:date="2015-07-23T13:59:00Z">
                    <w:rPr>
                      <w:rFonts w:ascii="Arial" w:hAnsi="Arial" w:cs="Arial"/>
                      <w:color w:val="000000"/>
                      <w:sz w:val="22"/>
                      <w:szCs w:val="22"/>
                    </w:rPr>
                  </w:rPrChange>
                </w:rPr>
                <w:t>,</w:t>
              </w:r>
            </w:ins>
            <w:ins w:id="2046" w:author="A" w:date="2015-07-23T10:10:00Z">
              <w:r w:rsidRPr="00375237">
                <w:rPr>
                  <w:color w:val="000000"/>
                  <w:rPrChange w:id="2047" w:author="A" w:date="2015-07-23T13:59:00Z">
                    <w:rPr>
                      <w:rFonts w:ascii="Arial" w:hAnsi="Arial" w:cs="Arial"/>
                      <w:color w:val="000000"/>
                      <w:sz w:val="22"/>
                      <w:szCs w:val="22"/>
                    </w:rPr>
                  </w:rPrChange>
                </w:rPr>
                <w:t xml:space="preserve">689   </w:t>
              </w:r>
            </w:ins>
          </w:p>
        </w:tc>
      </w:tr>
      <w:tr w:rsidR="00264834" w:rsidRPr="00A70CD3" w:rsidTr="00C95BAE">
        <w:trPr>
          <w:trHeight w:val="285"/>
          <w:ins w:id="2048"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049" w:author="A" w:date="2015-07-23T10:10:00Z"/>
                <w:lang w:eastAsia="vi-VN"/>
                <w:rPrChange w:id="2050" w:author="A" w:date="2015-07-23T13:59:00Z">
                  <w:rPr>
                    <w:ins w:id="2051" w:author="A" w:date="2015-07-23T10:10:00Z"/>
                    <w:rFonts w:ascii="Arial" w:eastAsia="Times New Roman" w:hAnsi="Arial" w:cs="Arial"/>
                    <w:lang w:eastAsia="vi-VN"/>
                  </w:rPr>
                </w:rPrChange>
              </w:rPr>
              <w:pPrChange w:id="2052" w:author="A" w:date="2015-07-23T13:59:00Z">
                <w:pPr>
                  <w:widowControl/>
                  <w:autoSpaceDE/>
                  <w:autoSpaceDN/>
                  <w:jc w:val="center"/>
                </w:pPr>
              </w:pPrChange>
            </w:pPr>
            <w:ins w:id="2053" w:author="A" w:date="2015-07-23T10:55:00Z">
              <w:r w:rsidRPr="00375237">
                <w:rPr>
                  <w:lang w:eastAsia="vi-VN"/>
                  <w:rPrChange w:id="2054" w:author="A" w:date="2015-07-23T13:59:00Z">
                    <w:rPr>
                      <w:rFonts w:ascii="Arial" w:eastAsia="Times New Roman" w:hAnsi="Arial" w:cs="Arial"/>
                      <w:sz w:val="22"/>
                      <w:szCs w:val="22"/>
                      <w:lang w:eastAsia="vi-VN"/>
                    </w:rPr>
                  </w:rPrChange>
                </w:rPr>
                <w:t>4</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055" w:author="A" w:date="2015-07-23T10:10:00Z"/>
                <w:lang w:val="vi-VN" w:eastAsia="vi-VN"/>
                <w:rPrChange w:id="2056" w:author="A" w:date="2015-07-23T13:59:00Z">
                  <w:rPr>
                    <w:ins w:id="2057" w:author="A" w:date="2015-07-23T10:10:00Z"/>
                    <w:rFonts w:ascii="Arial" w:eastAsia="Times New Roman" w:hAnsi="Arial" w:cs="Arial"/>
                    <w:lang w:val="vi-VN" w:eastAsia="vi-VN"/>
                  </w:rPr>
                </w:rPrChange>
              </w:rPr>
              <w:pPrChange w:id="2058" w:author="A" w:date="2015-07-23T13:59:00Z">
                <w:pPr>
                  <w:widowControl/>
                  <w:autoSpaceDE/>
                  <w:autoSpaceDN/>
                </w:pPr>
              </w:pPrChange>
            </w:pPr>
            <w:ins w:id="2059" w:author="A" w:date="2015-07-23T10:52:00Z">
              <w:r w:rsidRPr="00375237">
                <w:rPr>
                  <w:rPrChange w:id="2060" w:author="A" w:date="2015-07-23T13:59:00Z">
                    <w:rPr>
                      <w:rFonts w:ascii="Arial" w:hAnsi="Arial" w:cs="Arial"/>
                      <w:sz w:val="22"/>
                      <w:szCs w:val="22"/>
                    </w:rPr>
                  </w:rPrChange>
                </w:rPr>
                <w:t>Temporary support</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061" w:author="A" w:date="2015-07-23T10:10:00Z"/>
                <w:lang w:val="vi-VN" w:eastAsia="vi-VN"/>
                <w:rPrChange w:id="2062" w:author="A" w:date="2015-07-23T13:59:00Z">
                  <w:rPr>
                    <w:ins w:id="2063" w:author="A" w:date="2015-07-23T10:10:00Z"/>
                    <w:rFonts w:ascii="Arial" w:eastAsia="Times New Roman" w:hAnsi="Arial" w:cs="Arial"/>
                    <w:lang w:val="vi-VN" w:eastAsia="vi-VN"/>
                  </w:rPr>
                </w:rPrChange>
              </w:rPr>
              <w:pPrChange w:id="2064" w:author="A" w:date="2015-07-23T13:59:00Z">
                <w:pPr>
                  <w:widowControl/>
                  <w:autoSpaceDE/>
                  <w:autoSpaceDN/>
                  <w:jc w:val="right"/>
                </w:pPr>
              </w:pPrChange>
            </w:pPr>
            <w:ins w:id="2065" w:author="A" w:date="2015-07-23T10:10:00Z">
              <w:r w:rsidRPr="00375237">
                <w:rPr>
                  <w:lang w:val="vi-VN" w:eastAsia="vi-VN"/>
                  <w:rPrChange w:id="2066" w:author="A" w:date="2015-07-23T13:59:00Z">
                    <w:rPr>
                      <w:rFonts w:ascii="Arial" w:eastAsia="Times New Roman" w:hAnsi="Arial" w:cs="Arial"/>
                      <w:sz w:val="22"/>
                      <w:szCs w:val="22"/>
                      <w:lang w:val="vi-VN" w:eastAsia="vi-VN"/>
                    </w:rPr>
                  </w:rPrChange>
                </w:rPr>
                <w:t>tấn</w:t>
              </w:r>
            </w:ins>
          </w:p>
        </w:tc>
        <w:tc>
          <w:tcPr>
            <w:tcW w:w="1377" w:type="dxa"/>
            <w:tcBorders>
              <w:top w:val="nil"/>
              <w:left w:val="nil"/>
              <w:bottom w:val="single" w:sz="4" w:space="0" w:color="auto"/>
              <w:right w:val="single" w:sz="4" w:space="0" w:color="auto"/>
            </w:tcBorders>
            <w:shd w:val="clear" w:color="000000" w:fill="FFFFFF"/>
            <w:noWrap/>
            <w:vAlign w:val="bottom"/>
            <w:hideMark/>
          </w:tcPr>
          <w:p w:rsidR="007930CD" w:rsidRPr="007930CD" w:rsidRDefault="00375237">
            <w:pPr>
              <w:rPr>
                <w:ins w:id="2067" w:author="A" w:date="2015-07-23T10:10:00Z"/>
                <w:lang w:val="vi-VN" w:eastAsia="vi-VN"/>
                <w:rPrChange w:id="2068" w:author="A" w:date="2015-07-23T13:59:00Z">
                  <w:rPr>
                    <w:ins w:id="2069" w:author="A" w:date="2015-07-23T10:10:00Z"/>
                    <w:rFonts w:ascii="Arial" w:eastAsia="Times New Roman" w:hAnsi="Arial" w:cs="Arial"/>
                    <w:lang w:val="vi-VN" w:eastAsia="vi-VN"/>
                  </w:rPr>
                </w:rPrChange>
              </w:rPr>
              <w:pPrChange w:id="2070" w:author="A" w:date="2015-07-23T13:59:00Z">
                <w:pPr>
                  <w:widowControl/>
                  <w:autoSpaceDE/>
                  <w:autoSpaceDN/>
                  <w:jc w:val="right"/>
                </w:pPr>
              </w:pPrChange>
            </w:pPr>
            <w:ins w:id="2071" w:author="A" w:date="2015-07-23T10:10:00Z">
              <w:r w:rsidRPr="00375237">
                <w:rPr>
                  <w:color w:val="000000"/>
                  <w:rPrChange w:id="2072" w:author="A" w:date="2015-07-23T13:59:00Z">
                    <w:rPr>
                      <w:rFonts w:ascii="Arial" w:hAnsi="Arial" w:cs="Arial"/>
                      <w:color w:val="000000"/>
                      <w:sz w:val="22"/>
                      <w:szCs w:val="22"/>
                    </w:rPr>
                  </w:rPrChange>
                </w:rPr>
                <w:t xml:space="preserve">                      10   </w:t>
              </w:r>
            </w:ins>
          </w:p>
        </w:tc>
      </w:tr>
      <w:tr w:rsidR="00264834" w:rsidRPr="00A70CD3" w:rsidTr="00C95BAE">
        <w:trPr>
          <w:trHeight w:val="552"/>
          <w:ins w:id="2073"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074" w:author="A" w:date="2015-07-23T10:10:00Z"/>
                <w:lang w:eastAsia="vi-VN"/>
                <w:rPrChange w:id="2075" w:author="A" w:date="2015-07-23T13:59:00Z">
                  <w:rPr>
                    <w:ins w:id="2076" w:author="A" w:date="2015-07-23T10:10:00Z"/>
                    <w:rFonts w:ascii="Arial" w:eastAsia="Times New Roman" w:hAnsi="Arial" w:cs="Arial"/>
                    <w:lang w:eastAsia="vi-VN"/>
                  </w:rPr>
                </w:rPrChange>
              </w:rPr>
              <w:pPrChange w:id="2077" w:author="A" w:date="2015-07-23T13:59:00Z">
                <w:pPr>
                  <w:widowControl/>
                  <w:autoSpaceDE/>
                  <w:autoSpaceDN/>
                  <w:jc w:val="center"/>
                </w:pPr>
              </w:pPrChange>
            </w:pPr>
            <w:ins w:id="2078" w:author="A" w:date="2015-07-23T10:57:00Z">
              <w:r w:rsidRPr="00375237">
                <w:rPr>
                  <w:lang w:eastAsia="vi-VN"/>
                  <w:rPrChange w:id="2079" w:author="A" w:date="2015-07-23T13:59:00Z">
                    <w:rPr>
                      <w:rFonts w:ascii="Arial" w:eastAsia="Times New Roman" w:hAnsi="Arial" w:cs="Arial"/>
                      <w:sz w:val="22"/>
                      <w:szCs w:val="22"/>
                      <w:lang w:eastAsia="vi-VN"/>
                    </w:rPr>
                  </w:rPrChange>
                </w:rPr>
                <w:t>5</w:t>
              </w:r>
            </w:ins>
          </w:p>
        </w:tc>
        <w:tc>
          <w:tcPr>
            <w:tcW w:w="5569" w:type="dxa"/>
            <w:tcBorders>
              <w:top w:val="single" w:sz="4" w:space="0" w:color="auto"/>
              <w:left w:val="nil"/>
              <w:bottom w:val="single" w:sz="4" w:space="0" w:color="auto"/>
              <w:right w:val="single" w:sz="4" w:space="0" w:color="000000"/>
            </w:tcBorders>
            <w:shd w:val="clear" w:color="auto" w:fill="auto"/>
            <w:vAlign w:val="center"/>
            <w:hideMark/>
          </w:tcPr>
          <w:p w:rsidR="007930CD" w:rsidRPr="007930CD" w:rsidRDefault="00375237">
            <w:pPr>
              <w:rPr>
                <w:ins w:id="2080" w:author="A" w:date="2015-07-23T10:10:00Z"/>
                <w:sz w:val="22"/>
                <w:szCs w:val="22"/>
                <w:lang w:val="vi-VN" w:eastAsia="vi-VN"/>
                <w:rPrChange w:id="2081" w:author="A" w:date="2015-07-23T13:59:00Z">
                  <w:rPr>
                    <w:ins w:id="2082" w:author="A" w:date="2015-07-23T10:10:00Z"/>
                    <w:rFonts w:ascii="Arial" w:eastAsia="Times New Roman" w:hAnsi="Arial" w:cs="Arial"/>
                    <w:sz w:val="20"/>
                    <w:szCs w:val="20"/>
                    <w:lang w:val="vi-VN" w:eastAsia="vi-VN"/>
                  </w:rPr>
                </w:rPrChange>
              </w:rPr>
              <w:pPrChange w:id="2083" w:author="A" w:date="2015-07-23T13:59:00Z">
                <w:pPr>
                  <w:widowControl/>
                  <w:autoSpaceDE/>
                  <w:autoSpaceDN/>
                </w:pPr>
              </w:pPrChange>
            </w:pPr>
            <w:ins w:id="2084" w:author="A" w:date="2015-07-23T10:58:00Z">
              <w:r w:rsidRPr="00375237">
                <w:rPr>
                  <w:rPrChange w:id="2085" w:author="A" w:date="2015-07-23T13:59:00Z">
                    <w:rPr>
                      <w:rFonts w:ascii="Arial" w:hAnsi="Arial" w:cs="Arial"/>
                      <w:sz w:val="20"/>
                      <w:szCs w:val="20"/>
                    </w:rPr>
                  </w:rPrChange>
                </w:rPr>
                <w:t>AC Pavement (Waterproof+Tack coat+surface course(7cm) )</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086" w:author="A" w:date="2015-07-23T10:10:00Z"/>
                <w:lang w:val="vi-VN" w:eastAsia="vi-VN"/>
                <w:rPrChange w:id="2087" w:author="A" w:date="2015-07-23T13:59:00Z">
                  <w:rPr>
                    <w:ins w:id="2088" w:author="A" w:date="2015-07-23T10:10:00Z"/>
                    <w:rFonts w:ascii="Arial" w:eastAsia="Times New Roman" w:hAnsi="Arial" w:cs="Arial"/>
                    <w:lang w:val="vi-VN" w:eastAsia="vi-VN"/>
                  </w:rPr>
                </w:rPrChange>
              </w:rPr>
              <w:pPrChange w:id="2089" w:author="A" w:date="2015-07-23T13:59:00Z">
                <w:pPr>
                  <w:widowControl/>
                  <w:autoSpaceDE/>
                  <w:autoSpaceDN/>
                  <w:jc w:val="right"/>
                </w:pPr>
              </w:pPrChange>
            </w:pPr>
            <w:ins w:id="2090" w:author="A" w:date="2015-07-23T10:10:00Z">
              <w:r w:rsidRPr="00375237">
                <w:rPr>
                  <w:lang w:val="vi-VN" w:eastAsia="vi-VN"/>
                  <w:rPrChange w:id="2091"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000000" w:fill="FFFFFF"/>
            <w:noWrap/>
            <w:vAlign w:val="bottom"/>
            <w:hideMark/>
          </w:tcPr>
          <w:p w:rsidR="007930CD" w:rsidRPr="007930CD" w:rsidRDefault="00375237">
            <w:pPr>
              <w:rPr>
                <w:ins w:id="2092" w:author="A" w:date="2015-07-23T10:10:00Z"/>
                <w:lang w:val="vi-VN" w:eastAsia="vi-VN"/>
                <w:rPrChange w:id="2093" w:author="A" w:date="2015-07-23T13:59:00Z">
                  <w:rPr>
                    <w:ins w:id="2094" w:author="A" w:date="2015-07-23T10:10:00Z"/>
                    <w:rFonts w:ascii="Arial" w:eastAsia="Times New Roman" w:hAnsi="Arial" w:cs="Arial"/>
                    <w:lang w:val="vi-VN" w:eastAsia="vi-VN"/>
                  </w:rPr>
                </w:rPrChange>
              </w:rPr>
              <w:pPrChange w:id="2095" w:author="A" w:date="2015-07-23T13:59:00Z">
                <w:pPr>
                  <w:widowControl/>
                  <w:autoSpaceDE/>
                  <w:autoSpaceDN/>
                  <w:jc w:val="right"/>
                </w:pPr>
              </w:pPrChange>
            </w:pPr>
            <w:ins w:id="2096" w:author="A" w:date="2015-07-23T10:10:00Z">
              <w:r w:rsidRPr="00375237">
                <w:rPr>
                  <w:color w:val="000000"/>
                  <w:rPrChange w:id="2097" w:author="A" w:date="2015-07-23T13:59:00Z">
                    <w:rPr>
                      <w:rFonts w:ascii="Arial" w:hAnsi="Arial" w:cs="Arial"/>
                      <w:color w:val="000000"/>
                      <w:sz w:val="22"/>
                      <w:szCs w:val="22"/>
                    </w:rPr>
                  </w:rPrChange>
                </w:rPr>
                <w:t xml:space="preserve">                 4</w:t>
              </w:r>
            </w:ins>
            <w:ins w:id="2098" w:author="A" w:date="2015-07-23T11:08:00Z">
              <w:r w:rsidRPr="00375237">
                <w:rPr>
                  <w:color w:val="000000"/>
                  <w:rPrChange w:id="2099" w:author="A" w:date="2015-07-23T13:59:00Z">
                    <w:rPr>
                      <w:rFonts w:ascii="Arial" w:hAnsi="Arial" w:cs="Arial"/>
                      <w:color w:val="000000"/>
                      <w:sz w:val="22"/>
                      <w:szCs w:val="22"/>
                    </w:rPr>
                  </w:rPrChange>
                </w:rPr>
                <w:t>,</w:t>
              </w:r>
            </w:ins>
            <w:ins w:id="2100" w:author="A" w:date="2015-07-23T10:10:00Z">
              <w:r w:rsidRPr="00375237">
                <w:rPr>
                  <w:color w:val="000000"/>
                  <w:rPrChange w:id="2101" w:author="A" w:date="2015-07-23T13:59:00Z">
                    <w:rPr>
                      <w:rFonts w:ascii="Arial" w:hAnsi="Arial" w:cs="Arial"/>
                      <w:color w:val="000000"/>
                      <w:sz w:val="22"/>
                      <w:szCs w:val="22"/>
                    </w:rPr>
                  </w:rPrChange>
                </w:rPr>
                <w:t xml:space="preserve">386   </w:t>
              </w:r>
            </w:ins>
          </w:p>
        </w:tc>
      </w:tr>
      <w:tr w:rsidR="00264834" w:rsidRPr="00A70CD3" w:rsidTr="00C95BAE">
        <w:trPr>
          <w:trHeight w:val="285"/>
          <w:ins w:id="2102"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103" w:author="A" w:date="2015-07-23T10:10:00Z"/>
                <w:lang w:eastAsia="vi-VN"/>
                <w:rPrChange w:id="2104" w:author="A" w:date="2015-07-23T13:59:00Z">
                  <w:rPr>
                    <w:ins w:id="2105" w:author="A" w:date="2015-07-23T10:10:00Z"/>
                    <w:rFonts w:ascii="Arial" w:eastAsia="Times New Roman" w:hAnsi="Arial" w:cs="Arial"/>
                    <w:lang w:eastAsia="vi-VN"/>
                  </w:rPr>
                </w:rPrChange>
              </w:rPr>
              <w:pPrChange w:id="2106" w:author="A" w:date="2015-07-23T13:59:00Z">
                <w:pPr>
                  <w:widowControl/>
                  <w:autoSpaceDE/>
                  <w:autoSpaceDN/>
                  <w:jc w:val="center"/>
                </w:pPr>
              </w:pPrChange>
            </w:pPr>
            <w:ins w:id="2107" w:author="A" w:date="2015-07-23T10:57:00Z">
              <w:r w:rsidRPr="00375237">
                <w:rPr>
                  <w:lang w:eastAsia="vi-VN"/>
                  <w:rPrChange w:id="2108" w:author="A" w:date="2015-07-23T13:59:00Z">
                    <w:rPr>
                      <w:rFonts w:ascii="Arial" w:eastAsia="Times New Roman" w:hAnsi="Arial" w:cs="Arial"/>
                      <w:sz w:val="22"/>
                      <w:szCs w:val="22"/>
                      <w:lang w:eastAsia="vi-VN"/>
                    </w:rPr>
                  </w:rPrChange>
                </w:rPr>
                <w:t>6</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109" w:author="A" w:date="2015-07-23T10:10:00Z"/>
                <w:lang w:val="vi-VN" w:eastAsia="vi-VN"/>
                <w:rPrChange w:id="2110" w:author="A" w:date="2015-07-23T13:59:00Z">
                  <w:rPr>
                    <w:ins w:id="2111" w:author="A" w:date="2015-07-23T10:10:00Z"/>
                    <w:rFonts w:ascii="Arial" w:eastAsia="Times New Roman" w:hAnsi="Arial" w:cs="Arial"/>
                    <w:lang w:val="vi-VN" w:eastAsia="vi-VN"/>
                  </w:rPr>
                </w:rPrChange>
              </w:rPr>
              <w:pPrChange w:id="2112" w:author="A" w:date="2015-07-23T13:59:00Z">
                <w:pPr>
                  <w:widowControl/>
                  <w:autoSpaceDE/>
                  <w:autoSpaceDN/>
                </w:pPr>
              </w:pPrChange>
            </w:pPr>
            <w:ins w:id="2113" w:author="A" w:date="2015-07-23T10:58:00Z">
              <w:r w:rsidRPr="00375237">
                <w:rPr>
                  <w:rPrChange w:id="2114" w:author="A" w:date="2015-07-23T13:59:00Z">
                    <w:rPr>
                      <w:rFonts w:ascii="Arial" w:hAnsi="Arial" w:cs="Arial"/>
                      <w:sz w:val="22"/>
                      <w:szCs w:val="22"/>
                    </w:rPr>
                  </w:rPrChange>
                </w:rPr>
                <w:t>Very Thin Overlay Layer (t=2cm)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115" w:author="A" w:date="2015-07-23T10:10:00Z"/>
                <w:lang w:val="vi-VN" w:eastAsia="vi-VN"/>
                <w:rPrChange w:id="2116" w:author="A" w:date="2015-07-23T13:59:00Z">
                  <w:rPr>
                    <w:ins w:id="2117" w:author="A" w:date="2015-07-23T10:10:00Z"/>
                    <w:rFonts w:ascii="Arial" w:eastAsia="Times New Roman" w:hAnsi="Arial" w:cs="Arial"/>
                    <w:lang w:val="vi-VN" w:eastAsia="vi-VN"/>
                  </w:rPr>
                </w:rPrChange>
              </w:rPr>
              <w:pPrChange w:id="2118" w:author="A" w:date="2015-07-23T13:59:00Z">
                <w:pPr>
                  <w:widowControl/>
                  <w:autoSpaceDE/>
                  <w:autoSpaceDN/>
                  <w:jc w:val="right"/>
                </w:pPr>
              </w:pPrChange>
            </w:pPr>
            <w:ins w:id="2119" w:author="A" w:date="2015-07-23T10:10:00Z">
              <w:r w:rsidRPr="00375237">
                <w:rPr>
                  <w:lang w:val="vi-VN" w:eastAsia="vi-VN"/>
                  <w:rPrChange w:id="2120"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121" w:author="A" w:date="2015-07-23T10:10:00Z"/>
                <w:lang w:val="vi-VN" w:eastAsia="vi-VN"/>
                <w:rPrChange w:id="2122" w:author="A" w:date="2015-07-23T13:59:00Z">
                  <w:rPr>
                    <w:ins w:id="2123" w:author="A" w:date="2015-07-23T10:10:00Z"/>
                    <w:rFonts w:ascii="Arial" w:eastAsia="Times New Roman" w:hAnsi="Arial" w:cs="Arial"/>
                    <w:lang w:val="vi-VN" w:eastAsia="vi-VN"/>
                  </w:rPr>
                </w:rPrChange>
              </w:rPr>
              <w:pPrChange w:id="2124" w:author="A" w:date="2015-07-23T13:59:00Z">
                <w:pPr>
                  <w:widowControl/>
                  <w:autoSpaceDE/>
                  <w:autoSpaceDN/>
                  <w:jc w:val="right"/>
                </w:pPr>
              </w:pPrChange>
            </w:pPr>
            <w:ins w:id="2125" w:author="A" w:date="2015-07-23T10:10:00Z">
              <w:r w:rsidRPr="00375237">
                <w:rPr>
                  <w:color w:val="000000"/>
                  <w:rPrChange w:id="2126" w:author="A" w:date="2015-07-23T13:59:00Z">
                    <w:rPr>
                      <w:rFonts w:ascii="Arial" w:hAnsi="Arial" w:cs="Arial"/>
                      <w:color w:val="000000"/>
                      <w:sz w:val="22"/>
                      <w:szCs w:val="22"/>
                    </w:rPr>
                  </w:rPrChange>
                </w:rPr>
                <w:t xml:space="preserve">                 4</w:t>
              </w:r>
            </w:ins>
            <w:ins w:id="2127" w:author="A" w:date="2015-07-23T11:08:00Z">
              <w:r w:rsidRPr="00375237">
                <w:rPr>
                  <w:color w:val="000000"/>
                  <w:rPrChange w:id="2128" w:author="A" w:date="2015-07-23T13:59:00Z">
                    <w:rPr>
                      <w:rFonts w:ascii="Arial" w:hAnsi="Arial" w:cs="Arial"/>
                      <w:color w:val="000000"/>
                      <w:sz w:val="22"/>
                      <w:szCs w:val="22"/>
                    </w:rPr>
                  </w:rPrChange>
                </w:rPr>
                <w:t>,</w:t>
              </w:r>
            </w:ins>
            <w:ins w:id="2129" w:author="A" w:date="2015-07-23T10:10:00Z">
              <w:r w:rsidRPr="00375237">
                <w:rPr>
                  <w:color w:val="000000"/>
                  <w:rPrChange w:id="2130" w:author="A" w:date="2015-07-23T13:59:00Z">
                    <w:rPr>
                      <w:rFonts w:ascii="Arial" w:hAnsi="Arial" w:cs="Arial"/>
                      <w:color w:val="000000"/>
                      <w:sz w:val="22"/>
                      <w:szCs w:val="22"/>
                    </w:rPr>
                  </w:rPrChange>
                </w:rPr>
                <w:t xml:space="preserve">386   </w:t>
              </w:r>
            </w:ins>
          </w:p>
        </w:tc>
      </w:tr>
      <w:tr w:rsidR="00264834" w:rsidRPr="00A70CD3" w:rsidTr="00C95BAE">
        <w:trPr>
          <w:trHeight w:val="285"/>
          <w:ins w:id="2131"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132" w:author="A" w:date="2015-07-23T10:10:00Z"/>
                <w:lang w:eastAsia="vi-VN"/>
                <w:rPrChange w:id="2133" w:author="A" w:date="2015-07-23T13:59:00Z">
                  <w:rPr>
                    <w:ins w:id="2134" w:author="A" w:date="2015-07-23T10:10:00Z"/>
                    <w:rFonts w:ascii="Arial" w:eastAsia="Times New Roman" w:hAnsi="Arial" w:cs="Arial"/>
                    <w:lang w:eastAsia="vi-VN"/>
                  </w:rPr>
                </w:rPrChange>
              </w:rPr>
              <w:pPrChange w:id="2135" w:author="A" w:date="2015-07-23T13:59:00Z">
                <w:pPr>
                  <w:widowControl/>
                  <w:autoSpaceDE/>
                  <w:autoSpaceDN/>
                  <w:jc w:val="center"/>
                </w:pPr>
              </w:pPrChange>
            </w:pPr>
            <w:ins w:id="2136" w:author="A" w:date="2015-07-23T10:57:00Z">
              <w:r w:rsidRPr="00375237">
                <w:rPr>
                  <w:lang w:eastAsia="vi-VN"/>
                  <w:rPrChange w:id="2137" w:author="A" w:date="2015-07-23T13:59:00Z">
                    <w:rPr>
                      <w:rFonts w:ascii="Arial" w:eastAsia="Times New Roman" w:hAnsi="Arial" w:cs="Arial"/>
                      <w:sz w:val="22"/>
                      <w:szCs w:val="22"/>
                      <w:lang w:eastAsia="vi-VN"/>
                    </w:rPr>
                  </w:rPrChange>
                </w:rPr>
                <w:t>7</w:t>
              </w:r>
            </w:ins>
          </w:p>
        </w:tc>
        <w:tc>
          <w:tcPr>
            <w:tcW w:w="5569" w:type="dxa"/>
            <w:tcBorders>
              <w:top w:val="single" w:sz="4" w:space="0" w:color="auto"/>
              <w:left w:val="nil"/>
              <w:bottom w:val="single" w:sz="4" w:space="0" w:color="auto"/>
              <w:right w:val="single" w:sz="4" w:space="0" w:color="000000"/>
            </w:tcBorders>
            <w:shd w:val="clear" w:color="auto" w:fill="auto"/>
            <w:noWrap/>
            <w:vAlign w:val="bottom"/>
            <w:hideMark/>
          </w:tcPr>
          <w:p w:rsidR="007930CD" w:rsidRPr="007930CD" w:rsidRDefault="00375237">
            <w:pPr>
              <w:rPr>
                <w:ins w:id="2138" w:author="A" w:date="2015-07-23T10:10:00Z"/>
                <w:color w:val="000000"/>
                <w:lang w:val="vi-VN" w:eastAsia="vi-VN"/>
                <w:rPrChange w:id="2139" w:author="A" w:date="2015-07-23T13:59:00Z">
                  <w:rPr>
                    <w:ins w:id="2140" w:author="A" w:date="2015-07-23T10:10:00Z"/>
                    <w:rFonts w:ascii="Arial" w:eastAsia="Times New Roman" w:hAnsi="Arial" w:cs="Arial"/>
                    <w:color w:val="000000"/>
                    <w:lang w:val="vi-VN" w:eastAsia="vi-VN"/>
                  </w:rPr>
                </w:rPrChange>
              </w:rPr>
              <w:pPrChange w:id="2141" w:author="A" w:date="2015-07-23T13:59:00Z">
                <w:pPr>
                  <w:widowControl/>
                  <w:autoSpaceDE/>
                  <w:autoSpaceDN/>
                </w:pPr>
              </w:pPrChange>
            </w:pPr>
            <w:ins w:id="2142" w:author="A" w:date="2015-07-23T10:58:00Z">
              <w:r w:rsidRPr="00375237">
                <w:rPr>
                  <w:color w:val="000000"/>
                  <w:rPrChange w:id="2143" w:author="A" w:date="2015-07-23T13:59:00Z">
                    <w:rPr>
                      <w:rFonts w:ascii="Arial" w:hAnsi="Arial" w:cs="Arial"/>
                      <w:color w:val="000000"/>
                      <w:sz w:val="22"/>
                      <w:szCs w:val="22"/>
                    </w:rPr>
                  </w:rPrChange>
                </w:rPr>
                <w:t>Re-bar of deck slab</w:t>
              </w:r>
            </w:ins>
          </w:p>
        </w:tc>
        <w:tc>
          <w:tcPr>
            <w:tcW w:w="1104"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144" w:author="A" w:date="2015-07-23T10:10:00Z"/>
                <w:color w:val="000000"/>
                <w:lang w:val="vi-VN" w:eastAsia="vi-VN"/>
                <w:rPrChange w:id="2145" w:author="A" w:date="2015-07-23T13:59:00Z">
                  <w:rPr>
                    <w:ins w:id="2146" w:author="A" w:date="2015-07-23T10:10:00Z"/>
                    <w:rFonts w:ascii="Arial" w:eastAsia="Times New Roman" w:hAnsi="Arial" w:cs="Arial"/>
                    <w:color w:val="000000"/>
                    <w:lang w:val="vi-VN" w:eastAsia="vi-VN"/>
                  </w:rPr>
                </w:rPrChange>
              </w:rPr>
              <w:pPrChange w:id="2147" w:author="A" w:date="2015-07-23T13:59:00Z">
                <w:pPr>
                  <w:widowControl/>
                  <w:autoSpaceDE/>
                  <w:autoSpaceDN/>
                  <w:jc w:val="right"/>
                </w:pPr>
              </w:pPrChange>
            </w:pPr>
            <w:ins w:id="2148" w:author="A" w:date="2015-07-23T10:10:00Z">
              <w:r w:rsidRPr="00375237">
                <w:rPr>
                  <w:color w:val="000000"/>
                  <w:lang w:val="vi-VN" w:eastAsia="vi-VN"/>
                  <w:rPrChange w:id="2149" w:author="A" w:date="2015-07-23T13:59:00Z">
                    <w:rPr>
                      <w:rFonts w:ascii="Arial" w:eastAsia="Times New Roman" w:hAnsi="Arial" w:cs="Arial"/>
                      <w:color w:val="000000"/>
                      <w:sz w:val="22"/>
                      <w:szCs w:val="22"/>
                      <w:lang w:val="vi-VN" w:eastAsia="vi-VN"/>
                    </w:rPr>
                  </w:rPrChange>
                </w:rPr>
                <w:t>kg</w:t>
              </w:r>
            </w:ins>
          </w:p>
        </w:tc>
        <w:tc>
          <w:tcPr>
            <w:tcW w:w="1377" w:type="dxa"/>
            <w:tcBorders>
              <w:top w:val="nil"/>
              <w:left w:val="nil"/>
              <w:bottom w:val="single" w:sz="4" w:space="0" w:color="auto"/>
              <w:right w:val="single" w:sz="4" w:space="0" w:color="auto"/>
            </w:tcBorders>
            <w:shd w:val="clear" w:color="000000" w:fill="FFFFFF"/>
            <w:noWrap/>
            <w:vAlign w:val="bottom"/>
            <w:hideMark/>
          </w:tcPr>
          <w:p w:rsidR="007930CD" w:rsidRPr="007930CD" w:rsidRDefault="00375237">
            <w:pPr>
              <w:rPr>
                <w:ins w:id="2150" w:author="A" w:date="2015-07-23T10:10:00Z"/>
                <w:lang w:val="vi-VN" w:eastAsia="vi-VN"/>
                <w:rPrChange w:id="2151" w:author="A" w:date="2015-07-23T13:59:00Z">
                  <w:rPr>
                    <w:ins w:id="2152" w:author="A" w:date="2015-07-23T10:10:00Z"/>
                    <w:rFonts w:ascii="Arial" w:eastAsia="Times New Roman" w:hAnsi="Arial" w:cs="Arial"/>
                    <w:lang w:val="vi-VN" w:eastAsia="vi-VN"/>
                  </w:rPr>
                </w:rPrChange>
              </w:rPr>
              <w:pPrChange w:id="2153" w:author="A" w:date="2015-07-23T13:59:00Z">
                <w:pPr>
                  <w:widowControl/>
                  <w:autoSpaceDE/>
                  <w:autoSpaceDN/>
                  <w:jc w:val="right"/>
                </w:pPr>
              </w:pPrChange>
            </w:pPr>
            <w:ins w:id="2154" w:author="A" w:date="2015-07-23T10:10:00Z">
              <w:r w:rsidRPr="00375237">
                <w:rPr>
                  <w:color w:val="000000"/>
                  <w:rPrChange w:id="2155" w:author="A" w:date="2015-07-23T13:59:00Z">
                    <w:rPr>
                      <w:rFonts w:ascii="Arial" w:hAnsi="Arial" w:cs="Arial"/>
                      <w:color w:val="000000"/>
                      <w:sz w:val="22"/>
                      <w:szCs w:val="22"/>
                    </w:rPr>
                  </w:rPrChange>
                </w:rPr>
                <w:t xml:space="preserve">             104</w:t>
              </w:r>
            </w:ins>
            <w:ins w:id="2156" w:author="A" w:date="2015-07-23T11:08:00Z">
              <w:r w:rsidRPr="00375237">
                <w:rPr>
                  <w:color w:val="000000"/>
                  <w:rPrChange w:id="2157" w:author="A" w:date="2015-07-23T13:59:00Z">
                    <w:rPr>
                      <w:rFonts w:ascii="Arial" w:hAnsi="Arial" w:cs="Arial"/>
                      <w:color w:val="000000"/>
                      <w:sz w:val="22"/>
                      <w:szCs w:val="22"/>
                    </w:rPr>
                  </w:rPrChange>
                </w:rPr>
                <w:t>,</w:t>
              </w:r>
            </w:ins>
            <w:ins w:id="2158" w:author="A" w:date="2015-07-23T10:10:00Z">
              <w:r w:rsidRPr="00375237">
                <w:rPr>
                  <w:color w:val="000000"/>
                  <w:rPrChange w:id="2159" w:author="A" w:date="2015-07-23T13:59:00Z">
                    <w:rPr>
                      <w:rFonts w:ascii="Arial" w:hAnsi="Arial" w:cs="Arial"/>
                      <w:color w:val="000000"/>
                      <w:sz w:val="22"/>
                      <w:szCs w:val="22"/>
                    </w:rPr>
                  </w:rPrChange>
                </w:rPr>
                <w:t xml:space="preserve">000   </w:t>
              </w:r>
            </w:ins>
          </w:p>
        </w:tc>
      </w:tr>
      <w:tr w:rsidR="00264834" w:rsidRPr="00A70CD3" w:rsidTr="00C95BAE">
        <w:trPr>
          <w:trHeight w:val="300"/>
          <w:ins w:id="2160"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2161" w:author="A" w:date="2015-07-23T10:10:00Z"/>
                <w:b/>
                <w:lang w:val="vi-VN" w:eastAsia="vi-VN"/>
                <w:rPrChange w:id="2162" w:author="A" w:date="2015-07-23T14:00:00Z">
                  <w:rPr>
                    <w:ins w:id="2163" w:author="A" w:date="2015-07-23T10:10:00Z"/>
                    <w:rFonts w:ascii="Arial" w:eastAsia="Times New Roman" w:hAnsi="Arial" w:cs="Arial"/>
                    <w:lang w:val="vi-VN" w:eastAsia="vi-VN"/>
                  </w:rPr>
                </w:rPrChange>
              </w:rPr>
              <w:pPrChange w:id="2164" w:author="A" w:date="2015-07-23T13:59:00Z">
                <w:pPr>
                  <w:widowControl/>
                  <w:autoSpaceDE/>
                  <w:autoSpaceDN/>
                  <w:jc w:val="center"/>
                </w:pPr>
              </w:pPrChange>
            </w:pPr>
            <w:ins w:id="2165" w:author="A" w:date="2015-07-23T10:10:00Z">
              <w:r w:rsidRPr="00375237">
                <w:rPr>
                  <w:b/>
                  <w:lang w:val="vi-VN" w:eastAsia="vi-VN"/>
                  <w:rPrChange w:id="2166" w:author="A" w:date="2015-07-23T14:00:00Z">
                    <w:rPr>
                      <w:rFonts w:ascii="Arial" w:eastAsia="Times New Roman" w:hAnsi="Arial" w:cs="Arial"/>
                      <w:sz w:val="22"/>
                      <w:szCs w:val="22"/>
                      <w:lang w:val="vi-VN" w:eastAsia="vi-VN"/>
                    </w:rPr>
                  </w:rPrChange>
                </w:rPr>
                <w:t>A2-2</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167" w:author="A" w:date="2015-07-23T10:10:00Z"/>
                <w:b/>
                <w:rPrChange w:id="2168" w:author="A" w:date="2015-07-23T14:00:00Z">
                  <w:rPr>
                    <w:ins w:id="2169" w:author="A" w:date="2015-07-23T10:10:00Z"/>
                    <w:rFonts w:ascii="Arial" w:eastAsia="Times New Roman" w:hAnsi="Arial" w:cs="Arial"/>
                    <w:b/>
                    <w:lang w:val="vi-VN" w:eastAsia="vi-VN"/>
                  </w:rPr>
                </w:rPrChange>
              </w:rPr>
              <w:pPrChange w:id="2170" w:author="A" w:date="2015-07-23T13:59:00Z">
                <w:pPr>
                  <w:widowControl/>
                  <w:autoSpaceDE/>
                  <w:autoSpaceDN/>
                </w:pPr>
              </w:pPrChange>
            </w:pPr>
            <w:ins w:id="2171" w:author="A" w:date="2015-07-23T10:59:00Z">
              <w:r w:rsidRPr="00375237">
                <w:rPr>
                  <w:b/>
                  <w:rPrChange w:id="2172" w:author="A" w:date="2015-07-23T14:00:00Z">
                    <w:rPr>
                      <w:rFonts w:ascii="Arial" w:hAnsi="Arial" w:cs="Arial"/>
                      <w:sz w:val="22"/>
                      <w:szCs w:val="22"/>
                    </w:rPr>
                  </w:rPrChange>
                </w:rPr>
                <w:t>Substructure (Steel Box Girder)</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173" w:author="A" w:date="2015-07-23T10:10:00Z"/>
                <w:lang w:val="vi-VN" w:eastAsia="vi-VN"/>
                <w:rPrChange w:id="2174" w:author="A" w:date="2015-07-23T13:59:00Z">
                  <w:rPr>
                    <w:ins w:id="2175" w:author="A" w:date="2015-07-23T10:10:00Z"/>
                    <w:rFonts w:ascii="Arial" w:eastAsia="Times New Roman" w:hAnsi="Arial" w:cs="Arial"/>
                    <w:lang w:val="vi-VN" w:eastAsia="vi-VN"/>
                  </w:rPr>
                </w:rPrChange>
              </w:rPr>
              <w:pPrChange w:id="2176" w:author="A" w:date="2015-07-23T13:59:00Z">
                <w:pPr>
                  <w:widowControl/>
                  <w:autoSpaceDE/>
                  <w:autoSpaceDN/>
                  <w:jc w:val="right"/>
                </w:pPr>
              </w:pPrChange>
            </w:pPr>
            <w:ins w:id="2177" w:author="A" w:date="2015-07-23T10:10:00Z">
              <w:r w:rsidRPr="00375237">
                <w:rPr>
                  <w:lang w:val="vi-VN" w:eastAsia="vi-VN"/>
                  <w:rPrChange w:id="2178" w:author="A" w:date="2015-07-23T13:59:00Z">
                    <w:rPr>
                      <w:rFonts w:ascii="Arial" w:eastAsia="Times New Roman" w:hAnsi="Arial" w:cs="Arial"/>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179" w:author="A" w:date="2015-07-23T10:10:00Z"/>
                <w:lang w:val="vi-VN" w:eastAsia="vi-VN"/>
                <w:rPrChange w:id="2180" w:author="A" w:date="2015-07-23T13:59:00Z">
                  <w:rPr>
                    <w:ins w:id="2181" w:author="A" w:date="2015-07-23T10:10:00Z"/>
                    <w:rFonts w:ascii="Arial" w:eastAsia="Times New Roman" w:hAnsi="Arial" w:cs="Arial"/>
                    <w:lang w:val="vi-VN" w:eastAsia="vi-VN"/>
                  </w:rPr>
                </w:rPrChange>
              </w:rPr>
              <w:pPrChange w:id="2182" w:author="A" w:date="2015-07-23T13:59:00Z">
                <w:pPr>
                  <w:widowControl/>
                  <w:autoSpaceDE/>
                  <w:autoSpaceDN/>
                  <w:jc w:val="right"/>
                </w:pPr>
              </w:pPrChange>
            </w:pPr>
            <w:ins w:id="2183" w:author="A" w:date="2015-07-23T10:10:00Z">
              <w:r w:rsidRPr="00375237">
                <w:rPr>
                  <w:color w:val="000000"/>
                  <w:rPrChange w:id="2184" w:author="A" w:date="2015-07-23T13:59:00Z">
                    <w:rPr>
                      <w:rFonts w:ascii="Arial" w:hAnsi="Arial" w:cs="Arial"/>
                      <w:color w:val="000000"/>
                      <w:sz w:val="22"/>
                      <w:szCs w:val="22"/>
                    </w:rPr>
                  </w:rPrChange>
                </w:rPr>
                <w:t xml:space="preserve">                       -     </w:t>
              </w:r>
            </w:ins>
          </w:p>
        </w:tc>
      </w:tr>
      <w:tr w:rsidR="008D3991" w:rsidRPr="00A70CD3" w:rsidTr="00C95BAE">
        <w:trPr>
          <w:trHeight w:val="285"/>
          <w:ins w:id="2185"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186" w:author="A" w:date="2015-07-23T10:10:00Z"/>
                <w:lang w:eastAsia="vi-VN"/>
                <w:rPrChange w:id="2187" w:author="A" w:date="2015-07-23T13:59:00Z">
                  <w:rPr>
                    <w:ins w:id="2188" w:author="A" w:date="2015-07-23T10:10:00Z"/>
                    <w:rFonts w:ascii="Arial" w:eastAsia="Times New Roman" w:hAnsi="Arial" w:cs="Arial"/>
                    <w:lang w:eastAsia="vi-VN"/>
                  </w:rPr>
                </w:rPrChange>
              </w:rPr>
              <w:pPrChange w:id="2189" w:author="A" w:date="2015-07-23T13:59:00Z">
                <w:pPr>
                  <w:widowControl/>
                  <w:autoSpaceDE/>
                  <w:autoSpaceDN/>
                  <w:jc w:val="center"/>
                </w:pPr>
              </w:pPrChange>
            </w:pPr>
            <w:ins w:id="2190" w:author="A" w:date="2015-07-23T10:10:00Z">
              <w:r w:rsidRPr="00375237">
                <w:rPr>
                  <w:lang w:eastAsia="vi-VN"/>
                  <w:rPrChange w:id="2191" w:author="A" w:date="2015-07-23T13:59:00Z">
                    <w:rPr>
                      <w:rFonts w:ascii="Arial" w:eastAsia="Times New Roman" w:hAnsi="Arial" w:cs="Arial"/>
                      <w:sz w:val="22"/>
                      <w:szCs w:val="22"/>
                      <w:lang w:eastAsia="vi-VN"/>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192" w:author="A" w:date="2015-07-23T10:10:00Z"/>
                <w:lang w:val="vi-VN" w:eastAsia="vi-VN"/>
                <w:rPrChange w:id="2193" w:author="A" w:date="2015-07-23T13:59:00Z">
                  <w:rPr>
                    <w:ins w:id="2194" w:author="A" w:date="2015-07-23T10:10:00Z"/>
                    <w:rFonts w:ascii="Arial" w:eastAsia="Times New Roman" w:hAnsi="Arial" w:cs="Arial"/>
                    <w:lang w:val="vi-VN" w:eastAsia="vi-VN"/>
                  </w:rPr>
                </w:rPrChange>
              </w:rPr>
              <w:pPrChange w:id="2195" w:author="A" w:date="2015-07-23T13:59:00Z">
                <w:pPr>
                  <w:widowControl/>
                  <w:autoSpaceDE/>
                  <w:autoSpaceDN/>
                </w:pPr>
              </w:pPrChange>
            </w:pPr>
            <w:ins w:id="2196" w:author="A" w:date="2015-07-23T11:00:00Z">
              <w:r w:rsidRPr="00375237">
                <w:rPr>
                  <w:rPrChange w:id="2197" w:author="A" w:date="2015-07-23T13:59:00Z">
                    <w:rPr>
                      <w:rFonts w:ascii="Arial" w:hAnsi="Arial" w:cs="Arial"/>
                      <w:sz w:val="22"/>
                      <w:szCs w:val="22"/>
                    </w:rPr>
                  </w:rPrChange>
                </w:rPr>
                <w:t>Re-bar of footing and pier</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198" w:author="A" w:date="2015-07-23T10:10:00Z"/>
                <w:lang w:val="vi-VN" w:eastAsia="vi-VN"/>
                <w:rPrChange w:id="2199" w:author="A" w:date="2015-07-23T13:59:00Z">
                  <w:rPr>
                    <w:ins w:id="2200" w:author="A" w:date="2015-07-23T10:10:00Z"/>
                    <w:rFonts w:ascii="Arial" w:eastAsia="Times New Roman" w:hAnsi="Arial" w:cs="Arial"/>
                    <w:lang w:val="vi-VN" w:eastAsia="vi-VN"/>
                  </w:rPr>
                </w:rPrChange>
              </w:rPr>
              <w:pPrChange w:id="2201" w:author="A" w:date="2015-07-23T13:59:00Z">
                <w:pPr>
                  <w:widowControl/>
                  <w:autoSpaceDE/>
                  <w:autoSpaceDN/>
                  <w:jc w:val="right"/>
                </w:pPr>
              </w:pPrChange>
            </w:pPr>
            <w:ins w:id="2202" w:author="A" w:date="2015-07-23T10:10:00Z">
              <w:r w:rsidRPr="00375237">
                <w:rPr>
                  <w:lang w:val="vi-VN" w:eastAsia="vi-VN"/>
                  <w:rPrChange w:id="2203" w:author="A" w:date="2015-07-23T13:59:00Z">
                    <w:rPr>
                      <w:rFonts w:ascii="Arial" w:eastAsia="Times New Roman" w:hAnsi="Arial" w:cs="Arial"/>
                      <w:sz w:val="22"/>
                      <w:szCs w:val="22"/>
                      <w:lang w:val="vi-VN" w:eastAsia="vi-VN"/>
                    </w:rPr>
                  </w:rPrChange>
                </w:rPr>
                <w:t>kg</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204" w:author="A" w:date="2015-07-23T10:10:00Z"/>
                <w:lang w:val="vi-VN" w:eastAsia="vi-VN"/>
                <w:rPrChange w:id="2205" w:author="A" w:date="2015-07-23T13:59:00Z">
                  <w:rPr>
                    <w:ins w:id="2206" w:author="A" w:date="2015-07-23T10:10:00Z"/>
                    <w:rFonts w:ascii="Arial" w:eastAsia="Times New Roman" w:hAnsi="Arial" w:cs="Arial"/>
                    <w:lang w:val="vi-VN" w:eastAsia="vi-VN"/>
                  </w:rPr>
                </w:rPrChange>
              </w:rPr>
              <w:pPrChange w:id="2207" w:author="A" w:date="2015-07-23T13:59:00Z">
                <w:pPr>
                  <w:widowControl/>
                  <w:autoSpaceDE/>
                  <w:autoSpaceDN/>
                  <w:jc w:val="right"/>
                </w:pPr>
              </w:pPrChange>
            </w:pPr>
            <w:ins w:id="2208" w:author="A" w:date="2015-07-23T10:10:00Z">
              <w:r w:rsidRPr="00375237">
                <w:rPr>
                  <w:color w:val="000000"/>
                  <w:rPrChange w:id="2209" w:author="A" w:date="2015-07-23T13:59:00Z">
                    <w:rPr>
                      <w:rFonts w:ascii="Arial" w:hAnsi="Arial" w:cs="Arial"/>
                      <w:color w:val="000000"/>
                      <w:sz w:val="22"/>
                      <w:szCs w:val="22"/>
                    </w:rPr>
                  </w:rPrChange>
                </w:rPr>
                <w:t xml:space="preserve">             382</w:t>
              </w:r>
            </w:ins>
            <w:ins w:id="2210" w:author="A" w:date="2015-07-23T11:08:00Z">
              <w:r w:rsidRPr="00375237">
                <w:rPr>
                  <w:color w:val="000000"/>
                  <w:rPrChange w:id="2211" w:author="A" w:date="2015-07-23T13:59:00Z">
                    <w:rPr>
                      <w:rFonts w:ascii="Arial" w:hAnsi="Arial" w:cs="Arial"/>
                      <w:color w:val="000000"/>
                      <w:sz w:val="22"/>
                      <w:szCs w:val="22"/>
                    </w:rPr>
                  </w:rPrChange>
                </w:rPr>
                <w:t>,</w:t>
              </w:r>
            </w:ins>
            <w:ins w:id="2212" w:author="A" w:date="2015-07-23T10:10:00Z">
              <w:r w:rsidRPr="00375237">
                <w:rPr>
                  <w:color w:val="000000"/>
                  <w:rPrChange w:id="2213" w:author="A" w:date="2015-07-23T13:59:00Z">
                    <w:rPr>
                      <w:rFonts w:ascii="Arial" w:hAnsi="Arial" w:cs="Arial"/>
                      <w:color w:val="000000"/>
                      <w:sz w:val="22"/>
                      <w:szCs w:val="22"/>
                    </w:rPr>
                  </w:rPrChange>
                </w:rPr>
                <w:t xml:space="preserve">900   </w:t>
              </w:r>
            </w:ins>
          </w:p>
        </w:tc>
      </w:tr>
      <w:tr w:rsidR="008D3991" w:rsidRPr="00A70CD3" w:rsidTr="00C95BAE">
        <w:trPr>
          <w:trHeight w:val="285"/>
          <w:ins w:id="221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215" w:author="A" w:date="2015-07-23T10:10:00Z"/>
                <w:lang w:eastAsia="vi-VN"/>
                <w:rPrChange w:id="2216" w:author="A" w:date="2015-07-23T13:59:00Z">
                  <w:rPr>
                    <w:ins w:id="2217" w:author="A" w:date="2015-07-23T10:10:00Z"/>
                    <w:rFonts w:ascii="Arial" w:eastAsia="Times New Roman" w:hAnsi="Arial" w:cs="Arial"/>
                    <w:lang w:eastAsia="vi-VN"/>
                  </w:rPr>
                </w:rPrChange>
              </w:rPr>
              <w:pPrChange w:id="2218" w:author="A" w:date="2015-07-23T13:59:00Z">
                <w:pPr>
                  <w:widowControl/>
                  <w:autoSpaceDE/>
                  <w:autoSpaceDN/>
                  <w:jc w:val="center"/>
                </w:pPr>
              </w:pPrChange>
            </w:pPr>
            <w:ins w:id="2219" w:author="A" w:date="2015-07-23T10:10:00Z">
              <w:r w:rsidRPr="00375237">
                <w:rPr>
                  <w:lang w:eastAsia="vi-VN"/>
                  <w:rPrChange w:id="2220" w:author="A" w:date="2015-07-23T13:59:00Z">
                    <w:rPr>
                      <w:rFonts w:ascii="Arial" w:eastAsia="Times New Roman" w:hAnsi="Arial" w:cs="Arial"/>
                      <w:sz w:val="22"/>
                      <w:szCs w:val="22"/>
                      <w:lang w:eastAsia="vi-VN"/>
                    </w:rPr>
                  </w:rPrChange>
                </w:rPr>
                <w:t>2</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221" w:author="A" w:date="2015-07-23T10:10:00Z"/>
                <w:lang w:val="vi-VN" w:eastAsia="vi-VN"/>
                <w:rPrChange w:id="2222" w:author="A" w:date="2015-07-23T13:59:00Z">
                  <w:rPr>
                    <w:ins w:id="2223" w:author="A" w:date="2015-07-23T10:10:00Z"/>
                    <w:rFonts w:ascii="Arial Unicode MS" w:eastAsia="Times New Roman" w:hAnsi="Arial Unicode MS" w:cs="Arial"/>
                    <w:lang w:val="vi-VN" w:eastAsia="vi-VN"/>
                  </w:rPr>
                </w:rPrChange>
              </w:rPr>
              <w:pPrChange w:id="2224" w:author="A" w:date="2015-07-23T13:59:00Z">
                <w:pPr>
                  <w:widowControl/>
                  <w:autoSpaceDE/>
                  <w:autoSpaceDN/>
                </w:pPr>
              </w:pPrChange>
            </w:pPr>
            <w:ins w:id="2225" w:author="A" w:date="2015-07-23T11:00:00Z">
              <w:r w:rsidRPr="00375237">
                <w:rPr>
                  <w:rPrChange w:id="2226" w:author="A" w:date="2015-07-23T13:59:00Z">
                    <w:rPr>
                      <w:rFonts w:ascii="Arial" w:hAnsi="Arial" w:cs="Arial"/>
                      <w:sz w:val="22"/>
                      <w:szCs w:val="22"/>
                    </w:rPr>
                  </w:rPrChange>
                </w:rPr>
                <w:t>Concrete footing and pier C-3 (30Mpa)</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227" w:author="A" w:date="2015-07-23T10:10:00Z"/>
                <w:lang w:val="vi-VN" w:eastAsia="vi-VN"/>
                <w:rPrChange w:id="2228" w:author="A" w:date="2015-07-23T13:59:00Z">
                  <w:rPr>
                    <w:ins w:id="2229" w:author="A" w:date="2015-07-23T10:10:00Z"/>
                    <w:rFonts w:ascii="Arial" w:eastAsia="Times New Roman" w:hAnsi="Arial" w:cs="Arial"/>
                    <w:lang w:val="vi-VN" w:eastAsia="vi-VN"/>
                  </w:rPr>
                </w:rPrChange>
              </w:rPr>
              <w:pPrChange w:id="2230" w:author="A" w:date="2015-07-23T13:59:00Z">
                <w:pPr>
                  <w:widowControl/>
                  <w:autoSpaceDE/>
                  <w:autoSpaceDN/>
                  <w:jc w:val="right"/>
                </w:pPr>
              </w:pPrChange>
            </w:pPr>
            <w:ins w:id="2231" w:author="A" w:date="2015-07-23T10:10:00Z">
              <w:r w:rsidRPr="00375237">
                <w:rPr>
                  <w:lang w:val="vi-VN" w:eastAsia="vi-VN"/>
                  <w:rPrChange w:id="2232"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233" w:author="A" w:date="2015-07-23T10:10:00Z"/>
                <w:lang w:val="vi-VN" w:eastAsia="vi-VN"/>
                <w:rPrChange w:id="2234" w:author="A" w:date="2015-07-23T13:59:00Z">
                  <w:rPr>
                    <w:ins w:id="2235" w:author="A" w:date="2015-07-23T10:10:00Z"/>
                    <w:rFonts w:ascii="Arial" w:eastAsia="Times New Roman" w:hAnsi="Arial" w:cs="Arial"/>
                    <w:lang w:val="vi-VN" w:eastAsia="vi-VN"/>
                  </w:rPr>
                </w:rPrChange>
              </w:rPr>
              <w:pPrChange w:id="2236" w:author="A" w:date="2015-07-23T13:59:00Z">
                <w:pPr>
                  <w:widowControl/>
                  <w:autoSpaceDE/>
                  <w:autoSpaceDN/>
                  <w:jc w:val="right"/>
                </w:pPr>
              </w:pPrChange>
            </w:pPr>
            <w:ins w:id="2237" w:author="A" w:date="2015-07-23T10:10:00Z">
              <w:r w:rsidRPr="00375237">
                <w:rPr>
                  <w:color w:val="000000"/>
                  <w:rPrChange w:id="2238" w:author="A" w:date="2015-07-23T13:59:00Z">
                    <w:rPr>
                      <w:rFonts w:ascii="Arial" w:hAnsi="Arial" w:cs="Arial"/>
                      <w:color w:val="000000"/>
                      <w:sz w:val="22"/>
                      <w:szCs w:val="22"/>
                    </w:rPr>
                  </w:rPrChange>
                </w:rPr>
                <w:t xml:space="preserve">                 2</w:t>
              </w:r>
            </w:ins>
            <w:ins w:id="2239" w:author="A" w:date="2015-07-23T11:08:00Z">
              <w:r w:rsidRPr="00375237">
                <w:rPr>
                  <w:color w:val="000000"/>
                  <w:rPrChange w:id="2240" w:author="A" w:date="2015-07-23T13:59:00Z">
                    <w:rPr>
                      <w:rFonts w:ascii="Arial" w:hAnsi="Arial" w:cs="Arial"/>
                      <w:color w:val="000000"/>
                      <w:sz w:val="22"/>
                      <w:szCs w:val="22"/>
                    </w:rPr>
                  </w:rPrChange>
                </w:rPr>
                <w:t>,</w:t>
              </w:r>
            </w:ins>
            <w:ins w:id="2241" w:author="A" w:date="2015-07-23T10:10:00Z">
              <w:r w:rsidRPr="00375237">
                <w:rPr>
                  <w:color w:val="000000"/>
                  <w:rPrChange w:id="2242" w:author="A" w:date="2015-07-23T13:59:00Z">
                    <w:rPr>
                      <w:rFonts w:ascii="Arial" w:hAnsi="Arial" w:cs="Arial"/>
                      <w:color w:val="000000"/>
                      <w:sz w:val="22"/>
                      <w:szCs w:val="22"/>
                    </w:rPr>
                  </w:rPrChange>
                </w:rPr>
                <w:t xml:space="preserve">735   </w:t>
              </w:r>
            </w:ins>
          </w:p>
        </w:tc>
      </w:tr>
      <w:tr w:rsidR="008D3991" w:rsidRPr="00A70CD3" w:rsidTr="00C95BAE">
        <w:trPr>
          <w:trHeight w:val="285"/>
          <w:ins w:id="2243"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244" w:author="A" w:date="2015-07-23T10:10:00Z"/>
                <w:lang w:eastAsia="vi-VN"/>
                <w:rPrChange w:id="2245" w:author="A" w:date="2015-07-23T13:59:00Z">
                  <w:rPr>
                    <w:ins w:id="2246" w:author="A" w:date="2015-07-23T10:10:00Z"/>
                    <w:rFonts w:ascii="Arial" w:eastAsia="Times New Roman" w:hAnsi="Arial" w:cs="Arial"/>
                    <w:lang w:eastAsia="vi-VN"/>
                  </w:rPr>
                </w:rPrChange>
              </w:rPr>
              <w:pPrChange w:id="2247" w:author="A" w:date="2015-07-23T13:59:00Z">
                <w:pPr>
                  <w:widowControl/>
                  <w:autoSpaceDE/>
                  <w:autoSpaceDN/>
                  <w:jc w:val="center"/>
                </w:pPr>
              </w:pPrChange>
            </w:pPr>
            <w:ins w:id="2248" w:author="A" w:date="2015-07-23T10:10:00Z">
              <w:r w:rsidRPr="00375237">
                <w:rPr>
                  <w:lang w:eastAsia="vi-VN"/>
                  <w:rPrChange w:id="2249" w:author="A" w:date="2015-07-23T13:59:00Z">
                    <w:rPr>
                      <w:rFonts w:ascii="Arial" w:eastAsia="Times New Roman" w:hAnsi="Arial" w:cs="Arial"/>
                      <w:sz w:val="22"/>
                      <w:szCs w:val="22"/>
                      <w:lang w:eastAsia="vi-VN"/>
                    </w:rPr>
                  </w:rPrChange>
                </w:rPr>
                <w:t>3</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250" w:author="A" w:date="2015-07-23T10:10:00Z"/>
                <w:lang w:val="vi-VN" w:eastAsia="vi-VN"/>
                <w:rPrChange w:id="2251" w:author="A" w:date="2015-07-23T13:59:00Z">
                  <w:rPr>
                    <w:ins w:id="2252" w:author="A" w:date="2015-07-23T10:10:00Z"/>
                    <w:rFonts w:ascii="Arial" w:eastAsia="Times New Roman" w:hAnsi="Arial" w:cs="Arial"/>
                    <w:lang w:val="vi-VN" w:eastAsia="vi-VN"/>
                  </w:rPr>
                </w:rPrChange>
              </w:rPr>
              <w:pPrChange w:id="2253" w:author="A" w:date="2015-07-23T13:59:00Z">
                <w:pPr>
                  <w:widowControl/>
                  <w:autoSpaceDE/>
                  <w:autoSpaceDN/>
                </w:pPr>
              </w:pPrChange>
            </w:pPr>
            <w:ins w:id="2254" w:author="A" w:date="2015-07-23T11:00:00Z">
              <w:r w:rsidRPr="00375237">
                <w:rPr>
                  <w:rPrChange w:id="2255" w:author="A" w:date="2015-07-23T13:59:00Z">
                    <w:rPr>
                      <w:rFonts w:ascii="Arial" w:hAnsi="Arial" w:cs="Arial"/>
                      <w:sz w:val="22"/>
                      <w:szCs w:val="22"/>
                    </w:rPr>
                  </w:rPrChange>
                </w:rPr>
                <w:t>Bored pile D=1.5m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256" w:author="A" w:date="2015-07-23T10:10:00Z"/>
                <w:lang w:val="vi-VN" w:eastAsia="vi-VN"/>
                <w:rPrChange w:id="2257" w:author="A" w:date="2015-07-23T13:59:00Z">
                  <w:rPr>
                    <w:ins w:id="2258" w:author="A" w:date="2015-07-23T10:10:00Z"/>
                    <w:rFonts w:ascii="Arial" w:eastAsia="Times New Roman" w:hAnsi="Arial" w:cs="Arial"/>
                    <w:lang w:val="vi-VN" w:eastAsia="vi-VN"/>
                  </w:rPr>
                </w:rPrChange>
              </w:rPr>
              <w:pPrChange w:id="2259" w:author="A" w:date="2015-07-23T13:59:00Z">
                <w:pPr>
                  <w:widowControl/>
                  <w:autoSpaceDE/>
                  <w:autoSpaceDN/>
                  <w:jc w:val="right"/>
                </w:pPr>
              </w:pPrChange>
            </w:pPr>
            <w:ins w:id="2260" w:author="A" w:date="2015-07-23T10:10:00Z">
              <w:r w:rsidRPr="00375237">
                <w:rPr>
                  <w:lang w:val="vi-VN" w:eastAsia="vi-VN"/>
                  <w:rPrChange w:id="2261" w:author="A" w:date="2015-07-23T13:59:00Z">
                    <w:rPr>
                      <w:rFonts w:ascii="Arial" w:eastAsia="Times New Roman" w:hAnsi="Arial" w:cs="Arial"/>
                      <w:sz w:val="22"/>
                      <w:szCs w:val="22"/>
                      <w:lang w:val="vi-VN"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262" w:author="A" w:date="2015-07-23T10:10:00Z"/>
                <w:lang w:val="vi-VN" w:eastAsia="vi-VN"/>
                <w:rPrChange w:id="2263" w:author="A" w:date="2015-07-23T13:59:00Z">
                  <w:rPr>
                    <w:ins w:id="2264" w:author="A" w:date="2015-07-23T10:10:00Z"/>
                    <w:rFonts w:ascii="Arial" w:eastAsia="Times New Roman" w:hAnsi="Arial" w:cs="Arial"/>
                    <w:lang w:val="vi-VN" w:eastAsia="vi-VN"/>
                  </w:rPr>
                </w:rPrChange>
              </w:rPr>
              <w:pPrChange w:id="2265" w:author="A" w:date="2015-07-23T13:59:00Z">
                <w:pPr>
                  <w:widowControl/>
                  <w:autoSpaceDE/>
                  <w:autoSpaceDN/>
                  <w:jc w:val="right"/>
                </w:pPr>
              </w:pPrChange>
            </w:pPr>
            <w:ins w:id="2266" w:author="A" w:date="2015-07-23T10:10:00Z">
              <w:r w:rsidRPr="00375237">
                <w:rPr>
                  <w:color w:val="000000"/>
                  <w:rPrChange w:id="2267" w:author="A" w:date="2015-07-23T13:59:00Z">
                    <w:rPr>
                      <w:rFonts w:ascii="Arial" w:hAnsi="Arial" w:cs="Arial"/>
                      <w:color w:val="000000"/>
                      <w:sz w:val="22"/>
                      <w:szCs w:val="22"/>
                    </w:rPr>
                  </w:rPrChange>
                </w:rPr>
                <w:t xml:space="preserve">                    </w:t>
              </w:r>
              <w:r w:rsidRPr="00375237">
                <w:rPr>
                  <w:color w:val="000000"/>
                  <w:rPrChange w:id="2268" w:author="A" w:date="2015-07-23T13:59:00Z">
                    <w:rPr>
                      <w:rFonts w:ascii="Arial" w:hAnsi="Arial" w:cs="Arial"/>
                      <w:color w:val="000000"/>
                      <w:sz w:val="22"/>
                      <w:szCs w:val="22"/>
                    </w:rPr>
                  </w:rPrChange>
                </w:rPr>
                <w:lastRenderedPageBreak/>
                <w:t xml:space="preserve">840   </w:t>
              </w:r>
            </w:ins>
          </w:p>
        </w:tc>
      </w:tr>
      <w:tr w:rsidR="008D3991" w:rsidRPr="00A70CD3" w:rsidTr="00C95BAE">
        <w:trPr>
          <w:trHeight w:val="285"/>
          <w:ins w:id="226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270" w:author="A" w:date="2015-07-23T10:10:00Z"/>
                <w:lang w:eastAsia="vi-VN"/>
                <w:rPrChange w:id="2271" w:author="A" w:date="2015-07-23T13:59:00Z">
                  <w:rPr>
                    <w:ins w:id="2272" w:author="A" w:date="2015-07-23T10:10:00Z"/>
                    <w:rFonts w:ascii="Arial" w:eastAsia="Times New Roman" w:hAnsi="Arial" w:cs="Arial"/>
                    <w:lang w:eastAsia="vi-VN"/>
                  </w:rPr>
                </w:rPrChange>
              </w:rPr>
              <w:pPrChange w:id="2273" w:author="A" w:date="2015-07-23T13:59:00Z">
                <w:pPr>
                  <w:widowControl/>
                  <w:autoSpaceDE/>
                  <w:autoSpaceDN/>
                  <w:jc w:val="center"/>
                </w:pPr>
              </w:pPrChange>
            </w:pPr>
            <w:ins w:id="2274" w:author="A" w:date="2015-07-23T10:10:00Z">
              <w:r w:rsidRPr="00375237">
                <w:rPr>
                  <w:lang w:eastAsia="vi-VN"/>
                  <w:rPrChange w:id="2275" w:author="A" w:date="2015-07-23T13:59:00Z">
                    <w:rPr>
                      <w:rFonts w:ascii="Arial" w:eastAsia="Times New Roman" w:hAnsi="Arial" w:cs="Arial"/>
                      <w:sz w:val="22"/>
                      <w:szCs w:val="22"/>
                      <w:lang w:eastAsia="vi-VN"/>
                    </w:rPr>
                  </w:rPrChange>
                </w:rPr>
                <w:lastRenderedPageBreak/>
                <w:t>4</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276" w:author="A" w:date="2015-07-23T10:10:00Z"/>
                <w:lang w:val="vi-VN" w:eastAsia="vi-VN"/>
                <w:rPrChange w:id="2277" w:author="A" w:date="2015-07-23T13:59:00Z">
                  <w:rPr>
                    <w:ins w:id="2278" w:author="A" w:date="2015-07-23T10:10:00Z"/>
                    <w:rFonts w:ascii="Arial" w:eastAsia="Times New Roman" w:hAnsi="Arial" w:cs="Arial"/>
                    <w:lang w:val="vi-VN" w:eastAsia="vi-VN"/>
                  </w:rPr>
                </w:rPrChange>
              </w:rPr>
              <w:pPrChange w:id="2279" w:author="A" w:date="2015-07-23T13:59:00Z">
                <w:pPr>
                  <w:widowControl/>
                  <w:autoSpaceDE/>
                  <w:autoSpaceDN/>
                </w:pPr>
              </w:pPrChange>
            </w:pPr>
            <w:ins w:id="2280" w:author="A" w:date="2015-07-23T11:00:00Z">
              <w:r w:rsidRPr="00375237">
                <w:rPr>
                  <w:rPrChange w:id="2281" w:author="A" w:date="2015-07-23T13:59:00Z">
                    <w:rPr>
                      <w:rFonts w:ascii="Arial" w:hAnsi="Arial" w:cs="Arial"/>
                      <w:sz w:val="22"/>
                      <w:szCs w:val="22"/>
                    </w:rPr>
                  </w:rPrChange>
                </w:rPr>
                <w:t>Rotation Steel Pile D=1.3m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282" w:author="A" w:date="2015-07-23T10:10:00Z"/>
                <w:lang w:val="vi-VN" w:eastAsia="vi-VN"/>
                <w:rPrChange w:id="2283" w:author="A" w:date="2015-07-23T13:59:00Z">
                  <w:rPr>
                    <w:ins w:id="2284" w:author="A" w:date="2015-07-23T10:10:00Z"/>
                    <w:rFonts w:ascii="Arial" w:eastAsia="Times New Roman" w:hAnsi="Arial" w:cs="Arial"/>
                    <w:lang w:val="vi-VN" w:eastAsia="vi-VN"/>
                  </w:rPr>
                </w:rPrChange>
              </w:rPr>
              <w:pPrChange w:id="2285" w:author="A" w:date="2015-07-23T13:59:00Z">
                <w:pPr>
                  <w:widowControl/>
                  <w:autoSpaceDE/>
                  <w:autoSpaceDN/>
                  <w:jc w:val="right"/>
                </w:pPr>
              </w:pPrChange>
            </w:pPr>
            <w:ins w:id="2286" w:author="A" w:date="2015-07-23T10:10:00Z">
              <w:r w:rsidRPr="00375237">
                <w:rPr>
                  <w:lang w:val="vi-VN" w:eastAsia="vi-VN"/>
                  <w:rPrChange w:id="2287" w:author="A" w:date="2015-07-23T13:59:00Z">
                    <w:rPr>
                      <w:rFonts w:ascii="Arial" w:eastAsia="Times New Roman" w:hAnsi="Arial" w:cs="Arial"/>
                      <w:sz w:val="22"/>
                      <w:szCs w:val="22"/>
                      <w:lang w:val="vi-VN" w:eastAsia="vi-VN"/>
                    </w:rPr>
                  </w:rPrChange>
                </w:rPr>
                <w:t>L.m</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288" w:author="A" w:date="2015-07-23T10:10:00Z"/>
                <w:lang w:val="vi-VN" w:eastAsia="vi-VN"/>
                <w:rPrChange w:id="2289" w:author="A" w:date="2015-07-23T13:59:00Z">
                  <w:rPr>
                    <w:ins w:id="2290" w:author="A" w:date="2015-07-23T10:10:00Z"/>
                    <w:rFonts w:ascii="Arial" w:eastAsia="Times New Roman" w:hAnsi="Arial" w:cs="Arial"/>
                    <w:lang w:val="vi-VN" w:eastAsia="vi-VN"/>
                  </w:rPr>
                </w:rPrChange>
              </w:rPr>
              <w:pPrChange w:id="2291" w:author="A" w:date="2015-07-23T13:59:00Z">
                <w:pPr>
                  <w:widowControl/>
                  <w:autoSpaceDE/>
                  <w:autoSpaceDN/>
                  <w:jc w:val="right"/>
                </w:pPr>
              </w:pPrChange>
            </w:pPr>
            <w:ins w:id="2292" w:author="A" w:date="2015-07-23T10:10:00Z">
              <w:r w:rsidRPr="00375237">
                <w:rPr>
                  <w:color w:val="000000"/>
                  <w:rPrChange w:id="2293" w:author="A" w:date="2015-07-23T13:59:00Z">
                    <w:rPr>
                      <w:rFonts w:ascii="Arial" w:hAnsi="Arial" w:cs="Arial"/>
                      <w:color w:val="000000"/>
                      <w:sz w:val="22"/>
                      <w:szCs w:val="22"/>
                    </w:rPr>
                  </w:rPrChange>
                </w:rPr>
                <w:t xml:space="preserve">                    760   </w:t>
              </w:r>
            </w:ins>
          </w:p>
        </w:tc>
      </w:tr>
      <w:tr w:rsidR="008D3991" w:rsidRPr="00A70CD3" w:rsidTr="00C95BAE">
        <w:trPr>
          <w:trHeight w:val="285"/>
          <w:ins w:id="2294"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295" w:author="A" w:date="2015-07-23T10:10:00Z"/>
                <w:lang w:eastAsia="vi-VN"/>
                <w:rPrChange w:id="2296" w:author="A" w:date="2015-07-23T13:59:00Z">
                  <w:rPr>
                    <w:ins w:id="2297" w:author="A" w:date="2015-07-23T10:10:00Z"/>
                    <w:rFonts w:ascii="Arial" w:eastAsia="Times New Roman" w:hAnsi="Arial" w:cs="Arial"/>
                    <w:lang w:eastAsia="vi-VN"/>
                  </w:rPr>
                </w:rPrChange>
              </w:rPr>
              <w:pPrChange w:id="2298" w:author="A" w:date="2015-07-23T13:59:00Z">
                <w:pPr>
                  <w:widowControl/>
                  <w:autoSpaceDE/>
                  <w:autoSpaceDN/>
                  <w:jc w:val="center"/>
                </w:pPr>
              </w:pPrChange>
            </w:pPr>
            <w:ins w:id="2299" w:author="A" w:date="2015-07-23T10:10:00Z">
              <w:r w:rsidRPr="00375237">
                <w:rPr>
                  <w:lang w:eastAsia="vi-VN"/>
                  <w:rPrChange w:id="2300" w:author="A" w:date="2015-07-23T13:59:00Z">
                    <w:rPr>
                      <w:rFonts w:ascii="Arial" w:eastAsia="Times New Roman" w:hAnsi="Arial" w:cs="Arial"/>
                      <w:sz w:val="22"/>
                      <w:szCs w:val="22"/>
                      <w:lang w:eastAsia="vi-VN"/>
                    </w:rPr>
                  </w:rPrChange>
                </w:rPr>
                <w:t>5</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301" w:author="A" w:date="2015-07-23T10:10:00Z"/>
                <w:lang w:val="vi-VN" w:eastAsia="vi-VN"/>
                <w:rPrChange w:id="2302" w:author="A" w:date="2015-07-23T13:59:00Z">
                  <w:rPr>
                    <w:ins w:id="2303" w:author="A" w:date="2015-07-23T10:10:00Z"/>
                    <w:rFonts w:ascii="Arial Unicode MS" w:eastAsia="Times New Roman" w:hAnsi="Arial Unicode MS" w:cs="Arial"/>
                    <w:lang w:val="vi-VN" w:eastAsia="vi-VN"/>
                  </w:rPr>
                </w:rPrChange>
              </w:rPr>
              <w:pPrChange w:id="2304" w:author="A" w:date="2015-07-23T13:59:00Z">
                <w:pPr>
                  <w:widowControl/>
                  <w:autoSpaceDE/>
                  <w:autoSpaceDN/>
                </w:pPr>
              </w:pPrChange>
            </w:pPr>
            <w:ins w:id="2305" w:author="A" w:date="2015-07-23T11:00:00Z">
              <w:r w:rsidRPr="00375237">
                <w:rPr>
                  <w:rPrChange w:id="2306" w:author="A" w:date="2015-07-23T13:59:00Z">
                    <w:rPr>
                      <w:rFonts w:ascii="Arial" w:hAnsi="Arial" w:cs="Arial"/>
                      <w:sz w:val="22"/>
                      <w:szCs w:val="22"/>
                    </w:rPr>
                  </w:rPrChange>
                </w:rPr>
                <w:t>Structural excavation with sheet pile</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307" w:author="A" w:date="2015-07-23T10:10:00Z"/>
                <w:lang w:val="vi-VN" w:eastAsia="vi-VN"/>
                <w:rPrChange w:id="2308" w:author="A" w:date="2015-07-23T13:59:00Z">
                  <w:rPr>
                    <w:ins w:id="2309" w:author="A" w:date="2015-07-23T10:10:00Z"/>
                    <w:rFonts w:ascii="Arial" w:eastAsia="Times New Roman" w:hAnsi="Arial" w:cs="Arial"/>
                    <w:lang w:val="vi-VN" w:eastAsia="vi-VN"/>
                  </w:rPr>
                </w:rPrChange>
              </w:rPr>
              <w:pPrChange w:id="2310" w:author="A" w:date="2015-07-23T13:59:00Z">
                <w:pPr>
                  <w:widowControl/>
                  <w:autoSpaceDE/>
                  <w:autoSpaceDN/>
                  <w:jc w:val="right"/>
                </w:pPr>
              </w:pPrChange>
            </w:pPr>
            <w:ins w:id="2311" w:author="A" w:date="2015-07-23T10:10:00Z">
              <w:r w:rsidRPr="00375237">
                <w:rPr>
                  <w:lang w:val="vi-VN" w:eastAsia="vi-VN"/>
                  <w:rPrChange w:id="2312" w:author="A" w:date="2015-07-23T13:59:00Z">
                    <w:rPr>
                      <w:rFonts w:ascii="Arial" w:eastAsia="Times New Roman" w:hAnsi="Arial" w:cs="Arial"/>
                      <w:sz w:val="22"/>
                      <w:szCs w:val="22"/>
                      <w:lang w:val="vi-VN" w:eastAsia="vi-VN"/>
                    </w:rPr>
                  </w:rPrChange>
                </w:rPr>
                <w:t>m3</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13" w:author="A" w:date="2015-07-23T10:10:00Z"/>
                <w:lang w:val="vi-VN" w:eastAsia="vi-VN"/>
                <w:rPrChange w:id="2314" w:author="A" w:date="2015-07-23T13:59:00Z">
                  <w:rPr>
                    <w:ins w:id="2315" w:author="A" w:date="2015-07-23T10:10:00Z"/>
                    <w:rFonts w:ascii="Arial" w:eastAsia="Times New Roman" w:hAnsi="Arial" w:cs="Arial"/>
                    <w:lang w:val="vi-VN" w:eastAsia="vi-VN"/>
                  </w:rPr>
                </w:rPrChange>
              </w:rPr>
              <w:pPrChange w:id="2316" w:author="A" w:date="2015-07-23T13:59:00Z">
                <w:pPr>
                  <w:widowControl/>
                  <w:autoSpaceDE/>
                  <w:autoSpaceDN/>
                  <w:jc w:val="right"/>
                </w:pPr>
              </w:pPrChange>
            </w:pPr>
            <w:ins w:id="2317" w:author="A" w:date="2015-07-23T10:10:00Z">
              <w:r w:rsidRPr="00375237">
                <w:rPr>
                  <w:color w:val="000000"/>
                  <w:rPrChange w:id="2318" w:author="A" w:date="2015-07-23T13:59:00Z">
                    <w:rPr>
                      <w:rFonts w:ascii="Arial" w:hAnsi="Arial" w:cs="Arial"/>
                      <w:color w:val="000000"/>
                      <w:sz w:val="22"/>
                      <w:szCs w:val="22"/>
                    </w:rPr>
                  </w:rPrChange>
                </w:rPr>
                <w:t xml:space="preserve">                 3</w:t>
              </w:r>
            </w:ins>
            <w:ins w:id="2319" w:author="A" w:date="2015-07-23T11:08:00Z">
              <w:r w:rsidRPr="00375237">
                <w:rPr>
                  <w:color w:val="000000"/>
                  <w:rPrChange w:id="2320" w:author="A" w:date="2015-07-23T13:59:00Z">
                    <w:rPr>
                      <w:rFonts w:ascii="Arial" w:hAnsi="Arial" w:cs="Arial"/>
                      <w:color w:val="000000"/>
                      <w:sz w:val="22"/>
                      <w:szCs w:val="22"/>
                    </w:rPr>
                  </w:rPrChange>
                </w:rPr>
                <w:t>,</w:t>
              </w:r>
            </w:ins>
            <w:ins w:id="2321" w:author="A" w:date="2015-07-23T10:10:00Z">
              <w:r w:rsidRPr="00375237">
                <w:rPr>
                  <w:color w:val="000000"/>
                  <w:rPrChange w:id="2322" w:author="A" w:date="2015-07-23T13:59:00Z">
                    <w:rPr>
                      <w:rFonts w:ascii="Arial" w:hAnsi="Arial" w:cs="Arial"/>
                      <w:color w:val="000000"/>
                      <w:sz w:val="22"/>
                      <w:szCs w:val="22"/>
                    </w:rPr>
                  </w:rPrChange>
                </w:rPr>
                <w:t xml:space="preserve">394   </w:t>
              </w:r>
            </w:ins>
          </w:p>
        </w:tc>
      </w:tr>
      <w:tr w:rsidR="00264834" w:rsidRPr="00A70CD3" w:rsidTr="00C95BAE">
        <w:trPr>
          <w:trHeight w:val="300"/>
          <w:ins w:id="2323"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7930CD" w:rsidRPr="007930CD" w:rsidRDefault="00375237">
            <w:pPr>
              <w:rPr>
                <w:ins w:id="2324" w:author="A" w:date="2015-07-23T10:10:00Z"/>
                <w:b/>
                <w:lang w:val="vi-VN" w:eastAsia="vi-VN"/>
                <w:rPrChange w:id="2325" w:author="A" w:date="2015-07-23T14:00:00Z">
                  <w:rPr>
                    <w:ins w:id="2326" w:author="A" w:date="2015-07-23T10:10:00Z"/>
                    <w:rFonts w:ascii="Arial" w:eastAsia="Times New Roman" w:hAnsi="Arial" w:cs="Arial"/>
                    <w:lang w:val="vi-VN" w:eastAsia="vi-VN"/>
                  </w:rPr>
                </w:rPrChange>
              </w:rPr>
              <w:pPrChange w:id="2327" w:author="A" w:date="2015-07-23T13:59:00Z">
                <w:pPr>
                  <w:widowControl/>
                  <w:autoSpaceDE/>
                  <w:autoSpaceDN/>
                  <w:jc w:val="center"/>
                </w:pPr>
              </w:pPrChange>
            </w:pPr>
            <w:ins w:id="2328" w:author="A" w:date="2015-07-23T10:10:00Z">
              <w:r w:rsidRPr="00375237">
                <w:rPr>
                  <w:b/>
                  <w:lang w:val="vi-VN" w:eastAsia="vi-VN"/>
                  <w:rPrChange w:id="2329" w:author="A" w:date="2015-07-23T14:00:00Z">
                    <w:rPr>
                      <w:rFonts w:ascii="Arial" w:eastAsia="Times New Roman" w:hAnsi="Arial" w:cs="Arial"/>
                      <w:sz w:val="22"/>
                      <w:szCs w:val="22"/>
                      <w:lang w:val="vi-VN" w:eastAsia="vi-VN"/>
                    </w:rPr>
                  </w:rPrChange>
                </w:rPr>
                <w:t>B</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330" w:author="A" w:date="2015-07-23T10:10:00Z"/>
                <w:b/>
                <w:rPrChange w:id="2331" w:author="A" w:date="2015-07-23T14:00:00Z">
                  <w:rPr>
                    <w:ins w:id="2332" w:author="A" w:date="2015-07-23T10:10:00Z"/>
                    <w:rFonts w:ascii="Arial" w:eastAsia="Times New Roman" w:hAnsi="Arial" w:cs="Arial"/>
                    <w:b/>
                    <w:lang w:val="vi-VN" w:eastAsia="vi-VN"/>
                  </w:rPr>
                </w:rPrChange>
              </w:rPr>
              <w:pPrChange w:id="2333" w:author="A" w:date="2015-07-23T13:59:00Z">
                <w:pPr>
                  <w:widowControl/>
                  <w:autoSpaceDE/>
                  <w:autoSpaceDN/>
                </w:pPr>
              </w:pPrChange>
            </w:pPr>
            <w:ins w:id="2334" w:author="A" w:date="2015-07-23T11:00:00Z">
              <w:r w:rsidRPr="00375237">
                <w:rPr>
                  <w:b/>
                  <w:rPrChange w:id="2335" w:author="A" w:date="2015-07-23T14:00:00Z">
                    <w:rPr>
                      <w:rFonts w:ascii="Arial" w:hAnsi="Arial" w:cs="Arial"/>
                      <w:sz w:val="22"/>
                      <w:szCs w:val="22"/>
                    </w:rPr>
                  </w:rPrChange>
                </w:rPr>
                <w:t>Retaining wall</w:t>
              </w:r>
            </w:ins>
            <w:ins w:id="2336" w:author="A" w:date="2015-07-23T11:02:00Z">
              <w:r w:rsidRPr="00375237">
                <w:rPr>
                  <w:b/>
                  <w:rPrChange w:id="2337" w:author="A" w:date="2015-07-23T14:00:00Z">
                    <w:rPr>
                      <w:rFonts w:ascii="Arial" w:hAnsi="Arial" w:cs="Arial"/>
                      <w:b/>
                      <w:sz w:val="22"/>
                      <w:szCs w:val="22"/>
                    </w:rPr>
                  </w:rPrChange>
                </w:rPr>
                <w:t xml:space="preserve"> of main bridge</w:t>
              </w:r>
            </w:ins>
          </w:p>
        </w:tc>
        <w:tc>
          <w:tcPr>
            <w:tcW w:w="1104"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38" w:author="A" w:date="2015-07-23T10:10:00Z"/>
                <w:color w:val="000000"/>
                <w:lang w:val="vi-VN" w:eastAsia="vi-VN"/>
                <w:rPrChange w:id="2339" w:author="A" w:date="2015-07-23T13:59:00Z">
                  <w:rPr>
                    <w:ins w:id="2340" w:author="A" w:date="2015-07-23T10:10:00Z"/>
                    <w:rFonts w:ascii="Arial" w:eastAsia="Times New Roman" w:hAnsi="Arial" w:cs="Arial"/>
                    <w:color w:val="000000"/>
                    <w:lang w:val="vi-VN" w:eastAsia="vi-VN"/>
                  </w:rPr>
                </w:rPrChange>
              </w:rPr>
              <w:pPrChange w:id="2341" w:author="A" w:date="2015-07-23T13:59:00Z">
                <w:pPr>
                  <w:widowControl/>
                  <w:autoSpaceDE/>
                  <w:autoSpaceDN/>
                  <w:jc w:val="right"/>
                </w:pPr>
              </w:pPrChange>
            </w:pPr>
            <w:ins w:id="2342" w:author="A" w:date="2015-07-23T10:10:00Z">
              <w:r w:rsidRPr="00375237">
                <w:rPr>
                  <w:color w:val="000000"/>
                  <w:lang w:val="vi-VN" w:eastAsia="vi-VN"/>
                  <w:rPrChange w:id="2343" w:author="A" w:date="2015-07-23T13:59:00Z">
                    <w:rPr>
                      <w:rFonts w:ascii="Arial" w:eastAsia="Times New Roman" w:hAnsi="Arial" w:cs="Arial"/>
                      <w:color w:val="000000"/>
                      <w:sz w:val="22"/>
                      <w:szCs w:val="22"/>
                      <w:lang w:val="vi-VN" w:eastAsia="vi-VN"/>
                    </w:rPr>
                  </w:rPrChange>
                </w:rPr>
                <w:t> </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44" w:author="A" w:date="2015-07-23T10:10:00Z"/>
                <w:color w:val="000000"/>
                <w:lang w:val="vi-VN" w:eastAsia="vi-VN"/>
                <w:rPrChange w:id="2345" w:author="A" w:date="2015-07-23T13:59:00Z">
                  <w:rPr>
                    <w:ins w:id="2346" w:author="A" w:date="2015-07-23T10:10:00Z"/>
                    <w:rFonts w:ascii="Arial" w:eastAsia="Times New Roman" w:hAnsi="Arial" w:cs="Arial"/>
                    <w:color w:val="000000"/>
                    <w:lang w:val="vi-VN" w:eastAsia="vi-VN"/>
                  </w:rPr>
                </w:rPrChange>
              </w:rPr>
              <w:pPrChange w:id="2347" w:author="A" w:date="2015-07-23T13:59:00Z">
                <w:pPr>
                  <w:widowControl/>
                  <w:autoSpaceDE/>
                  <w:autoSpaceDN/>
                  <w:jc w:val="right"/>
                </w:pPr>
              </w:pPrChange>
            </w:pPr>
            <w:ins w:id="2348" w:author="A" w:date="2015-07-23T10:10:00Z">
              <w:r w:rsidRPr="00375237">
                <w:rPr>
                  <w:color w:val="000000"/>
                  <w:rPrChange w:id="2349" w:author="A" w:date="2015-07-23T13:59:00Z">
                    <w:rPr>
                      <w:rFonts w:ascii="Arial" w:hAnsi="Arial" w:cs="Arial"/>
                      <w:color w:val="000000"/>
                      <w:sz w:val="22"/>
                      <w:szCs w:val="22"/>
                    </w:rPr>
                  </w:rPrChange>
                </w:rPr>
                <w:t xml:space="preserve">                       -     </w:t>
              </w:r>
            </w:ins>
          </w:p>
        </w:tc>
      </w:tr>
      <w:tr w:rsidR="00264834" w:rsidRPr="00A70CD3" w:rsidTr="00C95BAE">
        <w:trPr>
          <w:trHeight w:val="285"/>
          <w:ins w:id="2350"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351" w:author="A" w:date="2015-07-23T10:10:00Z"/>
                <w:lang w:eastAsia="vi-VN"/>
                <w:rPrChange w:id="2352" w:author="A" w:date="2015-07-23T13:59:00Z">
                  <w:rPr>
                    <w:ins w:id="2353" w:author="A" w:date="2015-07-23T10:10:00Z"/>
                    <w:rFonts w:ascii="Arial" w:eastAsia="Times New Roman" w:hAnsi="Arial" w:cs="Arial"/>
                    <w:lang w:eastAsia="vi-VN"/>
                  </w:rPr>
                </w:rPrChange>
              </w:rPr>
              <w:pPrChange w:id="2354" w:author="A" w:date="2015-07-23T13:59:00Z">
                <w:pPr>
                  <w:widowControl/>
                  <w:autoSpaceDE/>
                  <w:autoSpaceDN/>
                  <w:jc w:val="center"/>
                </w:pPr>
              </w:pPrChange>
            </w:pPr>
            <w:ins w:id="2355" w:author="A" w:date="2015-07-23T10:10:00Z">
              <w:r w:rsidRPr="00375237">
                <w:rPr>
                  <w:lang w:eastAsia="vi-VN"/>
                  <w:rPrChange w:id="2356" w:author="A" w:date="2015-07-23T13:59:00Z">
                    <w:rPr>
                      <w:rFonts w:ascii="Arial" w:eastAsia="Times New Roman" w:hAnsi="Arial" w:cs="Arial"/>
                      <w:sz w:val="22"/>
                      <w:szCs w:val="22"/>
                      <w:lang w:eastAsia="vi-VN"/>
                    </w:rPr>
                  </w:rPrChange>
                </w:rPr>
                <w:t>1</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357" w:author="A" w:date="2015-07-23T10:10:00Z"/>
                <w:rPrChange w:id="2358" w:author="A" w:date="2015-07-23T13:59:00Z">
                  <w:rPr>
                    <w:ins w:id="2359" w:author="A" w:date="2015-07-23T10:10:00Z"/>
                    <w:rFonts w:ascii="Arial Unicode MS" w:eastAsia="Times New Roman" w:hAnsi="Arial Unicode MS" w:cs="Arial"/>
                    <w:lang w:val="vi-VN" w:eastAsia="vi-VN"/>
                  </w:rPr>
                </w:rPrChange>
              </w:rPr>
              <w:pPrChange w:id="2360" w:author="A" w:date="2015-07-23T13:59:00Z">
                <w:pPr>
                  <w:widowControl/>
                  <w:autoSpaceDE/>
                  <w:autoSpaceDN/>
                </w:pPr>
              </w:pPrChange>
            </w:pPr>
            <w:ins w:id="2361" w:author="A" w:date="2015-07-23T11:02:00Z">
              <w:r w:rsidRPr="00375237">
                <w:rPr>
                  <w:rPrChange w:id="2362" w:author="A" w:date="2015-07-23T13:59:00Z">
                    <w:rPr>
                      <w:rFonts w:ascii="Arial" w:hAnsi="Arial" w:cs="Arial"/>
                      <w:sz w:val="22"/>
                      <w:szCs w:val="22"/>
                    </w:rPr>
                  </w:rPrChange>
                </w:rPr>
                <w:t>M.S.E wall of Main Bridge</w:t>
              </w:r>
            </w:ins>
          </w:p>
        </w:tc>
        <w:tc>
          <w:tcPr>
            <w:tcW w:w="1104"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63" w:author="A" w:date="2015-07-23T10:10:00Z"/>
                <w:color w:val="000000"/>
                <w:lang w:val="vi-VN" w:eastAsia="vi-VN"/>
                <w:rPrChange w:id="2364" w:author="A" w:date="2015-07-23T13:59:00Z">
                  <w:rPr>
                    <w:ins w:id="2365" w:author="A" w:date="2015-07-23T10:10:00Z"/>
                    <w:rFonts w:ascii="Arial" w:eastAsia="Times New Roman" w:hAnsi="Arial" w:cs="Arial"/>
                    <w:color w:val="000000"/>
                    <w:lang w:val="vi-VN" w:eastAsia="vi-VN"/>
                  </w:rPr>
                </w:rPrChange>
              </w:rPr>
              <w:pPrChange w:id="2366" w:author="A" w:date="2015-07-23T13:59:00Z">
                <w:pPr>
                  <w:widowControl/>
                  <w:autoSpaceDE/>
                  <w:autoSpaceDN/>
                  <w:jc w:val="right"/>
                </w:pPr>
              </w:pPrChange>
            </w:pPr>
            <w:ins w:id="2367" w:author="A" w:date="2015-07-23T10:10:00Z">
              <w:r w:rsidRPr="00375237">
                <w:rPr>
                  <w:color w:val="000000"/>
                  <w:lang w:val="vi-VN" w:eastAsia="vi-VN"/>
                  <w:rPrChange w:id="2368" w:author="A" w:date="2015-07-23T13:59:00Z">
                    <w:rPr>
                      <w:rFonts w:ascii="Arial" w:eastAsia="Times New Roman" w:hAnsi="Arial" w:cs="Arial"/>
                      <w:color w:val="000000"/>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69" w:author="A" w:date="2015-07-23T10:10:00Z"/>
                <w:color w:val="000000"/>
                <w:lang w:val="vi-VN" w:eastAsia="vi-VN"/>
                <w:rPrChange w:id="2370" w:author="A" w:date="2015-07-23T13:59:00Z">
                  <w:rPr>
                    <w:ins w:id="2371" w:author="A" w:date="2015-07-23T10:10:00Z"/>
                    <w:rFonts w:ascii="Arial" w:eastAsia="Times New Roman" w:hAnsi="Arial" w:cs="Arial"/>
                    <w:color w:val="000000"/>
                    <w:lang w:val="vi-VN" w:eastAsia="vi-VN"/>
                  </w:rPr>
                </w:rPrChange>
              </w:rPr>
              <w:pPrChange w:id="2372" w:author="A" w:date="2015-07-23T13:59:00Z">
                <w:pPr>
                  <w:widowControl/>
                  <w:autoSpaceDE/>
                  <w:autoSpaceDN/>
                  <w:jc w:val="right"/>
                </w:pPr>
              </w:pPrChange>
            </w:pPr>
            <w:ins w:id="2373" w:author="A" w:date="2015-07-23T10:10:00Z">
              <w:r w:rsidRPr="00375237">
                <w:rPr>
                  <w:color w:val="000000"/>
                  <w:rPrChange w:id="2374" w:author="A" w:date="2015-07-23T13:59:00Z">
                    <w:rPr>
                      <w:rFonts w:ascii="Arial" w:hAnsi="Arial" w:cs="Arial"/>
                      <w:color w:val="000000"/>
                      <w:sz w:val="22"/>
                      <w:szCs w:val="22"/>
                    </w:rPr>
                  </w:rPrChange>
                </w:rPr>
                <w:t xml:space="preserve">                 1</w:t>
              </w:r>
            </w:ins>
            <w:ins w:id="2375" w:author="A" w:date="2015-07-23T11:08:00Z">
              <w:r w:rsidRPr="00375237">
                <w:rPr>
                  <w:color w:val="000000"/>
                  <w:rPrChange w:id="2376" w:author="A" w:date="2015-07-23T13:59:00Z">
                    <w:rPr>
                      <w:rFonts w:ascii="Arial" w:hAnsi="Arial" w:cs="Arial"/>
                      <w:color w:val="000000"/>
                      <w:sz w:val="22"/>
                      <w:szCs w:val="22"/>
                    </w:rPr>
                  </w:rPrChange>
                </w:rPr>
                <w:t>,</w:t>
              </w:r>
            </w:ins>
            <w:ins w:id="2377" w:author="A" w:date="2015-07-23T10:10:00Z">
              <w:r w:rsidRPr="00375237">
                <w:rPr>
                  <w:color w:val="000000"/>
                  <w:rPrChange w:id="2378" w:author="A" w:date="2015-07-23T13:59:00Z">
                    <w:rPr>
                      <w:rFonts w:ascii="Arial" w:hAnsi="Arial" w:cs="Arial"/>
                      <w:color w:val="000000"/>
                      <w:sz w:val="22"/>
                      <w:szCs w:val="22"/>
                    </w:rPr>
                  </w:rPrChange>
                </w:rPr>
                <w:t xml:space="preserve">020   </w:t>
              </w:r>
            </w:ins>
          </w:p>
        </w:tc>
      </w:tr>
      <w:tr w:rsidR="00264834" w:rsidRPr="00A70CD3" w:rsidTr="00C95BAE">
        <w:trPr>
          <w:trHeight w:val="600"/>
          <w:ins w:id="2379"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380" w:author="A" w:date="2015-07-23T10:10:00Z"/>
                <w:lang w:eastAsia="vi-VN"/>
                <w:rPrChange w:id="2381" w:author="A" w:date="2015-07-23T13:59:00Z">
                  <w:rPr>
                    <w:ins w:id="2382" w:author="A" w:date="2015-07-23T10:10:00Z"/>
                    <w:rFonts w:ascii="Arial" w:eastAsia="Times New Roman" w:hAnsi="Arial" w:cs="Arial"/>
                    <w:lang w:eastAsia="vi-VN"/>
                  </w:rPr>
                </w:rPrChange>
              </w:rPr>
              <w:pPrChange w:id="2383" w:author="A" w:date="2015-07-23T13:59:00Z">
                <w:pPr>
                  <w:widowControl/>
                  <w:autoSpaceDE/>
                  <w:autoSpaceDN/>
                  <w:jc w:val="center"/>
                </w:pPr>
              </w:pPrChange>
            </w:pPr>
            <w:ins w:id="2384" w:author="A" w:date="2015-07-23T10:10:00Z">
              <w:r w:rsidRPr="00375237">
                <w:rPr>
                  <w:lang w:eastAsia="vi-VN"/>
                  <w:rPrChange w:id="2385" w:author="A" w:date="2015-07-23T13:59:00Z">
                    <w:rPr>
                      <w:rFonts w:ascii="Arial" w:eastAsia="Times New Roman" w:hAnsi="Arial" w:cs="Arial"/>
                      <w:sz w:val="22"/>
                      <w:szCs w:val="22"/>
                      <w:lang w:eastAsia="vi-VN"/>
                    </w:rPr>
                  </w:rPrChange>
                </w:rPr>
                <w:t>2</w:t>
              </w:r>
            </w:ins>
          </w:p>
        </w:tc>
        <w:tc>
          <w:tcPr>
            <w:tcW w:w="5569" w:type="dxa"/>
            <w:tcBorders>
              <w:top w:val="single" w:sz="4" w:space="0" w:color="auto"/>
              <w:left w:val="nil"/>
              <w:bottom w:val="single" w:sz="4" w:space="0" w:color="auto"/>
              <w:right w:val="single" w:sz="4" w:space="0" w:color="000000"/>
            </w:tcBorders>
            <w:shd w:val="clear" w:color="auto" w:fill="auto"/>
            <w:vAlign w:val="center"/>
            <w:hideMark/>
          </w:tcPr>
          <w:p w:rsidR="007930CD" w:rsidRPr="007930CD" w:rsidRDefault="00375237">
            <w:pPr>
              <w:rPr>
                <w:ins w:id="2386" w:author="A" w:date="2015-07-23T10:10:00Z"/>
                <w:sz w:val="22"/>
                <w:szCs w:val="22"/>
                <w:rPrChange w:id="2387" w:author="A" w:date="2015-07-23T13:59:00Z">
                  <w:rPr>
                    <w:ins w:id="2388" w:author="A" w:date="2015-07-23T10:10:00Z"/>
                    <w:rFonts w:ascii="Arial" w:eastAsia="Times New Roman" w:hAnsi="Arial" w:cs="Arial"/>
                    <w:sz w:val="20"/>
                    <w:szCs w:val="20"/>
                    <w:lang w:val="vi-VN" w:eastAsia="vi-VN"/>
                  </w:rPr>
                </w:rPrChange>
              </w:rPr>
              <w:pPrChange w:id="2389" w:author="A" w:date="2015-07-23T13:59:00Z">
                <w:pPr>
                  <w:widowControl/>
                  <w:autoSpaceDE/>
                  <w:autoSpaceDN/>
                </w:pPr>
              </w:pPrChange>
            </w:pPr>
            <w:ins w:id="2390" w:author="A" w:date="2015-07-23T11:03:00Z">
              <w:r w:rsidRPr="00375237">
                <w:rPr>
                  <w:rPrChange w:id="2391" w:author="A" w:date="2015-07-23T13:59:00Z">
                    <w:rPr>
                      <w:rFonts w:ascii="Arial" w:hAnsi="Arial" w:cs="Arial"/>
                      <w:sz w:val="20"/>
                      <w:szCs w:val="20"/>
                    </w:rPr>
                  </w:rPrChange>
                </w:rPr>
                <w:t>AC Pavement (Subbase+Base+Binder &amp; Surface course)</w:t>
              </w:r>
            </w:ins>
          </w:p>
        </w:tc>
        <w:tc>
          <w:tcPr>
            <w:tcW w:w="1104"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92" w:author="A" w:date="2015-07-23T10:10:00Z"/>
                <w:color w:val="000000"/>
                <w:lang w:val="vi-VN" w:eastAsia="vi-VN"/>
                <w:rPrChange w:id="2393" w:author="A" w:date="2015-07-23T13:59:00Z">
                  <w:rPr>
                    <w:ins w:id="2394" w:author="A" w:date="2015-07-23T10:10:00Z"/>
                    <w:rFonts w:ascii="Arial" w:eastAsia="Times New Roman" w:hAnsi="Arial" w:cs="Arial"/>
                    <w:color w:val="000000"/>
                    <w:lang w:val="vi-VN" w:eastAsia="vi-VN"/>
                  </w:rPr>
                </w:rPrChange>
              </w:rPr>
              <w:pPrChange w:id="2395" w:author="A" w:date="2015-07-23T13:59:00Z">
                <w:pPr>
                  <w:widowControl/>
                  <w:autoSpaceDE/>
                  <w:autoSpaceDN/>
                  <w:jc w:val="right"/>
                </w:pPr>
              </w:pPrChange>
            </w:pPr>
            <w:ins w:id="2396" w:author="A" w:date="2015-07-23T10:10:00Z">
              <w:r w:rsidRPr="00375237">
                <w:rPr>
                  <w:color w:val="000000"/>
                  <w:lang w:val="vi-VN" w:eastAsia="vi-VN"/>
                  <w:rPrChange w:id="2397" w:author="A" w:date="2015-07-23T13:59:00Z">
                    <w:rPr>
                      <w:rFonts w:ascii="Arial" w:eastAsia="Times New Roman" w:hAnsi="Arial" w:cs="Arial"/>
                      <w:color w:val="000000"/>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398" w:author="A" w:date="2015-07-23T10:10:00Z"/>
                <w:color w:val="0070C0"/>
                <w:lang w:val="vi-VN" w:eastAsia="vi-VN"/>
                <w:rPrChange w:id="2399" w:author="A" w:date="2015-07-23T13:59:00Z">
                  <w:rPr>
                    <w:ins w:id="2400" w:author="A" w:date="2015-07-23T10:10:00Z"/>
                    <w:rFonts w:ascii="Arial" w:eastAsia="Times New Roman" w:hAnsi="Arial" w:cs="Arial"/>
                    <w:color w:val="0070C0"/>
                    <w:lang w:val="vi-VN" w:eastAsia="vi-VN"/>
                  </w:rPr>
                </w:rPrChange>
              </w:rPr>
              <w:pPrChange w:id="2401" w:author="A" w:date="2015-07-23T13:59:00Z">
                <w:pPr>
                  <w:widowControl/>
                  <w:autoSpaceDE/>
                  <w:autoSpaceDN/>
                  <w:jc w:val="right"/>
                </w:pPr>
              </w:pPrChange>
            </w:pPr>
            <w:ins w:id="2402" w:author="A" w:date="2015-07-23T10:10:00Z">
              <w:r w:rsidRPr="00375237">
                <w:rPr>
                  <w:color w:val="000000"/>
                  <w:rPrChange w:id="2403" w:author="A" w:date="2015-07-23T13:59:00Z">
                    <w:rPr>
                      <w:rFonts w:ascii="Arial" w:hAnsi="Arial" w:cs="Arial"/>
                      <w:color w:val="000000"/>
                      <w:sz w:val="22"/>
                      <w:szCs w:val="22"/>
                    </w:rPr>
                  </w:rPrChange>
                </w:rPr>
                <w:t xml:space="preserve">                 6</w:t>
              </w:r>
            </w:ins>
            <w:ins w:id="2404" w:author="A" w:date="2015-07-23T11:08:00Z">
              <w:r w:rsidRPr="00375237">
                <w:rPr>
                  <w:color w:val="000000"/>
                  <w:rPrChange w:id="2405" w:author="A" w:date="2015-07-23T13:59:00Z">
                    <w:rPr>
                      <w:rFonts w:ascii="Arial" w:hAnsi="Arial" w:cs="Arial"/>
                      <w:color w:val="000000"/>
                      <w:sz w:val="22"/>
                      <w:szCs w:val="22"/>
                    </w:rPr>
                  </w:rPrChange>
                </w:rPr>
                <w:t>,</w:t>
              </w:r>
            </w:ins>
            <w:ins w:id="2406" w:author="A" w:date="2015-07-23T10:10:00Z">
              <w:r w:rsidRPr="00375237">
                <w:rPr>
                  <w:color w:val="000000"/>
                  <w:rPrChange w:id="2407" w:author="A" w:date="2015-07-23T13:59:00Z">
                    <w:rPr>
                      <w:rFonts w:ascii="Arial" w:hAnsi="Arial" w:cs="Arial"/>
                      <w:color w:val="000000"/>
                      <w:sz w:val="22"/>
                      <w:szCs w:val="22"/>
                    </w:rPr>
                  </w:rPrChange>
                </w:rPr>
                <w:t xml:space="preserve">210   </w:t>
              </w:r>
            </w:ins>
          </w:p>
        </w:tc>
      </w:tr>
      <w:tr w:rsidR="00264834" w:rsidRPr="00A70CD3" w:rsidTr="00C95BAE">
        <w:trPr>
          <w:trHeight w:val="285"/>
          <w:ins w:id="2408" w:author="A" w:date="2015-07-23T10:10:00Z"/>
        </w:trPr>
        <w:tc>
          <w:tcPr>
            <w:tcW w:w="1433" w:type="dxa"/>
            <w:tcBorders>
              <w:top w:val="nil"/>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409" w:author="A" w:date="2015-07-23T10:10:00Z"/>
                <w:lang w:eastAsia="vi-VN"/>
                <w:rPrChange w:id="2410" w:author="A" w:date="2015-07-23T13:59:00Z">
                  <w:rPr>
                    <w:ins w:id="2411" w:author="A" w:date="2015-07-23T10:10:00Z"/>
                    <w:rFonts w:ascii="Arial" w:eastAsia="Times New Roman" w:hAnsi="Arial" w:cs="Arial"/>
                    <w:lang w:eastAsia="vi-VN"/>
                  </w:rPr>
                </w:rPrChange>
              </w:rPr>
              <w:pPrChange w:id="2412" w:author="A" w:date="2015-07-23T13:59:00Z">
                <w:pPr>
                  <w:widowControl/>
                  <w:autoSpaceDE/>
                  <w:autoSpaceDN/>
                  <w:jc w:val="center"/>
                </w:pPr>
              </w:pPrChange>
            </w:pPr>
            <w:ins w:id="2413" w:author="A" w:date="2015-07-23T10:10:00Z">
              <w:r w:rsidRPr="00375237">
                <w:rPr>
                  <w:lang w:eastAsia="vi-VN"/>
                  <w:rPrChange w:id="2414" w:author="A" w:date="2015-07-23T13:59:00Z">
                    <w:rPr>
                      <w:rFonts w:ascii="Arial" w:eastAsia="Times New Roman" w:hAnsi="Arial" w:cs="Arial"/>
                      <w:sz w:val="22"/>
                      <w:szCs w:val="22"/>
                      <w:lang w:eastAsia="vi-VN"/>
                    </w:rPr>
                  </w:rPrChange>
                </w:rPr>
                <w:t>3</w:t>
              </w:r>
            </w:ins>
          </w:p>
        </w:tc>
        <w:tc>
          <w:tcPr>
            <w:tcW w:w="5569" w:type="dxa"/>
            <w:tcBorders>
              <w:top w:val="single" w:sz="4" w:space="0" w:color="auto"/>
              <w:left w:val="nil"/>
              <w:bottom w:val="single" w:sz="4" w:space="0" w:color="auto"/>
              <w:right w:val="single" w:sz="4" w:space="0" w:color="000000"/>
            </w:tcBorders>
            <w:shd w:val="clear" w:color="auto" w:fill="auto"/>
            <w:noWrap/>
            <w:vAlign w:val="center"/>
            <w:hideMark/>
          </w:tcPr>
          <w:p w:rsidR="007930CD" w:rsidRPr="007930CD" w:rsidRDefault="00375237">
            <w:pPr>
              <w:rPr>
                <w:ins w:id="2415" w:author="A" w:date="2015-07-23T10:10:00Z"/>
                <w:rPrChange w:id="2416" w:author="A" w:date="2015-07-23T13:59:00Z">
                  <w:rPr>
                    <w:ins w:id="2417" w:author="A" w:date="2015-07-23T10:10:00Z"/>
                    <w:rFonts w:ascii="Arial" w:eastAsia="Times New Roman" w:hAnsi="Arial" w:cs="Arial"/>
                    <w:lang w:val="vi-VN" w:eastAsia="vi-VN"/>
                  </w:rPr>
                </w:rPrChange>
              </w:rPr>
              <w:pPrChange w:id="2418" w:author="A" w:date="2015-07-23T13:59:00Z">
                <w:pPr>
                  <w:widowControl/>
                  <w:autoSpaceDE/>
                  <w:autoSpaceDN/>
                </w:pPr>
              </w:pPrChange>
            </w:pPr>
            <w:ins w:id="2419" w:author="A" w:date="2015-07-23T11:03:00Z">
              <w:r w:rsidRPr="00375237">
                <w:rPr>
                  <w:rPrChange w:id="2420" w:author="A" w:date="2015-07-23T13:59:00Z">
                    <w:rPr>
                      <w:rFonts w:ascii="Arial" w:hAnsi="Arial" w:cs="Arial"/>
                      <w:sz w:val="22"/>
                      <w:szCs w:val="22"/>
                    </w:rPr>
                  </w:rPrChange>
                </w:rPr>
                <w:t>Very Thin Overlay Layer (t=2cm)</w:t>
              </w:r>
            </w:ins>
          </w:p>
        </w:tc>
        <w:tc>
          <w:tcPr>
            <w:tcW w:w="1104" w:type="dxa"/>
            <w:tcBorders>
              <w:top w:val="nil"/>
              <w:left w:val="nil"/>
              <w:bottom w:val="single" w:sz="4" w:space="0" w:color="auto"/>
              <w:right w:val="single" w:sz="4" w:space="0" w:color="auto"/>
            </w:tcBorders>
            <w:shd w:val="clear" w:color="auto" w:fill="auto"/>
            <w:noWrap/>
            <w:vAlign w:val="center"/>
            <w:hideMark/>
          </w:tcPr>
          <w:p w:rsidR="007930CD" w:rsidRPr="007930CD" w:rsidRDefault="00375237">
            <w:pPr>
              <w:rPr>
                <w:ins w:id="2421" w:author="A" w:date="2015-07-23T10:10:00Z"/>
                <w:lang w:val="vi-VN" w:eastAsia="vi-VN"/>
                <w:rPrChange w:id="2422" w:author="A" w:date="2015-07-23T13:59:00Z">
                  <w:rPr>
                    <w:ins w:id="2423" w:author="A" w:date="2015-07-23T10:10:00Z"/>
                    <w:rFonts w:ascii="Arial" w:eastAsia="Times New Roman" w:hAnsi="Arial" w:cs="Arial"/>
                    <w:lang w:val="vi-VN" w:eastAsia="vi-VN"/>
                  </w:rPr>
                </w:rPrChange>
              </w:rPr>
              <w:pPrChange w:id="2424" w:author="A" w:date="2015-07-23T13:59:00Z">
                <w:pPr>
                  <w:widowControl/>
                  <w:autoSpaceDE/>
                  <w:autoSpaceDN/>
                  <w:jc w:val="right"/>
                </w:pPr>
              </w:pPrChange>
            </w:pPr>
            <w:ins w:id="2425" w:author="A" w:date="2015-07-23T10:10:00Z">
              <w:r w:rsidRPr="00375237">
                <w:rPr>
                  <w:lang w:val="vi-VN" w:eastAsia="vi-VN"/>
                  <w:rPrChange w:id="2426" w:author="A" w:date="2015-07-23T13:59:00Z">
                    <w:rPr>
                      <w:rFonts w:ascii="Arial" w:eastAsia="Times New Roman" w:hAnsi="Arial" w:cs="Arial"/>
                      <w:sz w:val="22"/>
                      <w:szCs w:val="22"/>
                      <w:lang w:val="vi-VN" w:eastAsia="vi-VN"/>
                    </w:rPr>
                  </w:rPrChange>
                </w:rPr>
                <w:t>m2</w:t>
              </w:r>
            </w:ins>
          </w:p>
        </w:tc>
        <w:tc>
          <w:tcPr>
            <w:tcW w:w="1377" w:type="dxa"/>
            <w:tcBorders>
              <w:top w:val="nil"/>
              <w:left w:val="nil"/>
              <w:bottom w:val="single" w:sz="4" w:space="0" w:color="auto"/>
              <w:right w:val="single" w:sz="4" w:space="0" w:color="auto"/>
            </w:tcBorders>
            <w:shd w:val="clear" w:color="auto" w:fill="auto"/>
            <w:noWrap/>
            <w:vAlign w:val="bottom"/>
            <w:hideMark/>
          </w:tcPr>
          <w:p w:rsidR="007930CD" w:rsidRPr="007930CD" w:rsidRDefault="00375237">
            <w:pPr>
              <w:rPr>
                <w:ins w:id="2427" w:author="A" w:date="2015-07-23T10:10:00Z"/>
                <w:color w:val="0070C0"/>
                <w:lang w:val="vi-VN" w:eastAsia="vi-VN"/>
                <w:rPrChange w:id="2428" w:author="A" w:date="2015-07-23T13:59:00Z">
                  <w:rPr>
                    <w:ins w:id="2429" w:author="A" w:date="2015-07-23T10:10:00Z"/>
                    <w:rFonts w:ascii="Arial" w:eastAsia="Times New Roman" w:hAnsi="Arial" w:cs="Arial"/>
                    <w:color w:val="0070C0"/>
                    <w:lang w:val="vi-VN" w:eastAsia="vi-VN"/>
                  </w:rPr>
                </w:rPrChange>
              </w:rPr>
              <w:pPrChange w:id="2430" w:author="A" w:date="2015-07-23T13:59:00Z">
                <w:pPr>
                  <w:widowControl/>
                  <w:autoSpaceDE/>
                  <w:autoSpaceDN/>
                  <w:jc w:val="right"/>
                </w:pPr>
              </w:pPrChange>
            </w:pPr>
            <w:ins w:id="2431" w:author="A" w:date="2015-07-23T10:10:00Z">
              <w:r w:rsidRPr="00375237">
                <w:rPr>
                  <w:color w:val="000000"/>
                  <w:rPrChange w:id="2432" w:author="A" w:date="2015-07-23T13:59:00Z">
                    <w:rPr>
                      <w:rFonts w:ascii="Arial" w:hAnsi="Arial" w:cs="Arial"/>
                      <w:color w:val="000000"/>
                      <w:sz w:val="22"/>
                      <w:szCs w:val="22"/>
                    </w:rPr>
                  </w:rPrChange>
                </w:rPr>
                <w:t xml:space="preserve">                 6</w:t>
              </w:r>
            </w:ins>
            <w:ins w:id="2433" w:author="A" w:date="2015-07-23T11:08:00Z">
              <w:r w:rsidRPr="00375237">
                <w:rPr>
                  <w:color w:val="000000"/>
                  <w:rPrChange w:id="2434" w:author="A" w:date="2015-07-23T13:59:00Z">
                    <w:rPr>
                      <w:rFonts w:ascii="Arial" w:hAnsi="Arial" w:cs="Arial"/>
                      <w:color w:val="000000"/>
                      <w:sz w:val="22"/>
                      <w:szCs w:val="22"/>
                    </w:rPr>
                  </w:rPrChange>
                </w:rPr>
                <w:t>,</w:t>
              </w:r>
            </w:ins>
            <w:ins w:id="2435" w:author="A" w:date="2015-07-23T10:10:00Z">
              <w:r w:rsidRPr="00375237">
                <w:rPr>
                  <w:color w:val="000000"/>
                  <w:rPrChange w:id="2436" w:author="A" w:date="2015-07-23T13:59:00Z">
                    <w:rPr>
                      <w:rFonts w:ascii="Arial" w:hAnsi="Arial" w:cs="Arial"/>
                      <w:color w:val="000000"/>
                      <w:sz w:val="22"/>
                      <w:szCs w:val="22"/>
                    </w:rPr>
                  </w:rPrChange>
                </w:rPr>
                <w:t xml:space="preserve">210   </w:t>
              </w:r>
            </w:ins>
          </w:p>
        </w:tc>
      </w:tr>
      <w:tr w:rsidR="00264834" w:rsidRPr="00A70CD3" w:rsidTr="00C95BAE">
        <w:trPr>
          <w:trHeight w:val="285"/>
          <w:ins w:id="2437"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38" w:author="A" w:date="2015-07-23T10:10:00Z"/>
                <w:b/>
              </w:rPr>
              <w:pPrChange w:id="2439" w:author="A" w:date="2015-07-23T13:59:00Z">
                <w:pPr>
                  <w:widowControl/>
                  <w:autoSpaceDE/>
                  <w:autoSpaceDN/>
                  <w:jc w:val="center"/>
                </w:pPr>
              </w:pPrChange>
            </w:pPr>
            <w:ins w:id="2440" w:author="A" w:date="2015-07-23T10:10:00Z">
              <w:r w:rsidRPr="00A70CD3">
                <w:rPr>
                  <w:b/>
                </w:rPr>
                <w:t>C</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8D3991">
            <w:pPr>
              <w:rPr>
                <w:ins w:id="2441" w:author="A" w:date="2015-07-23T10:10:00Z"/>
                <w:b/>
              </w:rPr>
              <w:pPrChange w:id="2442" w:author="A" w:date="2015-07-23T13:59:00Z">
                <w:pPr>
                  <w:widowControl/>
                  <w:autoSpaceDE/>
                  <w:autoSpaceDN/>
                </w:pPr>
              </w:pPrChange>
            </w:pPr>
            <w:ins w:id="2443" w:author="A" w:date="2015-07-23T11:03:00Z">
              <w:r w:rsidRPr="00A70CD3">
                <w:rPr>
                  <w:b/>
                </w:rPr>
                <w:t>Road works</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444" w:author="A" w:date="2015-07-23T10:10:00Z"/>
                <w:sz w:val="22"/>
                <w:szCs w:val="22"/>
                <w:rPrChange w:id="2445" w:author="A" w:date="2015-07-23T13:59:00Z">
                  <w:rPr>
                    <w:ins w:id="2446" w:author="A" w:date="2015-07-23T10:10:00Z"/>
                  </w:rPr>
                </w:rPrChange>
              </w:rPr>
              <w:pPrChange w:id="2447"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448" w:author="A" w:date="2015-07-23T10:10:00Z"/>
                <w:sz w:val="22"/>
                <w:szCs w:val="22"/>
                <w:rPrChange w:id="2449" w:author="A" w:date="2015-07-23T13:59:00Z">
                  <w:rPr>
                    <w:ins w:id="2450" w:author="A" w:date="2015-07-23T10:10:00Z"/>
                  </w:rPr>
                </w:rPrChange>
              </w:rPr>
              <w:pPrChange w:id="2451" w:author="A" w:date="2015-07-23T13:59:00Z">
                <w:pPr>
                  <w:widowControl/>
                  <w:autoSpaceDE/>
                  <w:autoSpaceDN/>
                  <w:jc w:val="right"/>
                </w:pPr>
              </w:pPrChange>
            </w:pPr>
          </w:p>
        </w:tc>
      </w:tr>
      <w:tr w:rsidR="00264834" w:rsidRPr="00A70CD3" w:rsidTr="00C95BAE">
        <w:trPr>
          <w:trHeight w:val="285"/>
          <w:ins w:id="245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53" w:author="A" w:date="2015-07-23T10:10:00Z"/>
                <w:sz w:val="22"/>
                <w:szCs w:val="22"/>
                <w:rPrChange w:id="2454" w:author="A" w:date="2015-07-23T13:59:00Z">
                  <w:rPr>
                    <w:ins w:id="2455" w:author="A" w:date="2015-07-23T10:10:00Z"/>
                  </w:rPr>
                </w:rPrChange>
              </w:rPr>
              <w:pPrChange w:id="2456" w:author="A" w:date="2015-07-23T13:59:00Z">
                <w:pPr>
                  <w:widowControl/>
                  <w:autoSpaceDE/>
                  <w:autoSpaceDN/>
                  <w:jc w:val="center"/>
                </w:pPr>
              </w:pPrChange>
            </w:pPr>
            <w:ins w:id="2457" w:author="A" w:date="2015-07-23T10:10:00Z">
              <w:r w:rsidRPr="00A70CD3">
                <w:t>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458" w:author="A" w:date="2015-07-23T10:10:00Z"/>
                <w:sz w:val="22"/>
                <w:szCs w:val="22"/>
                <w:rPrChange w:id="2459" w:author="A" w:date="2015-07-23T13:59:00Z">
                  <w:rPr>
                    <w:ins w:id="2460" w:author="A" w:date="2015-07-23T10:10:00Z"/>
                    <w:b/>
                  </w:rPr>
                </w:rPrChange>
              </w:rPr>
              <w:pPrChange w:id="2461" w:author="A" w:date="2015-07-23T13:59:00Z">
                <w:pPr>
                  <w:widowControl/>
                  <w:autoSpaceDE/>
                  <w:autoSpaceDN/>
                </w:pPr>
              </w:pPrChange>
            </w:pPr>
            <w:ins w:id="2462" w:author="A" w:date="2015-07-23T10:10:00Z">
              <w:r w:rsidRPr="00375237">
                <w:rPr>
                  <w:rPrChange w:id="2463" w:author="A" w:date="2015-07-23T13:59:00Z">
                    <w:rPr>
                      <w:b/>
                    </w:rPr>
                  </w:rPrChange>
                </w:rPr>
                <w:t>Site Clearing Demolish</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464" w:author="A" w:date="2015-07-23T10:10:00Z"/>
                <w:sz w:val="22"/>
                <w:szCs w:val="22"/>
                <w:rPrChange w:id="2465" w:author="A" w:date="2015-07-23T13:59:00Z">
                  <w:rPr>
                    <w:ins w:id="2466" w:author="A" w:date="2015-07-23T10:10:00Z"/>
                  </w:rPr>
                </w:rPrChange>
              </w:rPr>
              <w:pPrChange w:id="2467"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468" w:author="A" w:date="2015-07-23T10:10:00Z"/>
                <w:sz w:val="22"/>
                <w:szCs w:val="22"/>
                <w:rPrChange w:id="2469" w:author="A" w:date="2015-07-23T13:59:00Z">
                  <w:rPr>
                    <w:ins w:id="2470" w:author="A" w:date="2015-07-23T10:10:00Z"/>
                  </w:rPr>
                </w:rPrChange>
              </w:rPr>
              <w:pPrChange w:id="2471" w:author="A" w:date="2015-07-23T13:59:00Z">
                <w:pPr>
                  <w:widowControl/>
                  <w:autoSpaceDE/>
                  <w:autoSpaceDN/>
                  <w:jc w:val="right"/>
                </w:pPr>
              </w:pPrChange>
            </w:pPr>
          </w:p>
        </w:tc>
      </w:tr>
      <w:tr w:rsidR="00264834" w:rsidRPr="00A70CD3" w:rsidTr="00C95BAE">
        <w:trPr>
          <w:trHeight w:val="285"/>
          <w:ins w:id="247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73" w:author="A" w:date="2015-07-23T10:10:00Z"/>
                <w:color w:val="000000"/>
                <w:sz w:val="22"/>
                <w:szCs w:val="22"/>
                <w:lang w:eastAsia="ja-JP"/>
                <w:rPrChange w:id="2474" w:author="A" w:date="2015-07-23T13:59:00Z">
                  <w:rPr>
                    <w:ins w:id="2475" w:author="A" w:date="2015-07-23T10:10:00Z"/>
                    <w:color w:val="000000"/>
                    <w:lang w:eastAsia="ja-JP"/>
                  </w:rPr>
                </w:rPrChange>
              </w:rPr>
              <w:pPrChange w:id="2476" w:author="A" w:date="2015-07-23T13:59:00Z">
                <w:pPr>
                  <w:widowControl/>
                  <w:autoSpaceDE/>
                  <w:autoSpaceDN/>
                  <w:jc w:val="center"/>
                </w:pPr>
              </w:pPrChange>
            </w:pPr>
            <w:ins w:id="2477" w:author="A" w:date="2015-07-23T10:10:00Z">
              <w:r w:rsidRPr="00A70CD3">
                <w:rPr>
                  <w:color w:val="000000"/>
                  <w:lang w:eastAsia="ja-JP"/>
                </w:rPr>
                <w:t>1.1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78" w:author="A" w:date="2015-07-23T10:10:00Z"/>
                <w:color w:val="000000"/>
                <w:sz w:val="22"/>
                <w:szCs w:val="22"/>
                <w:lang w:eastAsia="ja-JP"/>
                <w:rPrChange w:id="2479" w:author="A" w:date="2015-07-23T13:59:00Z">
                  <w:rPr>
                    <w:ins w:id="2480" w:author="A" w:date="2015-07-23T10:10:00Z"/>
                    <w:color w:val="000000"/>
                    <w:lang w:eastAsia="ja-JP"/>
                  </w:rPr>
                </w:rPrChange>
              </w:rPr>
              <w:pPrChange w:id="2481" w:author="A" w:date="2015-07-23T13:59:00Z">
                <w:pPr>
                  <w:widowControl/>
                  <w:autoSpaceDE/>
                  <w:autoSpaceDN/>
                </w:pPr>
              </w:pPrChange>
            </w:pPr>
            <w:ins w:id="2482" w:author="A" w:date="2015-07-23T10:10:00Z">
              <w:r w:rsidRPr="00A70CD3">
                <w:t>Clearing and Grubbing</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83" w:author="A" w:date="2015-07-23T10:10:00Z"/>
                <w:color w:val="000000"/>
                <w:sz w:val="22"/>
                <w:szCs w:val="22"/>
                <w:lang w:eastAsia="ja-JP"/>
                <w:rPrChange w:id="2484" w:author="A" w:date="2015-07-23T13:59:00Z">
                  <w:rPr>
                    <w:ins w:id="2485" w:author="A" w:date="2015-07-23T10:10:00Z"/>
                    <w:color w:val="000000"/>
                    <w:lang w:eastAsia="ja-JP"/>
                  </w:rPr>
                </w:rPrChange>
              </w:rPr>
              <w:pPrChange w:id="2486" w:author="A" w:date="2015-07-23T13:59:00Z">
                <w:pPr>
                  <w:widowControl/>
                  <w:autoSpaceDE/>
                  <w:autoSpaceDN/>
                  <w:jc w:val="right"/>
                </w:pPr>
              </w:pPrChange>
            </w:pPr>
            <w:ins w:id="2487"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88" w:author="A" w:date="2015-07-23T10:10:00Z"/>
                <w:color w:val="000000"/>
                <w:lang w:eastAsia="ja-JP"/>
              </w:rPr>
              <w:pPrChange w:id="2489" w:author="A" w:date="2015-07-23T13:59:00Z">
                <w:pPr>
                  <w:widowControl/>
                  <w:autoSpaceDE/>
                  <w:autoSpaceDN/>
                  <w:jc w:val="right"/>
                </w:pPr>
              </w:pPrChange>
            </w:pPr>
            <w:ins w:id="2490" w:author="A" w:date="2015-07-23T10:10:00Z">
              <w:r w:rsidRPr="00A70CD3">
                <w:t>53</w:t>
              </w:r>
            </w:ins>
            <w:ins w:id="2491" w:author="A" w:date="2015-07-23T11:08:00Z">
              <w:r w:rsidR="00C43705" w:rsidRPr="00A70CD3">
                <w:t>,</w:t>
              </w:r>
            </w:ins>
            <w:ins w:id="2492" w:author="A" w:date="2015-07-23T10:10:00Z">
              <w:r w:rsidRPr="00A70CD3">
                <w:t xml:space="preserve">538  </w:t>
              </w:r>
            </w:ins>
          </w:p>
        </w:tc>
      </w:tr>
      <w:tr w:rsidR="00264834" w:rsidRPr="00A70CD3" w:rsidTr="00C95BAE">
        <w:trPr>
          <w:trHeight w:val="285"/>
          <w:ins w:id="2493"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94" w:author="A" w:date="2015-07-23T10:10:00Z"/>
                <w:color w:val="000000"/>
                <w:lang w:eastAsia="ja-JP"/>
              </w:rPr>
              <w:pPrChange w:id="2495" w:author="A" w:date="2015-07-23T13:59:00Z">
                <w:pPr>
                  <w:widowControl/>
                  <w:autoSpaceDE/>
                  <w:autoSpaceDN/>
                  <w:jc w:val="center"/>
                </w:pPr>
              </w:pPrChange>
            </w:pPr>
            <w:ins w:id="2496" w:author="A" w:date="2015-07-23T10:10:00Z">
              <w:r w:rsidRPr="00A70CD3">
                <w:rPr>
                  <w:color w:val="000000"/>
                  <w:lang w:eastAsia="ja-JP"/>
                </w:rPr>
                <w:t>1.2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497" w:author="A" w:date="2015-07-23T10:10:00Z"/>
                <w:color w:val="000000"/>
                <w:lang w:eastAsia="ja-JP"/>
              </w:rPr>
              <w:pPrChange w:id="2498" w:author="A" w:date="2015-07-23T13:59:00Z">
                <w:pPr>
                  <w:widowControl/>
                  <w:autoSpaceDE/>
                  <w:autoSpaceDN/>
                </w:pPr>
              </w:pPrChange>
            </w:pPr>
            <w:ins w:id="2499" w:author="A" w:date="2015-07-23T10:10:00Z">
              <w:r w:rsidRPr="00A70CD3">
                <w:t xml:space="preserve">Demolition of Existing Pavement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00" w:author="A" w:date="2015-07-23T10:10:00Z"/>
                <w:color w:val="000000"/>
                <w:lang w:eastAsia="ja-JP"/>
              </w:rPr>
              <w:pPrChange w:id="2501" w:author="A" w:date="2015-07-23T13:59:00Z">
                <w:pPr>
                  <w:widowControl/>
                  <w:autoSpaceDE/>
                  <w:autoSpaceDN/>
                  <w:jc w:val="right"/>
                </w:pPr>
              </w:pPrChange>
            </w:pPr>
            <w:ins w:id="2502" w:author="A" w:date="2015-07-23T10:10:00Z">
              <w:r w:rsidRPr="00A70CD3">
                <w:t>cu.m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03" w:author="A" w:date="2015-07-23T10:10:00Z"/>
                <w:color w:val="000000"/>
                <w:lang w:eastAsia="ja-JP"/>
              </w:rPr>
              <w:pPrChange w:id="2504" w:author="A" w:date="2015-07-23T13:59:00Z">
                <w:pPr>
                  <w:widowControl/>
                  <w:autoSpaceDE/>
                  <w:autoSpaceDN/>
                  <w:jc w:val="right"/>
                </w:pPr>
              </w:pPrChange>
            </w:pPr>
            <w:ins w:id="2505" w:author="A" w:date="2015-07-23T10:10:00Z">
              <w:r w:rsidRPr="00A70CD3">
                <w:t>18</w:t>
              </w:r>
            </w:ins>
            <w:ins w:id="2506" w:author="A" w:date="2015-07-23T11:08:00Z">
              <w:r w:rsidR="00C43705" w:rsidRPr="00A70CD3">
                <w:t>,</w:t>
              </w:r>
            </w:ins>
            <w:ins w:id="2507" w:author="A" w:date="2015-07-23T10:10:00Z">
              <w:r w:rsidRPr="00A70CD3">
                <w:t xml:space="preserve">016  </w:t>
              </w:r>
            </w:ins>
          </w:p>
        </w:tc>
      </w:tr>
      <w:tr w:rsidR="00264834" w:rsidRPr="00A70CD3" w:rsidTr="00C95BAE">
        <w:trPr>
          <w:trHeight w:val="285"/>
          <w:ins w:id="2508"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09" w:author="A" w:date="2015-07-23T10:10:00Z"/>
                <w:color w:val="000000"/>
                <w:lang w:eastAsia="ja-JP"/>
              </w:rPr>
              <w:pPrChange w:id="2510" w:author="A" w:date="2015-07-23T13:59:00Z">
                <w:pPr>
                  <w:widowControl/>
                  <w:autoSpaceDE/>
                  <w:autoSpaceDN/>
                  <w:jc w:val="center"/>
                </w:pPr>
              </w:pPrChange>
            </w:pPr>
            <w:ins w:id="2511" w:author="A" w:date="2015-07-23T10:10:00Z">
              <w:r w:rsidRPr="00A70CD3">
                <w:rPr>
                  <w:color w:val="000000"/>
                  <w:lang w:eastAsia="ja-JP"/>
                </w:rPr>
                <w:t>1.3</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12" w:author="A" w:date="2015-07-23T10:10:00Z"/>
                <w:color w:val="000000"/>
                <w:lang w:eastAsia="ja-JP"/>
              </w:rPr>
              <w:pPrChange w:id="2513" w:author="A" w:date="2015-07-23T13:59:00Z">
                <w:pPr>
                  <w:widowControl/>
                  <w:autoSpaceDE/>
                  <w:autoSpaceDN/>
                </w:pPr>
              </w:pPrChange>
            </w:pPr>
            <w:ins w:id="2514" w:author="A" w:date="2015-07-23T10:10:00Z">
              <w:r w:rsidRPr="00A70CD3">
                <w:t>Demolition of Existing Interlocking Block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15" w:author="A" w:date="2015-07-23T10:10:00Z"/>
                <w:color w:val="000000"/>
                <w:lang w:eastAsia="ja-JP"/>
              </w:rPr>
              <w:pPrChange w:id="2516" w:author="A" w:date="2015-07-23T13:59:00Z">
                <w:pPr>
                  <w:widowControl/>
                  <w:autoSpaceDE/>
                  <w:autoSpaceDN/>
                  <w:jc w:val="right"/>
                </w:pPr>
              </w:pPrChange>
            </w:pPr>
            <w:ins w:id="2517" w:author="A" w:date="2015-07-23T10:10:00Z">
              <w:r w:rsidRPr="00A70CD3">
                <w:t>cu.m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18" w:author="A" w:date="2015-07-23T10:10:00Z"/>
                <w:color w:val="000000"/>
                <w:lang w:eastAsia="ja-JP"/>
              </w:rPr>
              <w:pPrChange w:id="2519" w:author="A" w:date="2015-07-23T13:59:00Z">
                <w:pPr>
                  <w:widowControl/>
                  <w:autoSpaceDE/>
                  <w:autoSpaceDN/>
                  <w:jc w:val="right"/>
                </w:pPr>
              </w:pPrChange>
            </w:pPr>
            <w:ins w:id="2520" w:author="A" w:date="2015-07-23T10:10:00Z">
              <w:r w:rsidRPr="00A70CD3">
                <w:t xml:space="preserve">938  </w:t>
              </w:r>
            </w:ins>
          </w:p>
        </w:tc>
      </w:tr>
      <w:tr w:rsidR="00264834" w:rsidRPr="00A70CD3" w:rsidTr="00C95BAE">
        <w:trPr>
          <w:trHeight w:val="285"/>
          <w:ins w:id="2521"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22" w:author="A" w:date="2015-07-23T10:10:00Z"/>
                <w:color w:val="000000"/>
                <w:lang w:eastAsia="ja-JP"/>
              </w:rPr>
              <w:pPrChange w:id="2523" w:author="A" w:date="2015-07-23T13:59:00Z">
                <w:pPr>
                  <w:widowControl/>
                  <w:autoSpaceDE/>
                  <w:autoSpaceDN/>
                  <w:jc w:val="center"/>
                </w:pPr>
              </w:pPrChange>
            </w:pPr>
            <w:ins w:id="2524" w:author="A" w:date="2015-07-23T10:10:00Z">
              <w:r w:rsidRPr="00A70CD3">
                <w:rPr>
                  <w:color w:val="000000"/>
                  <w:lang w:eastAsia="ja-JP"/>
                </w:rPr>
                <w:t>1.4</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25" w:author="A" w:date="2015-07-23T10:10:00Z"/>
                <w:color w:val="000000"/>
                <w:lang w:eastAsia="ja-JP"/>
              </w:rPr>
              <w:pPrChange w:id="2526" w:author="A" w:date="2015-07-23T13:59:00Z">
                <w:pPr>
                  <w:widowControl/>
                  <w:autoSpaceDE/>
                  <w:autoSpaceDN/>
                </w:pPr>
              </w:pPrChange>
            </w:pPr>
            <w:ins w:id="2527" w:author="A" w:date="2015-07-23T10:10:00Z">
              <w:r w:rsidRPr="00A70CD3">
                <w:t>Demolition of Existing L-Shape Ditch</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28" w:author="A" w:date="2015-07-23T10:10:00Z"/>
                <w:color w:val="000000"/>
                <w:lang w:eastAsia="ja-JP"/>
              </w:rPr>
              <w:pPrChange w:id="2529" w:author="A" w:date="2015-07-23T13:59:00Z">
                <w:pPr>
                  <w:widowControl/>
                  <w:autoSpaceDE/>
                  <w:autoSpaceDN/>
                  <w:jc w:val="right"/>
                </w:pPr>
              </w:pPrChange>
            </w:pPr>
            <w:ins w:id="2530"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31" w:author="A" w:date="2015-07-23T10:10:00Z"/>
                <w:color w:val="000000"/>
                <w:lang w:eastAsia="ja-JP"/>
              </w:rPr>
              <w:pPrChange w:id="2532" w:author="A" w:date="2015-07-23T13:59:00Z">
                <w:pPr>
                  <w:widowControl/>
                  <w:autoSpaceDE/>
                  <w:autoSpaceDN/>
                  <w:jc w:val="right"/>
                </w:pPr>
              </w:pPrChange>
            </w:pPr>
            <w:ins w:id="2533" w:author="A" w:date="2015-07-23T10:10:00Z">
              <w:r w:rsidRPr="00A70CD3">
                <w:t>10</w:t>
              </w:r>
            </w:ins>
            <w:ins w:id="2534" w:author="A" w:date="2015-07-23T11:08:00Z">
              <w:r w:rsidR="00C43705" w:rsidRPr="00A70CD3">
                <w:t>,</w:t>
              </w:r>
            </w:ins>
            <w:ins w:id="2535" w:author="A" w:date="2015-07-23T10:10:00Z">
              <w:r w:rsidRPr="00A70CD3">
                <w:t xml:space="preserve">420  </w:t>
              </w:r>
            </w:ins>
          </w:p>
        </w:tc>
      </w:tr>
      <w:tr w:rsidR="00264834" w:rsidRPr="00A70CD3" w:rsidTr="00C95BAE">
        <w:trPr>
          <w:trHeight w:val="285"/>
          <w:ins w:id="2536"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537" w:author="A" w:date="2015-07-23T10:10:00Z"/>
                <w:b/>
                <w:color w:val="000000"/>
                <w:sz w:val="22"/>
                <w:szCs w:val="22"/>
                <w:lang w:eastAsia="ja-JP"/>
                <w:rPrChange w:id="2538" w:author="A" w:date="2015-07-23T14:00:00Z">
                  <w:rPr>
                    <w:ins w:id="2539" w:author="A" w:date="2015-07-23T10:10:00Z"/>
                    <w:color w:val="000000"/>
                    <w:lang w:eastAsia="ja-JP"/>
                  </w:rPr>
                </w:rPrChange>
              </w:rPr>
              <w:pPrChange w:id="2540" w:author="A" w:date="2015-07-23T13:59:00Z">
                <w:pPr>
                  <w:widowControl/>
                  <w:autoSpaceDE/>
                  <w:autoSpaceDN/>
                  <w:jc w:val="center"/>
                </w:pPr>
              </w:pPrChange>
            </w:pPr>
            <w:ins w:id="2541" w:author="A" w:date="2015-07-23T10:10:00Z">
              <w:r w:rsidRPr="00375237">
                <w:rPr>
                  <w:b/>
                  <w:color w:val="000000"/>
                  <w:lang w:eastAsia="ja-JP"/>
                  <w:rPrChange w:id="2542" w:author="A" w:date="2015-07-23T14:00:00Z">
                    <w:rPr>
                      <w:color w:val="000000"/>
                      <w:lang w:eastAsia="ja-JP"/>
                    </w:rPr>
                  </w:rPrChange>
                </w:rPr>
                <w:t>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543" w:author="A" w:date="2015-07-23T10:10:00Z"/>
                <w:b/>
                <w:color w:val="000000"/>
                <w:sz w:val="22"/>
                <w:szCs w:val="22"/>
                <w:lang w:eastAsia="ja-JP"/>
                <w:rPrChange w:id="2544" w:author="A" w:date="2015-07-23T14:00:00Z">
                  <w:rPr>
                    <w:ins w:id="2545" w:author="A" w:date="2015-07-23T10:10:00Z"/>
                    <w:color w:val="000000"/>
                    <w:lang w:eastAsia="ja-JP"/>
                  </w:rPr>
                </w:rPrChange>
              </w:rPr>
              <w:pPrChange w:id="2546" w:author="A" w:date="2015-07-23T13:59:00Z">
                <w:pPr>
                  <w:widowControl/>
                  <w:autoSpaceDE/>
                  <w:autoSpaceDN/>
                </w:pPr>
              </w:pPrChange>
            </w:pPr>
            <w:ins w:id="2547" w:author="A" w:date="2015-07-23T10:10:00Z">
              <w:r w:rsidRPr="00375237">
                <w:rPr>
                  <w:b/>
                  <w:rPrChange w:id="2548" w:author="A" w:date="2015-07-23T14:00:00Z">
                    <w:rPr/>
                  </w:rPrChange>
                </w:rPr>
                <w:t>Earth Work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549" w:author="A" w:date="2015-07-23T10:10:00Z"/>
                <w:color w:val="000000"/>
                <w:sz w:val="22"/>
                <w:szCs w:val="22"/>
                <w:lang w:eastAsia="ja-JP"/>
                <w:rPrChange w:id="2550" w:author="A" w:date="2015-07-23T13:59:00Z">
                  <w:rPr>
                    <w:ins w:id="2551" w:author="A" w:date="2015-07-23T10:10:00Z"/>
                    <w:color w:val="000000"/>
                    <w:lang w:eastAsia="ja-JP"/>
                  </w:rPr>
                </w:rPrChange>
              </w:rPr>
              <w:pPrChange w:id="2552"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553" w:author="A" w:date="2015-07-23T10:10:00Z"/>
                <w:color w:val="000000"/>
                <w:sz w:val="22"/>
                <w:szCs w:val="22"/>
                <w:lang w:eastAsia="ja-JP"/>
                <w:rPrChange w:id="2554" w:author="A" w:date="2015-07-23T13:59:00Z">
                  <w:rPr>
                    <w:ins w:id="2555" w:author="A" w:date="2015-07-23T10:10:00Z"/>
                    <w:color w:val="000000"/>
                    <w:lang w:eastAsia="ja-JP"/>
                  </w:rPr>
                </w:rPrChange>
              </w:rPr>
              <w:pPrChange w:id="2556" w:author="A" w:date="2015-07-23T13:59:00Z">
                <w:pPr>
                  <w:widowControl/>
                  <w:autoSpaceDE/>
                  <w:autoSpaceDN/>
                  <w:jc w:val="right"/>
                </w:pPr>
              </w:pPrChange>
            </w:pPr>
          </w:p>
        </w:tc>
      </w:tr>
      <w:tr w:rsidR="00264834" w:rsidRPr="00A70CD3" w:rsidTr="00C95BAE">
        <w:trPr>
          <w:trHeight w:val="285"/>
          <w:ins w:id="2557"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58" w:author="A" w:date="2015-07-23T10:10:00Z"/>
                <w:color w:val="000000"/>
                <w:sz w:val="22"/>
                <w:szCs w:val="22"/>
                <w:lang w:eastAsia="ja-JP"/>
                <w:rPrChange w:id="2559" w:author="A" w:date="2015-07-23T13:59:00Z">
                  <w:rPr>
                    <w:ins w:id="2560" w:author="A" w:date="2015-07-23T10:10:00Z"/>
                    <w:color w:val="000000"/>
                    <w:lang w:eastAsia="ja-JP"/>
                  </w:rPr>
                </w:rPrChange>
              </w:rPr>
              <w:pPrChange w:id="2561" w:author="A" w:date="2015-07-23T13:59:00Z">
                <w:pPr>
                  <w:widowControl/>
                  <w:autoSpaceDE/>
                  <w:autoSpaceDN/>
                  <w:jc w:val="center"/>
                </w:pPr>
              </w:pPrChange>
            </w:pPr>
            <w:ins w:id="2562" w:author="A" w:date="2015-07-23T10:10:00Z">
              <w:r w:rsidRPr="00A70CD3">
                <w:rPr>
                  <w:color w:val="000000"/>
                  <w:lang w:eastAsia="ja-JP"/>
                </w:rPr>
                <w:t>2.1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63" w:author="A" w:date="2015-07-23T10:10:00Z"/>
                <w:color w:val="000000"/>
                <w:sz w:val="22"/>
                <w:szCs w:val="22"/>
                <w:lang w:eastAsia="ja-JP"/>
                <w:rPrChange w:id="2564" w:author="A" w:date="2015-07-23T13:59:00Z">
                  <w:rPr>
                    <w:ins w:id="2565" w:author="A" w:date="2015-07-23T10:10:00Z"/>
                    <w:color w:val="000000"/>
                    <w:lang w:eastAsia="ja-JP"/>
                  </w:rPr>
                </w:rPrChange>
              </w:rPr>
              <w:pPrChange w:id="2566" w:author="A" w:date="2015-07-23T13:59:00Z">
                <w:pPr>
                  <w:widowControl/>
                  <w:autoSpaceDE/>
                  <w:autoSpaceDN/>
                </w:pPr>
              </w:pPrChange>
            </w:pPr>
            <w:ins w:id="2567" w:author="A" w:date="2015-07-23T10:10:00Z">
              <w:r w:rsidRPr="00A70CD3">
                <w:t xml:space="preserve">Aggregate Base Course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68" w:author="A" w:date="2015-07-23T10:10:00Z"/>
                <w:color w:val="000000"/>
                <w:sz w:val="22"/>
                <w:szCs w:val="22"/>
                <w:lang w:eastAsia="ja-JP"/>
                <w:rPrChange w:id="2569" w:author="A" w:date="2015-07-23T13:59:00Z">
                  <w:rPr>
                    <w:ins w:id="2570" w:author="A" w:date="2015-07-23T10:10:00Z"/>
                    <w:color w:val="000000"/>
                    <w:lang w:eastAsia="ja-JP"/>
                  </w:rPr>
                </w:rPrChange>
              </w:rPr>
              <w:pPrChange w:id="2571" w:author="A" w:date="2015-07-23T13:59:00Z">
                <w:pPr>
                  <w:widowControl/>
                  <w:autoSpaceDE/>
                  <w:autoSpaceDN/>
                  <w:jc w:val="right"/>
                </w:pPr>
              </w:pPrChange>
            </w:pPr>
            <w:ins w:id="2572" w:author="A" w:date="2015-07-23T10:10:00Z">
              <w:r w:rsidRPr="00A70CD3">
                <w:t>cu.m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73" w:author="A" w:date="2015-07-23T10:10:00Z"/>
                <w:color w:val="000000"/>
                <w:sz w:val="22"/>
                <w:szCs w:val="22"/>
                <w:lang w:eastAsia="ja-JP"/>
                <w:rPrChange w:id="2574" w:author="A" w:date="2015-07-23T13:59:00Z">
                  <w:rPr>
                    <w:ins w:id="2575" w:author="A" w:date="2015-07-23T10:10:00Z"/>
                    <w:color w:val="000000"/>
                    <w:lang w:eastAsia="ja-JP"/>
                  </w:rPr>
                </w:rPrChange>
              </w:rPr>
              <w:pPrChange w:id="2576" w:author="A" w:date="2015-07-23T13:59:00Z">
                <w:pPr>
                  <w:widowControl/>
                  <w:autoSpaceDE/>
                  <w:autoSpaceDN/>
                  <w:jc w:val="right"/>
                </w:pPr>
              </w:pPrChange>
            </w:pPr>
            <w:ins w:id="2577" w:author="A" w:date="2015-07-23T10:10:00Z">
              <w:r w:rsidRPr="00A70CD3">
                <w:t xml:space="preserve"> 21</w:t>
              </w:r>
            </w:ins>
            <w:ins w:id="2578" w:author="A" w:date="2015-07-23T11:08:00Z">
              <w:r w:rsidR="00C43705" w:rsidRPr="00A70CD3">
                <w:t>,</w:t>
              </w:r>
            </w:ins>
            <w:ins w:id="2579" w:author="A" w:date="2015-07-23T10:10:00Z">
              <w:r w:rsidRPr="00A70CD3">
                <w:t xml:space="preserve">173 </w:t>
              </w:r>
            </w:ins>
          </w:p>
        </w:tc>
      </w:tr>
      <w:tr w:rsidR="00264834" w:rsidRPr="00A70CD3" w:rsidTr="00C95BAE">
        <w:trPr>
          <w:trHeight w:val="285"/>
          <w:ins w:id="2580"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81" w:author="A" w:date="2015-07-23T10:10:00Z"/>
                <w:color w:val="000000"/>
                <w:sz w:val="22"/>
                <w:szCs w:val="22"/>
                <w:lang w:eastAsia="ja-JP"/>
                <w:rPrChange w:id="2582" w:author="A" w:date="2015-07-23T13:59:00Z">
                  <w:rPr>
                    <w:ins w:id="2583" w:author="A" w:date="2015-07-23T10:10:00Z"/>
                    <w:color w:val="000000"/>
                    <w:lang w:eastAsia="ja-JP"/>
                  </w:rPr>
                </w:rPrChange>
              </w:rPr>
              <w:pPrChange w:id="2584" w:author="A" w:date="2015-07-23T13:59:00Z">
                <w:pPr>
                  <w:widowControl/>
                  <w:autoSpaceDE/>
                  <w:autoSpaceDN/>
                  <w:jc w:val="center"/>
                </w:pPr>
              </w:pPrChange>
            </w:pPr>
            <w:ins w:id="2585" w:author="A" w:date="2015-07-23T10:10:00Z">
              <w:r w:rsidRPr="00A70CD3">
                <w:rPr>
                  <w:color w:val="000000"/>
                  <w:lang w:eastAsia="ja-JP"/>
                </w:rPr>
                <w:t>2.2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86" w:author="A" w:date="2015-07-23T10:10:00Z"/>
                <w:color w:val="000000"/>
                <w:sz w:val="22"/>
                <w:szCs w:val="22"/>
                <w:lang w:eastAsia="ja-JP"/>
                <w:rPrChange w:id="2587" w:author="A" w:date="2015-07-23T13:59:00Z">
                  <w:rPr>
                    <w:ins w:id="2588" w:author="A" w:date="2015-07-23T10:10:00Z"/>
                    <w:color w:val="000000"/>
                    <w:lang w:eastAsia="ja-JP"/>
                  </w:rPr>
                </w:rPrChange>
              </w:rPr>
              <w:pPrChange w:id="2589" w:author="A" w:date="2015-07-23T13:59:00Z">
                <w:pPr>
                  <w:widowControl/>
                  <w:autoSpaceDE/>
                  <w:autoSpaceDN/>
                </w:pPr>
              </w:pPrChange>
            </w:pPr>
            <w:ins w:id="2590" w:author="A" w:date="2015-07-23T10:10:00Z">
              <w:r w:rsidRPr="00A70CD3">
                <w:t xml:space="preserve">Aggregate Subbase Course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91" w:author="A" w:date="2015-07-23T10:10:00Z"/>
                <w:color w:val="000000"/>
                <w:sz w:val="22"/>
                <w:szCs w:val="22"/>
                <w:lang w:eastAsia="ja-JP"/>
                <w:rPrChange w:id="2592" w:author="A" w:date="2015-07-23T13:59:00Z">
                  <w:rPr>
                    <w:ins w:id="2593" w:author="A" w:date="2015-07-23T10:10:00Z"/>
                    <w:color w:val="000000"/>
                    <w:lang w:eastAsia="ja-JP"/>
                  </w:rPr>
                </w:rPrChange>
              </w:rPr>
              <w:pPrChange w:id="2594" w:author="A" w:date="2015-07-23T13:59:00Z">
                <w:pPr>
                  <w:widowControl/>
                  <w:autoSpaceDE/>
                  <w:autoSpaceDN/>
                  <w:jc w:val="right"/>
                </w:pPr>
              </w:pPrChange>
            </w:pPr>
            <w:ins w:id="2595" w:author="A" w:date="2015-07-23T10:10:00Z">
              <w:r w:rsidRPr="00A70CD3">
                <w:t>cu.m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596" w:author="A" w:date="2015-07-23T10:10:00Z"/>
                <w:color w:val="000000"/>
                <w:sz w:val="22"/>
                <w:szCs w:val="22"/>
                <w:lang w:eastAsia="ja-JP"/>
                <w:rPrChange w:id="2597" w:author="A" w:date="2015-07-23T13:59:00Z">
                  <w:rPr>
                    <w:ins w:id="2598" w:author="A" w:date="2015-07-23T10:10:00Z"/>
                    <w:color w:val="000000"/>
                    <w:lang w:eastAsia="ja-JP"/>
                  </w:rPr>
                </w:rPrChange>
              </w:rPr>
              <w:pPrChange w:id="2599" w:author="A" w:date="2015-07-23T13:59:00Z">
                <w:pPr>
                  <w:widowControl/>
                  <w:autoSpaceDE/>
                  <w:autoSpaceDN/>
                  <w:jc w:val="right"/>
                </w:pPr>
              </w:pPrChange>
            </w:pPr>
            <w:ins w:id="2600" w:author="A" w:date="2015-07-23T10:10:00Z">
              <w:r w:rsidRPr="00A70CD3">
                <w:t xml:space="preserve"> 7</w:t>
              </w:r>
            </w:ins>
            <w:ins w:id="2601" w:author="A" w:date="2015-07-23T11:08:00Z">
              <w:r w:rsidR="00C43705" w:rsidRPr="00A70CD3">
                <w:t>,</w:t>
              </w:r>
            </w:ins>
            <w:ins w:id="2602" w:author="A" w:date="2015-07-23T10:10:00Z">
              <w:r w:rsidRPr="00A70CD3">
                <w:t xml:space="preserve">257 </w:t>
              </w:r>
            </w:ins>
          </w:p>
        </w:tc>
      </w:tr>
      <w:tr w:rsidR="00264834" w:rsidRPr="00A70CD3" w:rsidTr="00C95BAE">
        <w:trPr>
          <w:trHeight w:val="285"/>
          <w:ins w:id="2603"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604" w:author="A" w:date="2015-07-23T10:10:00Z"/>
                <w:color w:val="000000"/>
                <w:sz w:val="22"/>
                <w:szCs w:val="22"/>
                <w:lang w:eastAsia="ja-JP"/>
                <w:rPrChange w:id="2605" w:author="A" w:date="2015-07-23T13:59:00Z">
                  <w:rPr>
                    <w:ins w:id="2606" w:author="A" w:date="2015-07-23T10:10:00Z"/>
                    <w:color w:val="000000"/>
                    <w:lang w:eastAsia="ja-JP"/>
                  </w:rPr>
                </w:rPrChange>
              </w:rPr>
              <w:pPrChange w:id="2607" w:author="A" w:date="2015-07-23T13:59:00Z">
                <w:pPr>
                  <w:widowControl/>
                  <w:autoSpaceDE/>
                  <w:autoSpaceDN/>
                  <w:jc w:val="center"/>
                </w:pPr>
              </w:pPrChange>
            </w:pPr>
            <w:ins w:id="2608" w:author="A" w:date="2015-07-23T10:10:00Z">
              <w:r w:rsidRPr="00A70CD3">
                <w:rPr>
                  <w:color w:val="000000"/>
                  <w:lang w:eastAsia="ja-JP"/>
                </w:rPr>
                <w:t>2.3</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609" w:author="A" w:date="2015-07-23T10:10:00Z"/>
                <w:color w:val="000000"/>
                <w:sz w:val="22"/>
                <w:szCs w:val="22"/>
                <w:lang w:eastAsia="ja-JP"/>
                <w:rPrChange w:id="2610" w:author="A" w:date="2015-07-23T13:59:00Z">
                  <w:rPr>
                    <w:ins w:id="2611" w:author="A" w:date="2015-07-23T10:10:00Z"/>
                    <w:color w:val="000000"/>
                    <w:lang w:eastAsia="ja-JP"/>
                  </w:rPr>
                </w:rPrChange>
              </w:rPr>
              <w:pPrChange w:id="2612" w:author="A" w:date="2015-07-23T13:59:00Z">
                <w:pPr>
                  <w:widowControl/>
                  <w:autoSpaceDE/>
                  <w:autoSpaceDN/>
                </w:pPr>
              </w:pPrChange>
            </w:pPr>
            <w:ins w:id="2613" w:author="A" w:date="2015-07-23T10:10:00Z">
              <w:r w:rsidRPr="00A70CD3">
                <w:t>Drainage and Waterway Work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614" w:author="A" w:date="2015-07-23T10:10:00Z"/>
                <w:color w:val="000000"/>
                <w:sz w:val="22"/>
                <w:szCs w:val="22"/>
                <w:lang w:eastAsia="ja-JP"/>
                <w:rPrChange w:id="2615" w:author="A" w:date="2015-07-23T13:59:00Z">
                  <w:rPr>
                    <w:ins w:id="2616" w:author="A" w:date="2015-07-23T10:10:00Z"/>
                    <w:color w:val="000000"/>
                    <w:lang w:eastAsia="ja-JP"/>
                  </w:rPr>
                </w:rPrChange>
              </w:rPr>
              <w:pPrChange w:id="2617"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618" w:author="A" w:date="2015-07-23T10:10:00Z"/>
                <w:color w:val="000000"/>
                <w:sz w:val="22"/>
                <w:szCs w:val="22"/>
                <w:lang w:eastAsia="ja-JP"/>
                <w:rPrChange w:id="2619" w:author="A" w:date="2015-07-23T13:59:00Z">
                  <w:rPr>
                    <w:ins w:id="2620" w:author="A" w:date="2015-07-23T10:10:00Z"/>
                    <w:color w:val="000000"/>
                    <w:lang w:eastAsia="ja-JP"/>
                  </w:rPr>
                </w:rPrChange>
              </w:rPr>
              <w:pPrChange w:id="2621" w:author="A" w:date="2015-07-23T13:59:00Z">
                <w:pPr>
                  <w:widowControl/>
                  <w:autoSpaceDE/>
                  <w:autoSpaceDN/>
                  <w:jc w:val="right"/>
                </w:pPr>
              </w:pPrChange>
            </w:pPr>
          </w:p>
        </w:tc>
      </w:tr>
      <w:tr w:rsidR="00264834" w:rsidRPr="00A70CD3" w:rsidTr="00C95BAE">
        <w:trPr>
          <w:trHeight w:val="285"/>
          <w:ins w:id="262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623" w:author="A" w:date="2015-07-23T10:10:00Z"/>
                <w:color w:val="000000"/>
                <w:sz w:val="22"/>
                <w:szCs w:val="22"/>
                <w:lang w:eastAsia="ja-JP"/>
                <w:rPrChange w:id="2624" w:author="A" w:date="2015-07-23T13:59:00Z">
                  <w:rPr>
                    <w:ins w:id="2625" w:author="A" w:date="2015-07-23T10:10:00Z"/>
                    <w:color w:val="000000"/>
                    <w:lang w:eastAsia="ja-JP"/>
                  </w:rPr>
                </w:rPrChange>
              </w:rPr>
              <w:pPrChange w:id="2626" w:author="A" w:date="2015-07-23T13:59:00Z">
                <w:pPr>
                  <w:widowControl/>
                  <w:autoSpaceDE/>
                  <w:autoSpaceDN/>
                  <w:jc w:val="center"/>
                </w:pPr>
              </w:pPrChange>
            </w:pPr>
            <w:ins w:id="2627" w:author="A" w:date="2015-07-23T10:10:00Z">
              <w:r w:rsidRPr="00A70CD3">
                <w:rPr>
                  <w:color w:val="000000"/>
                  <w:lang w:eastAsia="ja-JP"/>
                </w:rPr>
                <w:t>2.4</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628" w:author="A" w:date="2015-07-23T10:10:00Z"/>
                <w:color w:val="000000"/>
                <w:sz w:val="22"/>
                <w:szCs w:val="22"/>
                <w:lang w:eastAsia="ja-JP"/>
                <w:rPrChange w:id="2629" w:author="A" w:date="2015-07-23T13:59:00Z">
                  <w:rPr>
                    <w:ins w:id="2630" w:author="A" w:date="2015-07-23T10:10:00Z"/>
                    <w:color w:val="000000"/>
                    <w:lang w:eastAsia="ja-JP"/>
                  </w:rPr>
                </w:rPrChange>
              </w:rPr>
              <w:pPrChange w:id="2631" w:author="A" w:date="2015-07-23T13:59:00Z">
                <w:pPr>
                  <w:widowControl/>
                  <w:autoSpaceDE/>
                  <w:autoSpaceDN/>
                </w:pPr>
              </w:pPrChange>
            </w:pPr>
            <w:ins w:id="2632" w:author="A" w:date="2015-07-23T10:10:00Z">
              <w:r w:rsidRPr="00A70CD3">
                <w:t>Side Ditch (L-shape)</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633" w:author="A" w:date="2015-07-23T10:10:00Z"/>
                <w:color w:val="000000"/>
                <w:sz w:val="22"/>
                <w:szCs w:val="22"/>
                <w:lang w:eastAsia="ja-JP"/>
                <w:rPrChange w:id="2634" w:author="A" w:date="2015-07-23T13:59:00Z">
                  <w:rPr>
                    <w:ins w:id="2635" w:author="A" w:date="2015-07-23T10:10:00Z"/>
                    <w:color w:val="000000"/>
                    <w:lang w:eastAsia="ja-JP"/>
                  </w:rPr>
                </w:rPrChange>
              </w:rPr>
              <w:pPrChange w:id="2636" w:author="A" w:date="2015-07-23T13:59:00Z">
                <w:pPr>
                  <w:widowControl/>
                  <w:autoSpaceDE/>
                  <w:autoSpaceDN/>
                  <w:jc w:val="right"/>
                </w:pPr>
              </w:pPrChange>
            </w:pPr>
            <w:ins w:id="2637"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38" w:author="A" w:date="2015-07-23T10:10:00Z"/>
                <w:color w:val="000000"/>
                <w:lang w:eastAsia="ja-JP"/>
              </w:rPr>
              <w:pPrChange w:id="2639" w:author="A" w:date="2015-07-23T13:59:00Z">
                <w:pPr>
                  <w:widowControl/>
                  <w:autoSpaceDE/>
                  <w:autoSpaceDN/>
                  <w:jc w:val="right"/>
                </w:pPr>
              </w:pPrChange>
            </w:pPr>
            <w:ins w:id="2640" w:author="A" w:date="2015-07-23T10:10:00Z">
              <w:r w:rsidRPr="00A70CD3">
                <w:t xml:space="preserve"> 10</w:t>
              </w:r>
            </w:ins>
            <w:ins w:id="2641" w:author="A" w:date="2015-07-23T11:08:00Z">
              <w:r w:rsidR="00C43705" w:rsidRPr="00A70CD3">
                <w:t>,</w:t>
              </w:r>
            </w:ins>
            <w:ins w:id="2642" w:author="A" w:date="2015-07-23T10:10:00Z">
              <w:r w:rsidRPr="00A70CD3">
                <w:t xml:space="preserve">220 </w:t>
              </w:r>
            </w:ins>
          </w:p>
        </w:tc>
      </w:tr>
      <w:tr w:rsidR="00264834" w:rsidRPr="00A70CD3" w:rsidTr="00C95BAE">
        <w:trPr>
          <w:trHeight w:val="285"/>
          <w:ins w:id="2643"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44" w:author="A" w:date="2015-07-23T10:10:00Z"/>
                <w:color w:val="000000"/>
                <w:lang w:eastAsia="ja-JP"/>
              </w:rPr>
              <w:pPrChange w:id="2645" w:author="A" w:date="2015-07-23T13:59:00Z">
                <w:pPr>
                  <w:widowControl/>
                  <w:autoSpaceDE/>
                  <w:autoSpaceDN/>
                  <w:jc w:val="center"/>
                </w:pPr>
              </w:pPrChange>
            </w:pPr>
            <w:ins w:id="2646" w:author="A" w:date="2015-07-23T10:10:00Z">
              <w:r w:rsidRPr="00A70CD3">
                <w:rPr>
                  <w:color w:val="000000"/>
                  <w:lang w:eastAsia="ja-JP"/>
                </w:rPr>
                <w:t>2.5</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47" w:author="A" w:date="2015-07-23T10:10:00Z"/>
                <w:color w:val="000000"/>
                <w:lang w:eastAsia="ja-JP"/>
              </w:rPr>
              <w:pPrChange w:id="2648" w:author="A" w:date="2015-07-23T13:59:00Z">
                <w:pPr>
                  <w:widowControl/>
                  <w:autoSpaceDE/>
                  <w:autoSpaceDN/>
                </w:pPr>
              </w:pPrChange>
            </w:pPr>
            <w:ins w:id="2649" w:author="A" w:date="2015-07-23T10:10:00Z">
              <w:r w:rsidRPr="00A70CD3">
                <w:t>Side Ditch (U-shape)</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50" w:author="A" w:date="2015-07-23T10:10:00Z"/>
                <w:color w:val="000000"/>
                <w:lang w:eastAsia="ja-JP"/>
              </w:rPr>
              <w:pPrChange w:id="2651" w:author="A" w:date="2015-07-23T13:59:00Z">
                <w:pPr>
                  <w:widowControl/>
                  <w:autoSpaceDE/>
                  <w:autoSpaceDN/>
                  <w:jc w:val="right"/>
                </w:pPr>
              </w:pPrChange>
            </w:pPr>
            <w:ins w:id="2652"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53" w:author="A" w:date="2015-07-23T10:10:00Z"/>
                <w:color w:val="000000"/>
                <w:lang w:eastAsia="ja-JP"/>
              </w:rPr>
              <w:pPrChange w:id="2654" w:author="A" w:date="2015-07-23T13:59:00Z">
                <w:pPr>
                  <w:widowControl/>
                  <w:autoSpaceDE/>
                  <w:autoSpaceDN/>
                  <w:jc w:val="right"/>
                </w:pPr>
              </w:pPrChange>
            </w:pPr>
            <w:ins w:id="2655" w:author="A" w:date="2015-07-23T10:10:00Z">
              <w:r w:rsidRPr="00A70CD3">
                <w:t xml:space="preserve"> 1</w:t>
              </w:r>
            </w:ins>
            <w:ins w:id="2656" w:author="A" w:date="2015-07-23T11:09:00Z">
              <w:r w:rsidR="00C43705" w:rsidRPr="00A70CD3">
                <w:t>,</w:t>
              </w:r>
            </w:ins>
            <w:ins w:id="2657" w:author="A" w:date="2015-07-23T10:10:00Z">
              <w:r w:rsidRPr="00A70CD3">
                <w:t xml:space="preserve">070 </w:t>
              </w:r>
            </w:ins>
          </w:p>
        </w:tc>
      </w:tr>
      <w:tr w:rsidR="00264834" w:rsidRPr="00A70CD3" w:rsidTr="00C95BAE">
        <w:trPr>
          <w:trHeight w:val="285"/>
          <w:ins w:id="2658"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59" w:author="A" w:date="2015-07-23T10:10:00Z"/>
                <w:color w:val="000000"/>
                <w:lang w:eastAsia="ja-JP"/>
              </w:rPr>
              <w:pPrChange w:id="2660" w:author="A" w:date="2015-07-23T13:59:00Z">
                <w:pPr>
                  <w:widowControl/>
                  <w:autoSpaceDE/>
                  <w:autoSpaceDN/>
                  <w:jc w:val="center"/>
                </w:pPr>
              </w:pPrChange>
            </w:pPr>
            <w:ins w:id="2661" w:author="A" w:date="2015-07-23T10:10:00Z">
              <w:r w:rsidRPr="00A70CD3">
                <w:rPr>
                  <w:color w:val="000000"/>
                  <w:lang w:eastAsia="ja-JP"/>
                </w:rPr>
                <w:t>2.6</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62" w:author="A" w:date="2015-07-23T10:10:00Z"/>
                <w:color w:val="000000"/>
                <w:lang w:eastAsia="ja-JP"/>
              </w:rPr>
              <w:pPrChange w:id="2663" w:author="A" w:date="2015-07-23T13:59:00Z">
                <w:pPr>
                  <w:widowControl/>
                  <w:autoSpaceDE/>
                  <w:autoSpaceDN/>
                </w:pPr>
              </w:pPrChange>
            </w:pPr>
            <w:ins w:id="2664" w:author="A" w:date="2015-07-23T10:10:00Z">
              <w:r w:rsidRPr="00A70CD3">
                <w:t>Pipe Culvert (D300)</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65" w:author="A" w:date="2015-07-23T10:10:00Z"/>
                <w:color w:val="000000"/>
                <w:lang w:eastAsia="ja-JP"/>
              </w:rPr>
              <w:pPrChange w:id="2666" w:author="A" w:date="2015-07-23T13:59:00Z">
                <w:pPr>
                  <w:widowControl/>
                  <w:autoSpaceDE/>
                  <w:autoSpaceDN/>
                  <w:jc w:val="right"/>
                </w:pPr>
              </w:pPrChange>
            </w:pPr>
            <w:ins w:id="2667"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68" w:author="A" w:date="2015-07-23T10:10:00Z"/>
                <w:color w:val="000000"/>
                <w:lang w:eastAsia="ja-JP"/>
              </w:rPr>
              <w:pPrChange w:id="2669" w:author="A" w:date="2015-07-23T13:59:00Z">
                <w:pPr>
                  <w:widowControl/>
                  <w:autoSpaceDE/>
                  <w:autoSpaceDN/>
                  <w:jc w:val="right"/>
                </w:pPr>
              </w:pPrChange>
            </w:pPr>
            <w:ins w:id="2670" w:author="A" w:date="2015-07-23T10:10:00Z">
              <w:r w:rsidRPr="00A70CD3">
                <w:t xml:space="preserve"> 1</w:t>
              </w:r>
            </w:ins>
            <w:ins w:id="2671" w:author="A" w:date="2015-07-23T11:09:00Z">
              <w:r w:rsidR="00C43705" w:rsidRPr="00A70CD3">
                <w:t>,</w:t>
              </w:r>
            </w:ins>
            <w:ins w:id="2672" w:author="A" w:date="2015-07-23T10:10:00Z">
              <w:r w:rsidRPr="00A70CD3">
                <w:t xml:space="preserve">553 </w:t>
              </w:r>
            </w:ins>
          </w:p>
        </w:tc>
      </w:tr>
      <w:tr w:rsidR="00264834" w:rsidRPr="00A70CD3" w:rsidTr="00C95BAE">
        <w:trPr>
          <w:trHeight w:val="285"/>
          <w:ins w:id="2673"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74" w:author="A" w:date="2015-07-23T10:10:00Z"/>
                <w:color w:val="000000"/>
                <w:lang w:eastAsia="ja-JP"/>
              </w:rPr>
              <w:pPrChange w:id="2675" w:author="A" w:date="2015-07-23T13:59:00Z">
                <w:pPr>
                  <w:widowControl/>
                  <w:autoSpaceDE/>
                  <w:autoSpaceDN/>
                  <w:jc w:val="center"/>
                </w:pPr>
              </w:pPrChange>
            </w:pPr>
            <w:ins w:id="2676" w:author="A" w:date="2015-07-23T10:10:00Z">
              <w:r w:rsidRPr="00A70CD3">
                <w:rPr>
                  <w:color w:val="000000"/>
                  <w:lang w:eastAsia="ja-JP"/>
                </w:rPr>
                <w:t>2.7</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77" w:author="A" w:date="2015-07-23T10:10:00Z"/>
                <w:color w:val="000000"/>
                <w:lang w:eastAsia="ja-JP"/>
              </w:rPr>
              <w:pPrChange w:id="2678" w:author="A" w:date="2015-07-23T13:59:00Z">
                <w:pPr>
                  <w:widowControl/>
                  <w:autoSpaceDE/>
                  <w:autoSpaceDN/>
                </w:pPr>
              </w:pPrChange>
            </w:pPr>
            <w:ins w:id="2679" w:author="A" w:date="2015-07-23T10:10:00Z">
              <w:r w:rsidRPr="00A70CD3">
                <w:t>Catch Basin (Type A)</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80" w:author="A" w:date="2015-07-23T10:10:00Z"/>
                <w:color w:val="000000"/>
                <w:lang w:eastAsia="ja-JP"/>
              </w:rPr>
              <w:pPrChange w:id="2681" w:author="A" w:date="2015-07-23T13:59:00Z">
                <w:pPr>
                  <w:widowControl/>
                  <w:autoSpaceDE/>
                  <w:autoSpaceDN/>
                  <w:jc w:val="right"/>
                </w:pPr>
              </w:pPrChange>
            </w:pPr>
            <w:ins w:id="2682" w:author="A" w:date="2015-07-23T10:10:00Z">
              <w:r w:rsidRPr="00A70CD3">
                <w:t>each</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83" w:author="A" w:date="2015-07-23T10:10:00Z"/>
                <w:color w:val="000000"/>
                <w:lang w:eastAsia="ja-JP"/>
              </w:rPr>
              <w:pPrChange w:id="2684" w:author="A" w:date="2015-07-23T13:59:00Z">
                <w:pPr>
                  <w:widowControl/>
                  <w:autoSpaceDE/>
                  <w:autoSpaceDN/>
                  <w:jc w:val="right"/>
                </w:pPr>
              </w:pPrChange>
            </w:pPr>
            <w:ins w:id="2685" w:author="A" w:date="2015-07-23T10:10:00Z">
              <w:r w:rsidRPr="00A70CD3">
                <w:t xml:space="preserve"> 138 </w:t>
              </w:r>
            </w:ins>
          </w:p>
        </w:tc>
      </w:tr>
      <w:tr w:rsidR="00264834" w:rsidRPr="00A70CD3" w:rsidTr="00C95BAE">
        <w:trPr>
          <w:trHeight w:val="285"/>
          <w:ins w:id="2686"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87" w:author="A" w:date="2015-07-23T10:10:00Z"/>
                <w:color w:val="000000"/>
                <w:lang w:eastAsia="ja-JP"/>
              </w:rPr>
              <w:pPrChange w:id="2688" w:author="A" w:date="2015-07-23T13:59:00Z">
                <w:pPr>
                  <w:widowControl/>
                  <w:autoSpaceDE/>
                  <w:autoSpaceDN/>
                  <w:jc w:val="center"/>
                </w:pPr>
              </w:pPrChange>
            </w:pPr>
            <w:ins w:id="2689" w:author="A" w:date="2015-07-23T10:10:00Z">
              <w:r w:rsidRPr="00A70CD3">
                <w:rPr>
                  <w:color w:val="000000"/>
                  <w:lang w:eastAsia="ja-JP"/>
                </w:rPr>
                <w:t>2.8</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90" w:author="A" w:date="2015-07-23T10:10:00Z"/>
                <w:color w:val="000000"/>
                <w:lang w:eastAsia="ja-JP"/>
              </w:rPr>
              <w:pPrChange w:id="2691" w:author="A" w:date="2015-07-23T13:59:00Z">
                <w:pPr>
                  <w:widowControl/>
                  <w:autoSpaceDE/>
                  <w:autoSpaceDN/>
                </w:pPr>
              </w:pPrChange>
            </w:pPr>
            <w:ins w:id="2692" w:author="A" w:date="2015-07-23T10:10:00Z">
              <w:r w:rsidRPr="00A70CD3">
                <w:t>Catch Basin (Type B)</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93" w:author="A" w:date="2015-07-23T10:10:00Z"/>
                <w:color w:val="000000"/>
                <w:lang w:eastAsia="ja-JP"/>
              </w:rPr>
              <w:pPrChange w:id="2694" w:author="A" w:date="2015-07-23T13:59:00Z">
                <w:pPr>
                  <w:widowControl/>
                  <w:autoSpaceDE/>
                  <w:autoSpaceDN/>
                  <w:jc w:val="right"/>
                </w:pPr>
              </w:pPrChange>
            </w:pPr>
            <w:ins w:id="2695" w:author="A" w:date="2015-07-23T10:10:00Z">
              <w:r w:rsidRPr="00A70CD3">
                <w:t>each</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Default="00264834">
            <w:pPr>
              <w:rPr>
                <w:ins w:id="2696" w:author="A" w:date="2015-07-23T10:10:00Z"/>
                <w:color w:val="000000"/>
                <w:lang w:eastAsia="ja-JP"/>
              </w:rPr>
              <w:pPrChange w:id="2697" w:author="A" w:date="2015-07-23T13:59:00Z">
                <w:pPr>
                  <w:widowControl/>
                  <w:autoSpaceDE/>
                  <w:autoSpaceDN/>
                  <w:jc w:val="right"/>
                </w:pPr>
              </w:pPrChange>
            </w:pPr>
            <w:ins w:id="2698" w:author="A" w:date="2015-07-23T10:10:00Z">
              <w:r w:rsidRPr="00A70CD3">
                <w:t xml:space="preserve"> 138 </w:t>
              </w:r>
            </w:ins>
          </w:p>
        </w:tc>
      </w:tr>
      <w:tr w:rsidR="00264834" w:rsidRPr="00A70CD3" w:rsidTr="00C95BAE">
        <w:trPr>
          <w:trHeight w:val="285"/>
          <w:ins w:id="2699"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700" w:author="A" w:date="2015-07-23T10:10:00Z"/>
                <w:b/>
                <w:color w:val="000000"/>
                <w:sz w:val="22"/>
                <w:szCs w:val="22"/>
                <w:lang w:eastAsia="ja-JP"/>
                <w:rPrChange w:id="2701" w:author="A" w:date="2015-07-23T14:00:00Z">
                  <w:rPr>
                    <w:ins w:id="2702" w:author="A" w:date="2015-07-23T10:10:00Z"/>
                    <w:color w:val="000000"/>
                    <w:lang w:eastAsia="ja-JP"/>
                  </w:rPr>
                </w:rPrChange>
              </w:rPr>
              <w:pPrChange w:id="2703" w:author="A" w:date="2015-07-23T13:59:00Z">
                <w:pPr>
                  <w:widowControl/>
                  <w:autoSpaceDE/>
                  <w:autoSpaceDN/>
                  <w:jc w:val="center"/>
                </w:pPr>
              </w:pPrChange>
            </w:pPr>
            <w:ins w:id="2704" w:author="A" w:date="2015-07-23T10:10:00Z">
              <w:r w:rsidRPr="00375237">
                <w:rPr>
                  <w:b/>
                  <w:color w:val="000000"/>
                  <w:lang w:eastAsia="ja-JP"/>
                  <w:rPrChange w:id="2705" w:author="A" w:date="2015-07-23T14:00:00Z">
                    <w:rPr>
                      <w:color w:val="000000"/>
                      <w:lang w:eastAsia="ja-JP"/>
                    </w:rPr>
                  </w:rPrChange>
                </w:rPr>
                <w:t>3</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706" w:author="A" w:date="2015-07-23T10:10:00Z"/>
                <w:b/>
                <w:color w:val="000000"/>
                <w:sz w:val="22"/>
                <w:szCs w:val="22"/>
                <w:lang w:eastAsia="ja-JP"/>
                <w:rPrChange w:id="2707" w:author="A" w:date="2015-07-23T14:00:00Z">
                  <w:rPr>
                    <w:ins w:id="2708" w:author="A" w:date="2015-07-23T10:10:00Z"/>
                    <w:color w:val="000000"/>
                    <w:lang w:eastAsia="ja-JP"/>
                  </w:rPr>
                </w:rPrChange>
              </w:rPr>
              <w:pPrChange w:id="2709" w:author="A" w:date="2015-07-23T13:59:00Z">
                <w:pPr>
                  <w:widowControl/>
                  <w:autoSpaceDE/>
                  <w:autoSpaceDN/>
                </w:pPr>
              </w:pPrChange>
            </w:pPr>
            <w:ins w:id="2710" w:author="A" w:date="2015-07-23T10:10:00Z">
              <w:r w:rsidRPr="00375237">
                <w:rPr>
                  <w:b/>
                  <w:rPrChange w:id="2711" w:author="A" w:date="2015-07-23T14:00:00Z">
                    <w:rPr/>
                  </w:rPrChange>
                </w:rPr>
                <w:t>Asphalt Products and Pavement Work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712" w:author="A" w:date="2015-07-23T10:10:00Z"/>
                <w:color w:val="000000"/>
                <w:sz w:val="22"/>
                <w:szCs w:val="22"/>
                <w:lang w:eastAsia="ja-JP"/>
                <w:rPrChange w:id="2713" w:author="A" w:date="2015-07-23T13:59:00Z">
                  <w:rPr>
                    <w:ins w:id="2714" w:author="A" w:date="2015-07-23T10:10:00Z"/>
                    <w:color w:val="000000"/>
                    <w:lang w:eastAsia="ja-JP"/>
                  </w:rPr>
                </w:rPrChange>
              </w:rPr>
              <w:pPrChange w:id="2715"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716" w:author="A" w:date="2015-07-23T10:10:00Z"/>
                <w:color w:val="000000"/>
                <w:sz w:val="22"/>
                <w:szCs w:val="22"/>
                <w:lang w:eastAsia="ja-JP"/>
                <w:rPrChange w:id="2717" w:author="A" w:date="2015-07-23T13:59:00Z">
                  <w:rPr>
                    <w:ins w:id="2718" w:author="A" w:date="2015-07-23T10:10:00Z"/>
                    <w:color w:val="000000"/>
                    <w:lang w:eastAsia="ja-JP"/>
                  </w:rPr>
                </w:rPrChange>
              </w:rPr>
              <w:pPrChange w:id="2719" w:author="A" w:date="2015-07-23T13:59:00Z">
                <w:pPr>
                  <w:widowControl/>
                  <w:autoSpaceDE/>
                  <w:autoSpaceDN/>
                  <w:jc w:val="right"/>
                </w:pPr>
              </w:pPrChange>
            </w:pPr>
          </w:p>
        </w:tc>
      </w:tr>
      <w:tr w:rsidR="00264834" w:rsidRPr="00A70CD3" w:rsidTr="00C95BAE">
        <w:trPr>
          <w:trHeight w:val="285"/>
          <w:ins w:id="2720"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21" w:author="A" w:date="2015-07-23T10:10:00Z"/>
                <w:color w:val="000000"/>
                <w:sz w:val="22"/>
                <w:szCs w:val="22"/>
                <w:lang w:eastAsia="ja-JP"/>
                <w:rPrChange w:id="2722" w:author="A" w:date="2015-07-23T13:59:00Z">
                  <w:rPr>
                    <w:ins w:id="2723" w:author="A" w:date="2015-07-23T10:10:00Z"/>
                    <w:color w:val="000000"/>
                    <w:lang w:eastAsia="ja-JP"/>
                  </w:rPr>
                </w:rPrChange>
              </w:rPr>
              <w:pPrChange w:id="2724" w:author="A" w:date="2015-07-23T13:59:00Z">
                <w:pPr>
                  <w:widowControl/>
                  <w:autoSpaceDE/>
                  <w:autoSpaceDN/>
                  <w:jc w:val="center"/>
                </w:pPr>
              </w:pPrChange>
            </w:pPr>
            <w:ins w:id="2725" w:author="A" w:date="2015-07-23T10:10:00Z">
              <w:r w:rsidRPr="00A70CD3">
                <w:rPr>
                  <w:color w:val="000000"/>
                  <w:lang w:eastAsia="ja-JP"/>
                </w:rPr>
                <w:t>3.1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26" w:author="A" w:date="2015-07-23T10:10:00Z"/>
                <w:color w:val="000000"/>
                <w:sz w:val="22"/>
                <w:szCs w:val="22"/>
                <w:lang w:eastAsia="ja-JP"/>
                <w:rPrChange w:id="2727" w:author="A" w:date="2015-07-23T13:59:00Z">
                  <w:rPr>
                    <w:ins w:id="2728" w:author="A" w:date="2015-07-23T10:10:00Z"/>
                    <w:color w:val="000000"/>
                    <w:lang w:eastAsia="ja-JP"/>
                  </w:rPr>
                </w:rPrChange>
              </w:rPr>
              <w:pPrChange w:id="2729" w:author="A" w:date="2015-07-23T13:59:00Z">
                <w:pPr>
                  <w:widowControl/>
                  <w:autoSpaceDE/>
                  <w:autoSpaceDN/>
                </w:pPr>
              </w:pPrChange>
            </w:pPr>
            <w:ins w:id="2730" w:author="A" w:date="2015-07-23T10:10:00Z">
              <w:r w:rsidRPr="00A70CD3">
                <w:t>Very Thin Overlay Layer (2cm)</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31" w:author="A" w:date="2015-07-23T10:10:00Z"/>
                <w:color w:val="000000"/>
                <w:sz w:val="22"/>
                <w:szCs w:val="22"/>
                <w:lang w:eastAsia="ja-JP"/>
                <w:rPrChange w:id="2732" w:author="A" w:date="2015-07-23T13:59:00Z">
                  <w:rPr>
                    <w:ins w:id="2733" w:author="A" w:date="2015-07-23T10:10:00Z"/>
                    <w:color w:val="000000"/>
                    <w:lang w:eastAsia="ja-JP"/>
                  </w:rPr>
                </w:rPrChange>
              </w:rPr>
              <w:pPrChange w:id="2734" w:author="A" w:date="2015-07-23T13:59:00Z">
                <w:pPr>
                  <w:widowControl/>
                  <w:autoSpaceDE/>
                  <w:autoSpaceDN/>
                  <w:jc w:val="right"/>
                </w:pPr>
              </w:pPrChange>
            </w:pPr>
            <w:ins w:id="2735"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36" w:author="A" w:date="2015-07-23T10:10:00Z"/>
                <w:color w:val="000000"/>
                <w:sz w:val="22"/>
                <w:szCs w:val="22"/>
                <w:lang w:eastAsia="ja-JP"/>
                <w:rPrChange w:id="2737" w:author="A" w:date="2015-07-23T13:59:00Z">
                  <w:rPr>
                    <w:ins w:id="2738" w:author="A" w:date="2015-07-23T10:10:00Z"/>
                    <w:color w:val="000000"/>
                    <w:lang w:eastAsia="ja-JP"/>
                  </w:rPr>
                </w:rPrChange>
              </w:rPr>
              <w:pPrChange w:id="2739" w:author="A" w:date="2015-07-23T13:59:00Z">
                <w:pPr>
                  <w:widowControl/>
                  <w:autoSpaceDE/>
                  <w:autoSpaceDN/>
                  <w:jc w:val="right"/>
                </w:pPr>
              </w:pPrChange>
            </w:pPr>
            <w:ins w:id="2740" w:author="A" w:date="2015-07-23T10:10:00Z">
              <w:r w:rsidRPr="00A70CD3">
                <w:t xml:space="preserve"> - </w:t>
              </w:r>
            </w:ins>
          </w:p>
        </w:tc>
      </w:tr>
      <w:tr w:rsidR="00264834" w:rsidRPr="00A70CD3" w:rsidTr="00C95BAE">
        <w:trPr>
          <w:trHeight w:val="285"/>
          <w:ins w:id="2741"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42" w:author="A" w:date="2015-07-23T10:10:00Z"/>
                <w:color w:val="000000"/>
                <w:sz w:val="22"/>
                <w:szCs w:val="22"/>
                <w:lang w:eastAsia="ja-JP"/>
                <w:rPrChange w:id="2743" w:author="A" w:date="2015-07-23T13:59:00Z">
                  <w:rPr>
                    <w:ins w:id="2744" w:author="A" w:date="2015-07-23T10:10:00Z"/>
                    <w:color w:val="000000"/>
                    <w:lang w:eastAsia="ja-JP"/>
                  </w:rPr>
                </w:rPrChange>
              </w:rPr>
              <w:pPrChange w:id="2745" w:author="A" w:date="2015-07-23T13:59:00Z">
                <w:pPr>
                  <w:widowControl/>
                  <w:autoSpaceDE/>
                  <w:autoSpaceDN/>
                  <w:jc w:val="center"/>
                </w:pPr>
              </w:pPrChange>
            </w:pPr>
            <w:ins w:id="2746" w:author="A" w:date="2015-07-23T10:10:00Z">
              <w:r w:rsidRPr="00A70CD3">
                <w:rPr>
                  <w:color w:val="000000"/>
                  <w:lang w:eastAsia="ja-JP"/>
                </w:rPr>
                <w:t>3.2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47" w:author="A" w:date="2015-07-23T10:10:00Z"/>
                <w:color w:val="000000"/>
                <w:sz w:val="22"/>
                <w:szCs w:val="22"/>
                <w:lang w:eastAsia="ja-JP"/>
                <w:rPrChange w:id="2748" w:author="A" w:date="2015-07-23T13:59:00Z">
                  <w:rPr>
                    <w:ins w:id="2749" w:author="A" w:date="2015-07-23T10:10:00Z"/>
                    <w:color w:val="000000"/>
                    <w:lang w:eastAsia="ja-JP"/>
                  </w:rPr>
                </w:rPrChange>
              </w:rPr>
              <w:pPrChange w:id="2750" w:author="A" w:date="2015-07-23T13:59:00Z">
                <w:pPr>
                  <w:widowControl/>
                  <w:autoSpaceDE/>
                  <w:autoSpaceDN/>
                </w:pPr>
              </w:pPrChange>
            </w:pPr>
            <w:ins w:id="2751" w:author="A" w:date="2015-07-23T10:10:00Z">
              <w:r w:rsidRPr="00A70CD3">
                <w:t xml:space="preserve">A/C Surface Course (6cm)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52" w:author="A" w:date="2015-07-23T10:10:00Z"/>
                <w:color w:val="000000"/>
                <w:sz w:val="22"/>
                <w:szCs w:val="22"/>
                <w:lang w:eastAsia="ja-JP"/>
                <w:rPrChange w:id="2753" w:author="A" w:date="2015-07-23T13:59:00Z">
                  <w:rPr>
                    <w:ins w:id="2754" w:author="A" w:date="2015-07-23T10:10:00Z"/>
                    <w:color w:val="000000"/>
                    <w:lang w:eastAsia="ja-JP"/>
                  </w:rPr>
                </w:rPrChange>
              </w:rPr>
              <w:pPrChange w:id="2755" w:author="A" w:date="2015-07-23T13:59:00Z">
                <w:pPr>
                  <w:widowControl/>
                  <w:autoSpaceDE/>
                  <w:autoSpaceDN/>
                  <w:jc w:val="right"/>
                </w:pPr>
              </w:pPrChange>
            </w:pPr>
            <w:ins w:id="2756"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57" w:author="A" w:date="2015-07-23T10:10:00Z"/>
                <w:color w:val="000000"/>
                <w:lang w:eastAsia="ja-JP"/>
              </w:rPr>
              <w:pPrChange w:id="2758" w:author="A" w:date="2015-07-23T13:59:00Z">
                <w:pPr>
                  <w:widowControl/>
                  <w:autoSpaceDE/>
                  <w:autoSpaceDN/>
                  <w:jc w:val="right"/>
                </w:pPr>
              </w:pPrChange>
            </w:pPr>
            <w:ins w:id="2759" w:author="A" w:date="2015-07-23T10:10:00Z">
              <w:r w:rsidRPr="00A70CD3">
                <w:t xml:space="preserve"> 89</w:t>
              </w:r>
            </w:ins>
            <w:ins w:id="2760" w:author="A" w:date="2015-07-23T11:09:00Z">
              <w:r w:rsidR="00C43705" w:rsidRPr="00A70CD3">
                <w:t>,</w:t>
              </w:r>
            </w:ins>
            <w:ins w:id="2761" w:author="A" w:date="2015-07-23T10:10:00Z">
              <w:r w:rsidRPr="00A70CD3">
                <w:t xml:space="preserve">425 </w:t>
              </w:r>
            </w:ins>
          </w:p>
        </w:tc>
      </w:tr>
      <w:tr w:rsidR="00264834" w:rsidRPr="00A70CD3" w:rsidTr="00C95BAE">
        <w:trPr>
          <w:trHeight w:val="285"/>
          <w:ins w:id="276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63" w:author="A" w:date="2015-07-23T10:10:00Z"/>
                <w:color w:val="000000"/>
                <w:lang w:eastAsia="ja-JP"/>
              </w:rPr>
              <w:pPrChange w:id="2764" w:author="A" w:date="2015-07-23T13:59:00Z">
                <w:pPr>
                  <w:widowControl/>
                  <w:autoSpaceDE/>
                  <w:autoSpaceDN/>
                  <w:jc w:val="center"/>
                </w:pPr>
              </w:pPrChange>
            </w:pPr>
            <w:ins w:id="2765" w:author="A" w:date="2015-07-23T10:10:00Z">
              <w:r w:rsidRPr="00A70CD3">
                <w:rPr>
                  <w:color w:val="000000"/>
                  <w:lang w:eastAsia="ja-JP"/>
                </w:rPr>
                <w:t>3.3</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66" w:author="A" w:date="2015-07-23T10:10:00Z"/>
                <w:color w:val="000000"/>
                <w:lang w:eastAsia="ja-JP"/>
              </w:rPr>
              <w:pPrChange w:id="2767" w:author="A" w:date="2015-07-23T13:59:00Z">
                <w:pPr>
                  <w:widowControl/>
                  <w:autoSpaceDE/>
                  <w:autoSpaceDN/>
                </w:pPr>
              </w:pPrChange>
            </w:pPr>
            <w:ins w:id="2768" w:author="A" w:date="2015-07-23T10:10:00Z">
              <w:r w:rsidRPr="00A70CD3">
                <w:t xml:space="preserve">A/C Binder Course (8cm)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69" w:author="A" w:date="2015-07-23T10:10:00Z"/>
                <w:color w:val="000000"/>
                <w:lang w:eastAsia="ja-JP"/>
              </w:rPr>
              <w:pPrChange w:id="2770" w:author="A" w:date="2015-07-23T13:59:00Z">
                <w:pPr>
                  <w:widowControl/>
                  <w:autoSpaceDE/>
                  <w:autoSpaceDN/>
                  <w:jc w:val="right"/>
                </w:pPr>
              </w:pPrChange>
            </w:pPr>
            <w:ins w:id="2771"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72" w:author="A" w:date="2015-07-23T10:10:00Z"/>
                <w:color w:val="000000"/>
                <w:lang w:eastAsia="ja-JP"/>
              </w:rPr>
              <w:pPrChange w:id="2773" w:author="A" w:date="2015-07-23T13:59:00Z">
                <w:pPr>
                  <w:widowControl/>
                  <w:autoSpaceDE/>
                  <w:autoSpaceDN/>
                  <w:jc w:val="right"/>
                </w:pPr>
              </w:pPrChange>
            </w:pPr>
            <w:ins w:id="2774" w:author="A" w:date="2015-07-23T10:10:00Z">
              <w:r w:rsidRPr="00A70CD3">
                <w:t xml:space="preserve"> 140</w:t>
              </w:r>
            </w:ins>
            <w:ins w:id="2775" w:author="A" w:date="2015-07-23T11:09:00Z">
              <w:r w:rsidR="00C43705" w:rsidRPr="00A70CD3">
                <w:t>,</w:t>
              </w:r>
            </w:ins>
            <w:ins w:id="2776" w:author="A" w:date="2015-07-23T10:10:00Z">
              <w:r w:rsidRPr="00A70CD3">
                <w:t xml:space="preserve">863 </w:t>
              </w:r>
            </w:ins>
          </w:p>
        </w:tc>
      </w:tr>
      <w:tr w:rsidR="00264834" w:rsidRPr="00A70CD3" w:rsidTr="00C95BAE">
        <w:trPr>
          <w:trHeight w:val="285"/>
          <w:ins w:id="2777"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78" w:author="A" w:date="2015-07-23T10:10:00Z"/>
                <w:color w:val="000000"/>
                <w:lang w:eastAsia="ja-JP"/>
              </w:rPr>
              <w:pPrChange w:id="2779" w:author="A" w:date="2015-07-23T13:59:00Z">
                <w:pPr>
                  <w:widowControl/>
                  <w:autoSpaceDE/>
                  <w:autoSpaceDN/>
                  <w:jc w:val="center"/>
                </w:pPr>
              </w:pPrChange>
            </w:pPr>
            <w:ins w:id="2780" w:author="A" w:date="2015-07-23T10:10:00Z">
              <w:r w:rsidRPr="00A70CD3">
                <w:rPr>
                  <w:color w:val="000000"/>
                  <w:lang w:eastAsia="ja-JP"/>
                </w:rPr>
                <w:t>3.4</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81" w:author="A" w:date="2015-07-23T10:10:00Z"/>
                <w:color w:val="000000"/>
                <w:lang w:eastAsia="ja-JP"/>
              </w:rPr>
              <w:pPrChange w:id="2782" w:author="A" w:date="2015-07-23T13:59:00Z">
                <w:pPr>
                  <w:widowControl/>
                  <w:autoSpaceDE/>
                  <w:autoSpaceDN/>
                </w:pPr>
              </w:pPrChange>
            </w:pPr>
            <w:ins w:id="2783" w:author="A" w:date="2015-07-23T10:10:00Z">
              <w:r w:rsidRPr="00A70CD3">
                <w:t>Pourous pavement</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84" w:author="A" w:date="2015-07-23T10:10:00Z"/>
                <w:color w:val="000000"/>
                <w:lang w:eastAsia="ja-JP"/>
              </w:rPr>
              <w:pPrChange w:id="2785" w:author="A" w:date="2015-07-23T13:59:00Z">
                <w:pPr>
                  <w:widowControl/>
                  <w:autoSpaceDE/>
                  <w:autoSpaceDN/>
                  <w:jc w:val="right"/>
                </w:pPr>
              </w:pPrChange>
            </w:pPr>
            <w:ins w:id="2786"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87" w:author="A" w:date="2015-07-23T10:10:00Z"/>
                <w:color w:val="000000"/>
                <w:lang w:eastAsia="ja-JP"/>
              </w:rPr>
              <w:pPrChange w:id="2788" w:author="A" w:date="2015-07-23T13:59:00Z">
                <w:pPr>
                  <w:widowControl/>
                  <w:autoSpaceDE/>
                  <w:autoSpaceDN/>
                  <w:jc w:val="right"/>
                </w:pPr>
              </w:pPrChange>
            </w:pPr>
            <w:ins w:id="2789" w:author="A" w:date="2015-07-23T10:10:00Z">
              <w:r w:rsidRPr="00A70CD3">
                <w:t xml:space="preserve"> 89</w:t>
              </w:r>
            </w:ins>
            <w:ins w:id="2790" w:author="A" w:date="2015-07-23T11:09:00Z">
              <w:r w:rsidR="00C43705" w:rsidRPr="00A70CD3">
                <w:t>,</w:t>
              </w:r>
            </w:ins>
            <w:ins w:id="2791" w:author="A" w:date="2015-07-23T10:10:00Z">
              <w:r w:rsidRPr="00A70CD3">
                <w:t xml:space="preserve">425 </w:t>
              </w:r>
            </w:ins>
          </w:p>
        </w:tc>
      </w:tr>
      <w:tr w:rsidR="00264834" w:rsidRPr="00A70CD3" w:rsidTr="00C95BAE">
        <w:trPr>
          <w:trHeight w:val="285"/>
          <w:ins w:id="279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93" w:author="A" w:date="2015-07-23T10:10:00Z"/>
                <w:color w:val="000000"/>
                <w:lang w:eastAsia="ja-JP"/>
              </w:rPr>
              <w:pPrChange w:id="2794" w:author="A" w:date="2015-07-23T13:59:00Z">
                <w:pPr>
                  <w:widowControl/>
                  <w:autoSpaceDE/>
                  <w:autoSpaceDN/>
                  <w:jc w:val="center"/>
                </w:pPr>
              </w:pPrChange>
            </w:pPr>
            <w:ins w:id="2795" w:author="A" w:date="2015-07-23T10:10:00Z">
              <w:r w:rsidRPr="00A70CD3">
                <w:rPr>
                  <w:color w:val="000000"/>
                  <w:lang w:eastAsia="ja-JP"/>
                </w:rPr>
                <w:t>3.5</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96" w:author="A" w:date="2015-07-23T10:10:00Z"/>
                <w:color w:val="000000"/>
                <w:lang w:eastAsia="ja-JP"/>
              </w:rPr>
              <w:pPrChange w:id="2797" w:author="A" w:date="2015-07-23T13:59:00Z">
                <w:pPr>
                  <w:widowControl/>
                  <w:autoSpaceDE/>
                  <w:autoSpaceDN/>
                </w:pPr>
              </w:pPrChange>
            </w:pPr>
            <w:ins w:id="2798" w:author="A" w:date="2015-07-23T10:10:00Z">
              <w:r w:rsidRPr="00A70CD3">
                <w:t xml:space="preserve">Tack Coat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799" w:author="A" w:date="2015-07-23T10:10:00Z"/>
                <w:color w:val="000000"/>
                <w:lang w:eastAsia="ja-JP"/>
              </w:rPr>
              <w:pPrChange w:id="2800" w:author="A" w:date="2015-07-23T13:59:00Z">
                <w:pPr>
                  <w:widowControl/>
                  <w:autoSpaceDE/>
                  <w:autoSpaceDN/>
                  <w:jc w:val="right"/>
                </w:pPr>
              </w:pPrChange>
            </w:pPr>
            <w:ins w:id="2801"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02" w:author="A" w:date="2015-07-23T10:10:00Z"/>
                <w:color w:val="000000"/>
                <w:lang w:eastAsia="ja-JP"/>
              </w:rPr>
              <w:pPrChange w:id="2803" w:author="A" w:date="2015-07-23T13:59:00Z">
                <w:pPr>
                  <w:widowControl/>
                  <w:autoSpaceDE/>
                  <w:autoSpaceDN/>
                  <w:jc w:val="right"/>
                </w:pPr>
              </w:pPrChange>
            </w:pPr>
            <w:ins w:id="2804" w:author="A" w:date="2015-07-23T10:10:00Z">
              <w:r w:rsidRPr="00A70CD3">
                <w:t xml:space="preserve"> 89</w:t>
              </w:r>
            </w:ins>
            <w:ins w:id="2805" w:author="A" w:date="2015-07-23T11:09:00Z">
              <w:r w:rsidR="00C43705" w:rsidRPr="00A70CD3">
                <w:t>,</w:t>
              </w:r>
            </w:ins>
            <w:ins w:id="2806" w:author="A" w:date="2015-07-23T10:10:00Z">
              <w:r w:rsidRPr="00A70CD3">
                <w:t xml:space="preserve">425 </w:t>
              </w:r>
            </w:ins>
          </w:p>
        </w:tc>
      </w:tr>
      <w:tr w:rsidR="00264834" w:rsidRPr="00A70CD3" w:rsidTr="00C95BAE">
        <w:trPr>
          <w:trHeight w:val="285"/>
          <w:ins w:id="2807"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08" w:author="A" w:date="2015-07-23T10:10:00Z"/>
                <w:color w:val="000000"/>
                <w:lang w:eastAsia="ja-JP"/>
              </w:rPr>
              <w:pPrChange w:id="2809" w:author="A" w:date="2015-07-23T13:59:00Z">
                <w:pPr>
                  <w:widowControl/>
                  <w:autoSpaceDE/>
                  <w:autoSpaceDN/>
                  <w:jc w:val="center"/>
                </w:pPr>
              </w:pPrChange>
            </w:pPr>
            <w:ins w:id="2810" w:author="A" w:date="2015-07-23T10:10:00Z">
              <w:r w:rsidRPr="00A70CD3">
                <w:rPr>
                  <w:color w:val="000000"/>
                  <w:lang w:eastAsia="ja-JP"/>
                </w:rPr>
                <w:t>3.6</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11" w:author="A" w:date="2015-07-23T10:10:00Z"/>
                <w:color w:val="000000"/>
                <w:lang w:eastAsia="ja-JP"/>
              </w:rPr>
              <w:pPrChange w:id="2812" w:author="A" w:date="2015-07-23T13:59:00Z">
                <w:pPr>
                  <w:widowControl/>
                  <w:autoSpaceDE/>
                  <w:autoSpaceDN/>
                </w:pPr>
              </w:pPrChange>
            </w:pPr>
            <w:ins w:id="2813" w:author="A" w:date="2015-07-23T10:10:00Z">
              <w:r w:rsidRPr="00A70CD3">
                <w:t xml:space="preserve">Prime Coat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14" w:author="A" w:date="2015-07-23T10:10:00Z"/>
                <w:color w:val="000000"/>
                <w:lang w:eastAsia="ja-JP"/>
              </w:rPr>
              <w:pPrChange w:id="2815" w:author="A" w:date="2015-07-23T13:59:00Z">
                <w:pPr>
                  <w:widowControl/>
                  <w:autoSpaceDE/>
                  <w:autoSpaceDN/>
                  <w:jc w:val="right"/>
                </w:pPr>
              </w:pPrChange>
            </w:pPr>
            <w:ins w:id="2816"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17" w:author="A" w:date="2015-07-23T10:10:00Z"/>
                <w:color w:val="000000"/>
                <w:lang w:eastAsia="ja-JP"/>
              </w:rPr>
              <w:pPrChange w:id="2818" w:author="A" w:date="2015-07-23T13:59:00Z">
                <w:pPr>
                  <w:widowControl/>
                  <w:autoSpaceDE/>
                  <w:autoSpaceDN/>
                  <w:jc w:val="right"/>
                </w:pPr>
              </w:pPrChange>
            </w:pPr>
            <w:ins w:id="2819" w:author="A" w:date="2015-07-23T10:10:00Z">
              <w:r w:rsidRPr="00A70CD3">
                <w:t xml:space="preserve"> 139</w:t>
              </w:r>
            </w:ins>
            <w:ins w:id="2820" w:author="A" w:date="2015-07-23T11:09:00Z">
              <w:r w:rsidR="00C43705" w:rsidRPr="00A70CD3">
                <w:t>,</w:t>
              </w:r>
            </w:ins>
            <w:ins w:id="2821" w:author="A" w:date="2015-07-23T10:10:00Z">
              <w:r w:rsidRPr="00A70CD3">
                <w:t xml:space="preserve">988 </w:t>
              </w:r>
            </w:ins>
          </w:p>
        </w:tc>
      </w:tr>
      <w:tr w:rsidR="00264834" w:rsidRPr="00A70CD3" w:rsidTr="00C95BAE">
        <w:trPr>
          <w:trHeight w:val="285"/>
          <w:ins w:id="282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823" w:author="A" w:date="2015-07-23T10:10:00Z"/>
                <w:b/>
                <w:color w:val="000000"/>
                <w:lang w:eastAsia="ja-JP"/>
                <w:rPrChange w:id="2824" w:author="A" w:date="2015-07-23T14:01:00Z">
                  <w:rPr>
                    <w:ins w:id="2825" w:author="A" w:date="2015-07-23T10:10:00Z"/>
                    <w:color w:val="000000"/>
                    <w:lang w:eastAsia="ja-JP"/>
                  </w:rPr>
                </w:rPrChange>
              </w:rPr>
              <w:pPrChange w:id="2826" w:author="A" w:date="2015-07-23T13:59:00Z">
                <w:pPr>
                  <w:widowControl/>
                  <w:autoSpaceDE/>
                  <w:autoSpaceDN/>
                  <w:jc w:val="center"/>
                </w:pPr>
              </w:pPrChange>
            </w:pPr>
            <w:ins w:id="2827" w:author="A" w:date="2015-07-23T10:10:00Z">
              <w:r w:rsidRPr="00375237">
                <w:rPr>
                  <w:b/>
                  <w:color w:val="000000"/>
                  <w:lang w:eastAsia="ja-JP"/>
                  <w:rPrChange w:id="2828" w:author="A" w:date="2015-07-23T14:01:00Z">
                    <w:rPr>
                      <w:color w:val="000000"/>
                      <w:lang w:eastAsia="ja-JP"/>
                    </w:rPr>
                  </w:rPrChange>
                </w:rPr>
                <w:t>4</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375237">
            <w:pPr>
              <w:rPr>
                <w:ins w:id="2829" w:author="A" w:date="2015-07-23T10:10:00Z"/>
                <w:b/>
                <w:color w:val="000000"/>
                <w:lang w:eastAsia="ja-JP"/>
                <w:rPrChange w:id="2830" w:author="A" w:date="2015-07-23T14:01:00Z">
                  <w:rPr>
                    <w:ins w:id="2831" w:author="A" w:date="2015-07-23T10:10:00Z"/>
                    <w:color w:val="000000"/>
                    <w:lang w:eastAsia="ja-JP"/>
                  </w:rPr>
                </w:rPrChange>
              </w:rPr>
              <w:pPrChange w:id="2832" w:author="A" w:date="2015-07-23T13:59:00Z">
                <w:pPr>
                  <w:widowControl/>
                  <w:autoSpaceDE/>
                  <w:autoSpaceDN/>
                </w:pPr>
              </w:pPrChange>
            </w:pPr>
            <w:ins w:id="2833" w:author="A" w:date="2015-07-23T10:10:00Z">
              <w:r w:rsidRPr="00375237">
                <w:rPr>
                  <w:b/>
                  <w:rPrChange w:id="2834" w:author="A" w:date="2015-07-23T14:01:00Z">
                    <w:rPr/>
                  </w:rPrChange>
                </w:rPr>
                <w:t>Road Funiture and Miscellaneous Work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835" w:author="A" w:date="2015-07-23T10:10:00Z"/>
                <w:color w:val="000000"/>
                <w:sz w:val="22"/>
                <w:szCs w:val="22"/>
                <w:lang w:eastAsia="ja-JP"/>
                <w:rPrChange w:id="2836" w:author="A" w:date="2015-07-23T13:59:00Z">
                  <w:rPr>
                    <w:ins w:id="2837" w:author="A" w:date="2015-07-23T10:10:00Z"/>
                    <w:color w:val="000000"/>
                    <w:lang w:eastAsia="ja-JP"/>
                  </w:rPr>
                </w:rPrChange>
              </w:rPr>
              <w:pPrChange w:id="2838" w:author="A" w:date="2015-07-23T13:59:00Z">
                <w:pPr>
                  <w:widowControl/>
                  <w:autoSpaceDE/>
                  <w:autoSpaceDN/>
                  <w:jc w:val="right"/>
                </w:pPr>
              </w:pPrChange>
            </w:pPr>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7930CD">
            <w:pPr>
              <w:rPr>
                <w:ins w:id="2839" w:author="A" w:date="2015-07-23T10:10:00Z"/>
                <w:color w:val="000000"/>
                <w:sz w:val="22"/>
                <w:szCs w:val="22"/>
                <w:lang w:eastAsia="ja-JP"/>
                <w:rPrChange w:id="2840" w:author="A" w:date="2015-07-23T13:59:00Z">
                  <w:rPr>
                    <w:ins w:id="2841" w:author="A" w:date="2015-07-23T10:10:00Z"/>
                    <w:color w:val="000000"/>
                    <w:lang w:eastAsia="ja-JP"/>
                  </w:rPr>
                </w:rPrChange>
              </w:rPr>
              <w:pPrChange w:id="2842" w:author="A" w:date="2015-07-23T13:59:00Z">
                <w:pPr>
                  <w:widowControl/>
                  <w:autoSpaceDE/>
                  <w:autoSpaceDN/>
                  <w:jc w:val="right"/>
                </w:pPr>
              </w:pPrChange>
            </w:pPr>
          </w:p>
        </w:tc>
      </w:tr>
      <w:tr w:rsidR="00264834" w:rsidRPr="00A70CD3" w:rsidTr="00C95BAE">
        <w:trPr>
          <w:trHeight w:val="285"/>
          <w:ins w:id="2843"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44" w:author="A" w:date="2015-07-23T10:10:00Z"/>
                <w:color w:val="000000"/>
                <w:sz w:val="22"/>
                <w:szCs w:val="22"/>
                <w:lang w:eastAsia="ja-JP"/>
                <w:rPrChange w:id="2845" w:author="A" w:date="2015-07-23T13:59:00Z">
                  <w:rPr>
                    <w:ins w:id="2846" w:author="A" w:date="2015-07-23T10:10:00Z"/>
                    <w:color w:val="000000"/>
                    <w:lang w:eastAsia="ja-JP"/>
                  </w:rPr>
                </w:rPrChange>
              </w:rPr>
              <w:pPrChange w:id="2847" w:author="A" w:date="2015-07-23T13:59:00Z">
                <w:pPr>
                  <w:widowControl/>
                  <w:autoSpaceDE/>
                  <w:autoSpaceDN/>
                  <w:jc w:val="center"/>
                </w:pPr>
              </w:pPrChange>
            </w:pPr>
            <w:ins w:id="2848" w:author="A" w:date="2015-07-23T10:10:00Z">
              <w:r w:rsidRPr="00A70CD3">
                <w:rPr>
                  <w:color w:val="000000"/>
                  <w:lang w:eastAsia="ja-JP"/>
                </w:rPr>
                <w:t>4.1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49" w:author="A" w:date="2015-07-23T10:10:00Z"/>
                <w:color w:val="000000"/>
                <w:sz w:val="22"/>
                <w:szCs w:val="22"/>
                <w:lang w:eastAsia="ja-JP"/>
                <w:rPrChange w:id="2850" w:author="A" w:date="2015-07-23T13:59:00Z">
                  <w:rPr>
                    <w:ins w:id="2851" w:author="A" w:date="2015-07-23T10:10:00Z"/>
                    <w:color w:val="000000"/>
                    <w:lang w:eastAsia="ja-JP"/>
                  </w:rPr>
                </w:rPrChange>
              </w:rPr>
              <w:pPrChange w:id="2852" w:author="A" w:date="2015-07-23T13:59:00Z">
                <w:pPr>
                  <w:widowControl/>
                  <w:autoSpaceDE/>
                  <w:autoSpaceDN/>
                </w:pPr>
              </w:pPrChange>
            </w:pPr>
            <w:ins w:id="2853" w:author="A" w:date="2015-07-23T10:10:00Z">
              <w:r w:rsidRPr="00A70CD3">
                <w:t>Safety Guardrail</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54" w:author="A" w:date="2015-07-23T10:10:00Z"/>
                <w:color w:val="000000"/>
                <w:sz w:val="22"/>
                <w:szCs w:val="22"/>
                <w:lang w:eastAsia="ja-JP"/>
                <w:rPrChange w:id="2855" w:author="A" w:date="2015-07-23T13:59:00Z">
                  <w:rPr>
                    <w:ins w:id="2856" w:author="A" w:date="2015-07-23T10:10:00Z"/>
                    <w:color w:val="000000"/>
                    <w:lang w:eastAsia="ja-JP"/>
                  </w:rPr>
                </w:rPrChange>
              </w:rPr>
              <w:pPrChange w:id="2857" w:author="A" w:date="2015-07-23T13:59:00Z">
                <w:pPr>
                  <w:widowControl/>
                  <w:autoSpaceDE/>
                  <w:autoSpaceDN/>
                  <w:jc w:val="right"/>
                </w:pPr>
              </w:pPrChange>
            </w:pPr>
            <w:ins w:id="2858"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59" w:author="A" w:date="2015-07-23T10:10:00Z"/>
                <w:color w:val="000000"/>
                <w:sz w:val="22"/>
                <w:szCs w:val="22"/>
                <w:lang w:eastAsia="ja-JP"/>
                <w:rPrChange w:id="2860" w:author="A" w:date="2015-07-23T13:59:00Z">
                  <w:rPr>
                    <w:ins w:id="2861" w:author="A" w:date="2015-07-23T10:10:00Z"/>
                    <w:color w:val="000000"/>
                    <w:lang w:eastAsia="ja-JP"/>
                  </w:rPr>
                </w:rPrChange>
              </w:rPr>
              <w:pPrChange w:id="2862" w:author="A" w:date="2015-07-23T13:59:00Z">
                <w:pPr>
                  <w:widowControl/>
                  <w:autoSpaceDE/>
                  <w:autoSpaceDN/>
                  <w:jc w:val="right"/>
                </w:pPr>
              </w:pPrChange>
            </w:pPr>
            <w:ins w:id="2863" w:author="A" w:date="2015-07-23T10:10:00Z">
              <w:r w:rsidRPr="00A70CD3">
                <w:t xml:space="preserve"> 9</w:t>
              </w:r>
            </w:ins>
            <w:ins w:id="2864" w:author="A" w:date="2015-07-23T11:09:00Z">
              <w:r w:rsidR="00C43705" w:rsidRPr="00A70CD3">
                <w:t>,</w:t>
              </w:r>
            </w:ins>
            <w:ins w:id="2865" w:author="A" w:date="2015-07-23T10:10:00Z">
              <w:r w:rsidRPr="00A70CD3">
                <w:t xml:space="preserve">850 </w:t>
              </w:r>
            </w:ins>
          </w:p>
        </w:tc>
      </w:tr>
      <w:tr w:rsidR="00264834" w:rsidRPr="00A70CD3" w:rsidTr="00C95BAE">
        <w:trPr>
          <w:trHeight w:val="285"/>
          <w:ins w:id="2866"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67" w:author="A" w:date="2015-07-23T10:10:00Z"/>
                <w:color w:val="000000"/>
                <w:sz w:val="22"/>
                <w:szCs w:val="22"/>
                <w:lang w:eastAsia="ja-JP"/>
                <w:rPrChange w:id="2868" w:author="A" w:date="2015-07-23T13:59:00Z">
                  <w:rPr>
                    <w:ins w:id="2869" w:author="A" w:date="2015-07-23T10:10:00Z"/>
                    <w:color w:val="000000"/>
                    <w:lang w:eastAsia="ja-JP"/>
                  </w:rPr>
                </w:rPrChange>
              </w:rPr>
              <w:pPrChange w:id="2870" w:author="A" w:date="2015-07-23T13:59:00Z">
                <w:pPr>
                  <w:widowControl/>
                  <w:autoSpaceDE/>
                  <w:autoSpaceDN/>
                  <w:jc w:val="center"/>
                </w:pPr>
              </w:pPrChange>
            </w:pPr>
            <w:ins w:id="2871" w:author="A" w:date="2015-07-23T10:10:00Z">
              <w:r w:rsidRPr="00A70CD3">
                <w:rPr>
                  <w:color w:val="000000"/>
                  <w:lang w:eastAsia="ja-JP"/>
                </w:rPr>
                <w:t>4.2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72" w:author="A" w:date="2015-07-23T10:10:00Z"/>
                <w:color w:val="000000"/>
                <w:sz w:val="22"/>
                <w:szCs w:val="22"/>
                <w:lang w:eastAsia="ja-JP"/>
                <w:rPrChange w:id="2873" w:author="A" w:date="2015-07-23T13:59:00Z">
                  <w:rPr>
                    <w:ins w:id="2874" w:author="A" w:date="2015-07-23T10:10:00Z"/>
                    <w:color w:val="000000"/>
                    <w:lang w:eastAsia="ja-JP"/>
                  </w:rPr>
                </w:rPrChange>
              </w:rPr>
              <w:pPrChange w:id="2875" w:author="A" w:date="2015-07-23T13:59:00Z">
                <w:pPr>
                  <w:widowControl/>
                  <w:autoSpaceDE/>
                  <w:autoSpaceDN/>
                </w:pPr>
              </w:pPrChange>
            </w:pPr>
            <w:ins w:id="2876" w:author="A" w:date="2015-07-23T10:10:00Z">
              <w:r w:rsidRPr="00A70CD3">
                <w:t>Concrete Curb Median Block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77" w:author="A" w:date="2015-07-23T10:10:00Z"/>
                <w:color w:val="000000"/>
                <w:sz w:val="22"/>
                <w:szCs w:val="22"/>
                <w:lang w:eastAsia="ja-JP"/>
                <w:rPrChange w:id="2878" w:author="A" w:date="2015-07-23T13:59:00Z">
                  <w:rPr>
                    <w:ins w:id="2879" w:author="A" w:date="2015-07-23T10:10:00Z"/>
                    <w:color w:val="000000"/>
                    <w:lang w:eastAsia="ja-JP"/>
                  </w:rPr>
                </w:rPrChange>
              </w:rPr>
              <w:pPrChange w:id="2880" w:author="A" w:date="2015-07-23T13:59:00Z">
                <w:pPr>
                  <w:widowControl/>
                  <w:autoSpaceDE/>
                  <w:autoSpaceDN/>
                  <w:jc w:val="right"/>
                </w:pPr>
              </w:pPrChange>
            </w:pPr>
            <w:ins w:id="2881" w:author="A" w:date="2015-07-23T10:10:00Z">
              <w:r w:rsidRPr="00A70CD3">
                <w:t>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82" w:author="A" w:date="2015-07-23T10:10:00Z"/>
                <w:color w:val="000000"/>
                <w:sz w:val="22"/>
                <w:szCs w:val="22"/>
                <w:lang w:eastAsia="ja-JP"/>
                <w:rPrChange w:id="2883" w:author="A" w:date="2015-07-23T13:59:00Z">
                  <w:rPr>
                    <w:ins w:id="2884" w:author="A" w:date="2015-07-23T10:10:00Z"/>
                    <w:color w:val="000000"/>
                    <w:lang w:eastAsia="ja-JP"/>
                  </w:rPr>
                </w:rPrChange>
              </w:rPr>
              <w:pPrChange w:id="2885" w:author="A" w:date="2015-07-23T13:59:00Z">
                <w:pPr>
                  <w:widowControl/>
                  <w:autoSpaceDE/>
                  <w:autoSpaceDN/>
                  <w:jc w:val="right"/>
                </w:pPr>
              </w:pPrChange>
            </w:pPr>
            <w:ins w:id="2886" w:author="A" w:date="2015-07-23T10:10:00Z">
              <w:r w:rsidRPr="00A70CD3">
                <w:t xml:space="preserve"> 10</w:t>
              </w:r>
            </w:ins>
            <w:ins w:id="2887" w:author="A" w:date="2015-07-23T11:09:00Z">
              <w:r w:rsidR="00C43705" w:rsidRPr="00A70CD3">
                <w:t>,</w:t>
              </w:r>
            </w:ins>
            <w:ins w:id="2888" w:author="A" w:date="2015-07-23T10:10:00Z">
              <w:r w:rsidRPr="00A70CD3">
                <w:t xml:space="preserve">220 </w:t>
              </w:r>
            </w:ins>
          </w:p>
        </w:tc>
      </w:tr>
      <w:tr w:rsidR="00264834" w:rsidRPr="00A70CD3" w:rsidTr="00C95BAE">
        <w:trPr>
          <w:trHeight w:val="285"/>
          <w:ins w:id="2889"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90" w:author="A" w:date="2015-07-23T10:10:00Z"/>
                <w:color w:val="000000"/>
                <w:sz w:val="22"/>
                <w:szCs w:val="22"/>
                <w:lang w:eastAsia="ja-JP"/>
                <w:rPrChange w:id="2891" w:author="A" w:date="2015-07-23T13:59:00Z">
                  <w:rPr>
                    <w:ins w:id="2892" w:author="A" w:date="2015-07-23T10:10:00Z"/>
                    <w:color w:val="000000"/>
                    <w:lang w:eastAsia="ja-JP"/>
                  </w:rPr>
                </w:rPrChange>
              </w:rPr>
              <w:pPrChange w:id="2893" w:author="A" w:date="2015-07-23T13:59:00Z">
                <w:pPr>
                  <w:widowControl/>
                  <w:autoSpaceDE/>
                  <w:autoSpaceDN/>
                  <w:jc w:val="center"/>
                </w:pPr>
              </w:pPrChange>
            </w:pPr>
            <w:ins w:id="2894" w:author="A" w:date="2015-07-23T10:10:00Z">
              <w:r w:rsidRPr="00A70CD3">
                <w:rPr>
                  <w:color w:val="000000"/>
                  <w:lang w:eastAsia="ja-JP"/>
                </w:rPr>
                <w:t>4.3</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895" w:author="A" w:date="2015-07-23T10:10:00Z"/>
                <w:color w:val="000000"/>
                <w:sz w:val="22"/>
                <w:szCs w:val="22"/>
                <w:lang w:eastAsia="ja-JP"/>
                <w:rPrChange w:id="2896" w:author="A" w:date="2015-07-23T13:59:00Z">
                  <w:rPr>
                    <w:ins w:id="2897" w:author="A" w:date="2015-07-23T10:10:00Z"/>
                    <w:color w:val="000000"/>
                    <w:lang w:eastAsia="ja-JP"/>
                  </w:rPr>
                </w:rPrChange>
              </w:rPr>
              <w:pPrChange w:id="2898" w:author="A" w:date="2015-07-23T13:59:00Z">
                <w:pPr>
                  <w:widowControl/>
                  <w:autoSpaceDE/>
                  <w:autoSpaceDN/>
                </w:pPr>
              </w:pPrChange>
            </w:pPr>
            <w:ins w:id="2899" w:author="A" w:date="2015-07-23T10:10:00Z">
              <w:r w:rsidRPr="00A70CD3">
                <w:t>Side Walk Interlocking Block</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00" w:author="A" w:date="2015-07-23T10:10:00Z"/>
                <w:color w:val="000000"/>
                <w:sz w:val="22"/>
                <w:szCs w:val="22"/>
                <w:lang w:eastAsia="ja-JP"/>
                <w:rPrChange w:id="2901" w:author="A" w:date="2015-07-23T13:59:00Z">
                  <w:rPr>
                    <w:ins w:id="2902" w:author="A" w:date="2015-07-23T10:10:00Z"/>
                    <w:color w:val="000000"/>
                    <w:lang w:eastAsia="ja-JP"/>
                  </w:rPr>
                </w:rPrChange>
              </w:rPr>
              <w:pPrChange w:id="2903" w:author="A" w:date="2015-07-23T13:59:00Z">
                <w:pPr>
                  <w:widowControl/>
                  <w:autoSpaceDE/>
                  <w:autoSpaceDN/>
                  <w:jc w:val="right"/>
                </w:pPr>
              </w:pPrChange>
            </w:pPr>
            <w:ins w:id="2904"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05" w:author="A" w:date="2015-07-23T10:10:00Z"/>
                <w:color w:val="000000"/>
                <w:sz w:val="22"/>
                <w:szCs w:val="22"/>
                <w:lang w:eastAsia="ja-JP"/>
                <w:rPrChange w:id="2906" w:author="A" w:date="2015-07-23T13:59:00Z">
                  <w:rPr>
                    <w:ins w:id="2907" w:author="A" w:date="2015-07-23T10:10:00Z"/>
                    <w:color w:val="000000"/>
                    <w:lang w:eastAsia="ja-JP"/>
                  </w:rPr>
                </w:rPrChange>
              </w:rPr>
              <w:pPrChange w:id="2908" w:author="A" w:date="2015-07-23T13:59:00Z">
                <w:pPr>
                  <w:widowControl/>
                  <w:autoSpaceDE/>
                  <w:autoSpaceDN/>
                  <w:jc w:val="right"/>
                </w:pPr>
              </w:pPrChange>
            </w:pPr>
            <w:ins w:id="2909" w:author="A" w:date="2015-07-23T10:10:00Z">
              <w:r w:rsidRPr="00A70CD3">
                <w:t xml:space="preserve"> 35</w:t>
              </w:r>
            </w:ins>
            <w:ins w:id="2910" w:author="A" w:date="2015-07-23T11:09:00Z">
              <w:r w:rsidR="00C43705" w:rsidRPr="00A70CD3">
                <w:t>,</w:t>
              </w:r>
            </w:ins>
            <w:ins w:id="2911" w:author="A" w:date="2015-07-23T10:10:00Z">
              <w:r w:rsidRPr="00A70CD3">
                <w:t xml:space="preserve">210 </w:t>
              </w:r>
            </w:ins>
          </w:p>
        </w:tc>
      </w:tr>
      <w:tr w:rsidR="00264834" w:rsidRPr="00A70CD3" w:rsidTr="00C95BAE">
        <w:trPr>
          <w:trHeight w:val="285"/>
          <w:ins w:id="2912"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13" w:author="A" w:date="2015-07-23T10:10:00Z"/>
                <w:color w:val="000000"/>
                <w:sz w:val="22"/>
                <w:szCs w:val="22"/>
                <w:lang w:eastAsia="ja-JP"/>
                <w:rPrChange w:id="2914" w:author="A" w:date="2015-07-23T13:59:00Z">
                  <w:rPr>
                    <w:ins w:id="2915" w:author="A" w:date="2015-07-23T10:10:00Z"/>
                    <w:color w:val="000000"/>
                    <w:lang w:eastAsia="ja-JP"/>
                  </w:rPr>
                </w:rPrChange>
              </w:rPr>
              <w:pPrChange w:id="2916" w:author="A" w:date="2015-07-23T13:59:00Z">
                <w:pPr>
                  <w:widowControl/>
                  <w:autoSpaceDE/>
                  <w:autoSpaceDN/>
                  <w:jc w:val="center"/>
                </w:pPr>
              </w:pPrChange>
            </w:pPr>
            <w:ins w:id="2917" w:author="A" w:date="2015-07-23T10:10:00Z">
              <w:r w:rsidRPr="00A70CD3">
                <w:rPr>
                  <w:color w:val="000000"/>
                  <w:lang w:eastAsia="ja-JP"/>
                </w:rPr>
                <w:t>4.4</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18" w:author="A" w:date="2015-07-23T10:10:00Z"/>
                <w:color w:val="000000"/>
                <w:sz w:val="22"/>
                <w:szCs w:val="22"/>
                <w:lang w:eastAsia="ja-JP"/>
                <w:rPrChange w:id="2919" w:author="A" w:date="2015-07-23T13:59:00Z">
                  <w:rPr>
                    <w:ins w:id="2920" w:author="A" w:date="2015-07-23T10:10:00Z"/>
                    <w:color w:val="000000"/>
                    <w:lang w:eastAsia="ja-JP"/>
                  </w:rPr>
                </w:rPrChange>
              </w:rPr>
              <w:pPrChange w:id="2921" w:author="A" w:date="2015-07-23T13:59:00Z">
                <w:pPr>
                  <w:widowControl/>
                  <w:autoSpaceDE/>
                  <w:autoSpaceDN/>
                </w:pPr>
              </w:pPrChange>
            </w:pPr>
            <w:ins w:id="2922" w:author="A" w:date="2015-07-23T10:10:00Z">
              <w:r w:rsidRPr="00A70CD3">
                <w:t>Road Marking</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23" w:author="A" w:date="2015-07-23T10:10:00Z"/>
                <w:color w:val="000000"/>
                <w:sz w:val="22"/>
                <w:szCs w:val="22"/>
                <w:lang w:eastAsia="ja-JP"/>
                <w:rPrChange w:id="2924" w:author="A" w:date="2015-07-23T13:59:00Z">
                  <w:rPr>
                    <w:ins w:id="2925" w:author="A" w:date="2015-07-23T10:10:00Z"/>
                    <w:color w:val="000000"/>
                    <w:lang w:eastAsia="ja-JP"/>
                  </w:rPr>
                </w:rPrChange>
              </w:rPr>
              <w:pPrChange w:id="2926" w:author="A" w:date="2015-07-23T13:59:00Z">
                <w:pPr>
                  <w:widowControl/>
                  <w:autoSpaceDE/>
                  <w:autoSpaceDN/>
                  <w:jc w:val="right"/>
                </w:pPr>
              </w:pPrChange>
            </w:pPr>
            <w:ins w:id="2927" w:author="A" w:date="2015-07-23T10:10:00Z">
              <w:r w:rsidRPr="00A70CD3">
                <w:t>sq.m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tcPr>
          <w:p w:rsidR="007930CD" w:rsidRPr="007930CD" w:rsidRDefault="00264834">
            <w:pPr>
              <w:rPr>
                <w:ins w:id="2928" w:author="A" w:date="2015-07-23T10:10:00Z"/>
                <w:color w:val="000000"/>
                <w:sz w:val="22"/>
                <w:szCs w:val="22"/>
                <w:lang w:eastAsia="ja-JP"/>
                <w:rPrChange w:id="2929" w:author="A" w:date="2015-07-23T13:59:00Z">
                  <w:rPr>
                    <w:ins w:id="2930" w:author="A" w:date="2015-07-23T10:10:00Z"/>
                    <w:color w:val="000000"/>
                    <w:lang w:eastAsia="ja-JP"/>
                  </w:rPr>
                </w:rPrChange>
              </w:rPr>
              <w:pPrChange w:id="2931" w:author="A" w:date="2015-07-23T13:59:00Z">
                <w:pPr>
                  <w:widowControl/>
                  <w:autoSpaceDE/>
                  <w:autoSpaceDN/>
                  <w:jc w:val="right"/>
                </w:pPr>
              </w:pPrChange>
            </w:pPr>
            <w:ins w:id="2932" w:author="A" w:date="2015-07-23T10:10:00Z">
              <w:r w:rsidRPr="00A70CD3">
                <w:t xml:space="preserve"> 8</w:t>
              </w:r>
            </w:ins>
            <w:ins w:id="2933" w:author="A" w:date="2015-07-23T11:09:00Z">
              <w:r w:rsidR="00C43705" w:rsidRPr="00A70CD3">
                <w:t>,</w:t>
              </w:r>
            </w:ins>
            <w:ins w:id="2934" w:author="A" w:date="2015-07-23T10:10:00Z">
              <w:r w:rsidRPr="00A70CD3">
                <w:t xml:space="preserve">139 </w:t>
              </w:r>
            </w:ins>
          </w:p>
        </w:tc>
      </w:tr>
      <w:tr w:rsidR="00C95BAE" w:rsidRPr="00A70CD3" w:rsidTr="00C95BAE">
        <w:trPr>
          <w:trHeight w:val="285"/>
          <w:ins w:id="2935"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36" w:author="A" w:date="2015-07-23T10:10:00Z"/>
                <w:b/>
                <w:color w:val="000000"/>
                <w:sz w:val="22"/>
                <w:szCs w:val="22"/>
                <w:lang w:eastAsia="ja-JP"/>
                <w:rPrChange w:id="2937" w:author="A" w:date="2015-07-23T14:01:00Z">
                  <w:rPr>
                    <w:ins w:id="2938" w:author="A" w:date="2015-07-23T10:10:00Z"/>
                    <w:color w:val="000000"/>
                    <w:lang w:eastAsia="ja-JP"/>
                  </w:rPr>
                </w:rPrChange>
              </w:rPr>
              <w:pPrChange w:id="2939" w:author="A" w:date="2015-07-23T13:59:00Z">
                <w:pPr>
                  <w:widowControl/>
                  <w:autoSpaceDE/>
                  <w:autoSpaceDN/>
                  <w:jc w:val="center"/>
                </w:pPr>
              </w:pPrChange>
            </w:pPr>
            <w:ins w:id="2940" w:author="A" w:date="2015-07-23T10:10:00Z">
              <w:r w:rsidRPr="00A70CD3">
                <w:rPr>
                  <w:b/>
                  <w:bCs/>
                  <w:color w:val="000000"/>
                  <w:lang w:eastAsia="ja-JP"/>
                </w:rPr>
                <w:t>D</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41" w:author="A" w:date="2015-07-23T10:10:00Z"/>
                <w:b/>
                <w:sz w:val="22"/>
                <w:szCs w:val="22"/>
                <w:rPrChange w:id="2942" w:author="A" w:date="2015-07-23T14:01:00Z">
                  <w:rPr>
                    <w:ins w:id="2943" w:author="A" w:date="2015-07-23T10:10:00Z"/>
                  </w:rPr>
                </w:rPrChange>
              </w:rPr>
              <w:pPrChange w:id="2944" w:author="A" w:date="2015-07-23T13:59:00Z">
                <w:pPr>
                  <w:widowControl/>
                  <w:autoSpaceDE/>
                  <w:autoSpaceDN/>
                </w:pPr>
              </w:pPrChange>
            </w:pPr>
            <w:ins w:id="2945" w:author="A" w:date="2015-07-23T13:16:00Z">
              <w:r w:rsidRPr="00375237">
                <w:rPr>
                  <w:b/>
                  <w:bCs/>
                  <w:color w:val="000000"/>
                  <w:lang w:eastAsia="ja-JP"/>
                  <w:rPrChange w:id="2946" w:author="A" w:date="2015-07-23T14:01:00Z">
                    <w:rPr>
                      <w:b/>
                      <w:bCs/>
                      <w:color w:val="000000"/>
                      <w:sz w:val="22"/>
                      <w:szCs w:val="22"/>
                      <w:lang w:eastAsia="ja-JP"/>
                    </w:rPr>
                  </w:rPrChange>
                </w:rPr>
                <w:t xml:space="preserve">Associated Works </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47" w:author="A" w:date="2015-07-23T10:10:00Z"/>
                <w:sz w:val="22"/>
                <w:szCs w:val="22"/>
                <w:rPrChange w:id="2948" w:author="A" w:date="2015-07-23T13:59:00Z">
                  <w:rPr>
                    <w:ins w:id="2949" w:author="A" w:date="2015-07-23T10:10:00Z"/>
                  </w:rPr>
                </w:rPrChange>
              </w:rPr>
              <w:pPrChange w:id="2950" w:author="A" w:date="2015-07-23T13:59:00Z">
                <w:pPr>
                  <w:widowControl/>
                  <w:autoSpaceDE/>
                  <w:autoSpaceDN/>
                  <w:jc w:val="right"/>
                </w:pPr>
              </w:pPrChange>
            </w:pPr>
            <w:ins w:id="2951" w:author="A" w:date="2015-07-23T13:16:00Z">
              <w:r w:rsidRPr="00375237">
                <w:rPr>
                  <w:color w:val="000000"/>
                  <w:lang w:eastAsia="ja-JP"/>
                  <w:rPrChange w:id="2952" w:author="A" w:date="2015-07-23T13:59:00Z">
                    <w:rPr>
                      <w:color w:val="000000"/>
                      <w:sz w:val="22"/>
                      <w:szCs w:val="22"/>
                      <w:lang w:eastAsia="ja-JP"/>
                    </w:rPr>
                  </w:rPrChange>
                </w:rPr>
                <w:t xml:space="preserve"> </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53" w:author="A" w:date="2015-07-23T10:10:00Z"/>
                <w:sz w:val="22"/>
                <w:szCs w:val="22"/>
                <w:rPrChange w:id="2954" w:author="A" w:date="2015-07-23T13:59:00Z">
                  <w:rPr>
                    <w:ins w:id="2955" w:author="A" w:date="2015-07-23T10:10:00Z"/>
                  </w:rPr>
                </w:rPrChange>
              </w:rPr>
              <w:pPrChange w:id="2956" w:author="A" w:date="2015-07-23T13:59:00Z">
                <w:pPr>
                  <w:widowControl/>
                  <w:autoSpaceDE/>
                  <w:autoSpaceDN/>
                  <w:jc w:val="right"/>
                </w:pPr>
              </w:pPrChange>
            </w:pPr>
            <w:ins w:id="2957" w:author="A" w:date="2015-07-23T10:10:00Z">
              <w:r w:rsidRPr="00A70CD3">
                <w:rPr>
                  <w:color w:val="000000"/>
                  <w:lang w:eastAsia="ja-JP"/>
                </w:rPr>
                <w:t xml:space="preserve"> </w:t>
              </w:r>
              <w:r w:rsidRPr="00A70CD3">
                <w:rPr>
                  <w:color w:val="000000"/>
                </w:rPr>
                <w:t xml:space="preserve"> </w:t>
              </w:r>
            </w:ins>
          </w:p>
        </w:tc>
      </w:tr>
      <w:tr w:rsidR="00C95BAE" w:rsidRPr="00A70CD3" w:rsidTr="00C95BAE">
        <w:trPr>
          <w:trHeight w:val="285"/>
          <w:ins w:id="2958"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59" w:author="A" w:date="2015-07-23T10:10:00Z"/>
                <w:color w:val="000000"/>
                <w:sz w:val="22"/>
                <w:szCs w:val="22"/>
                <w:lang w:eastAsia="ja-JP"/>
                <w:rPrChange w:id="2960" w:author="A" w:date="2015-07-23T13:59:00Z">
                  <w:rPr>
                    <w:ins w:id="2961" w:author="A" w:date="2015-07-23T10:10:00Z"/>
                    <w:color w:val="000000"/>
                    <w:lang w:eastAsia="ja-JP"/>
                  </w:rPr>
                </w:rPrChange>
              </w:rPr>
              <w:pPrChange w:id="2962" w:author="A" w:date="2015-07-23T13:59:00Z">
                <w:pPr>
                  <w:widowControl/>
                  <w:autoSpaceDE/>
                  <w:autoSpaceDN/>
                  <w:jc w:val="center"/>
                </w:pPr>
              </w:pPrChange>
            </w:pPr>
            <w:ins w:id="2963" w:author="A" w:date="2015-07-23T10:10:00Z">
              <w:r w:rsidRPr="00A70CD3">
                <w:rPr>
                  <w:color w:val="000000"/>
                  <w:lang w:eastAsia="ja-JP"/>
                </w:rPr>
                <w:t>1</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64" w:author="A" w:date="2015-07-23T10:10:00Z"/>
                <w:sz w:val="22"/>
                <w:szCs w:val="22"/>
                <w:rPrChange w:id="2965" w:author="A" w:date="2015-07-23T13:59:00Z">
                  <w:rPr>
                    <w:ins w:id="2966" w:author="A" w:date="2015-07-23T10:10:00Z"/>
                  </w:rPr>
                </w:rPrChange>
              </w:rPr>
              <w:pPrChange w:id="2967" w:author="A" w:date="2015-07-23T13:59:00Z">
                <w:pPr>
                  <w:widowControl/>
                  <w:autoSpaceDE/>
                  <w:autoSpaceDN/>
                </w:pPr>
              </w:pPrChange>
            </w:pPr>
            <w:ins w:id="2968" w:author="A" w:date="2015-07-23T13:16:00Z">
              <w:r w:rsidRPr="00375237">
                <w:rPr>
                  <w:color w:val="000000"/>
                  <w:lang w:eastAsia="ja-JP"/>
                  <w:rPrChange w:id="2969" w:author="A" w:date="2015-07-23T13:59:00Z">
                    <w:rPr>
                      <w:color w:val="000000"/>
                      <w:sz w:val="22"/>
                      <w:szCs w:val="22"/>
                      <w:lang w:eastAsia="ja-JP"/>
                    </w:rPr>
                  </w:rPrChange>
                </w:rPr>
                <w:t>Drainage System</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70" w:author="A" w:date="2015-07-23T10:10:00Z"/>
                <w:sz w:val="22"/>
                <w:szCs w:val="22"/>
                <w:rPrChange w:id="2971" w:author="A" w:date="2015-07-23T13:59:00Z">
                  <w:rPr>
                    <w:ins w:id="2972" w:author="A" w:date="2015-07-23T10:10:00Z"/>
                  </w:rPr>
                </w:rPrChange>
              </w:rPr>
              <w:pPrChange w:id="2973" w:author="A" w:date="2015-07-23T13:59:00Z">
                <w:pPr>
                  <w:widowControl/>
                  <w:autoSpaceDE/>
                  <w:autoSpaceDN/>
                  <w:jc w:val="right"/>
                </w:pPr>
              </w:pPrChange>
            </w:pPr>
            <w:ins w:id="2974" w:author="A" w:date="2015-07-23T13:16:00Z">
              <w:r w:rsidRPr="00375237">
                <w:rPr>
                  <w:color w:val="000000"/>
                  <w:lang w:eastAsia="ja-JP"/>
                  <w:rPrChange w:id="2975" w:author="A" w:date="2015-07-23T13:59:00Z">
                    <w:rPr>
                      <w:color w:val="000000"/>
                      <w:sz w:val="22"/>
                      <w:szCs w:val="22"/>
                      <w:lang w:eastAsia="ja-JP"/>
                    </w:rPr>
                  </w:rPrChange>
                </w:rPr>
                <w:t>Sum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76" w:author="A" w:date="2015-07-23T10:10:00Z"/>
                <w:sz w:val="22"/>
                <w:szCs w:val="22"/>
                <w:rPrChange w:id="2977" w:author="A" w:date="2015-07-23T13:59:00Z">
                  <w:rPr>
                    <w:ins w:id="2978" w:author="A" w:date="2015-07-23T10:10:00Z"/>
                  </w:rPr>
                </w:rPrChange>
              </w:rPr>
              <w:pPrChange w:id="2979" w:author="A" w:date="2015-07-23T13:59:00Z">
                <w:pPr>
                  <w:widowControl/>
                  <w:autoSpaceDE/>
                  <w:autoSpaceDN/>
                  <w:jc w:val="right"/>
                </w:pPr>
              </w:pPrChange>
            </w:pPr>
            <w:ins w:id="2980" w:author="A" w:date="2015-07-23T10:10:00Z">
              <w:r w:rsidRPr="00A70CD3">
                <w:rPr>
                  <w:color w:val="000000"/>
                  <w:lang w:eastAsia="ja-JP"/>
                </w:rPr>
                <w:t xml:space="preserve">1 </w:t>
              </w:r>
            </w:ins>
          </w:p>
        </w:tc>
      </w:tr>
      <w:tr w:rsidR="00C95BAE" w:rsidRPr="00A70CD3" w:rsidTr="00C95BAE">
        <w:trPr>
          <w:trHeight w:val="285"/>
          <w:ins w:id="2981" w:author="A" w:date="2015-07-23T10:10:00Z"/>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82" w:author="A" w:date="2015-07-23T10:10:00Z"/>
                <w:color w:val="000000"/>
                <w:sz w:val="22"/>
                <w:szCs w:val="22"/>
                <w:lang w:eastAsia="ja-JP"/>
                <w:rPrChange w:id="2983" w:author="A" w:date="2015-07-23T13:59:00Z">
                  <w:rPr>
                    <w:ins w:id="2984" w:author="A" w:date="2015-07-23T10:10:00Z"/>
                    <w:color w:val="000000"/>
                    <w:lang w:eastAsia="ja-JP"/>
                  </w:rPr>
                </w:rPrChange>
              </w:rPr>
              <w:pPrChange w:id="2985" w:author="A" w:date="2015-07-23T13:59:00Z">
                <w:pPr>
                  <w:widowControl/>
                  <w:autoSpaceDE/>
                  <w:autoSpaceDN/>
                  <w:jc w:val="center"/>
                </w:pPr>
              </w:pPrChange>
            </w:pPr>
            <w:ins w:id="2986" w:author="A" w:date="2015-07-23T10:10:00Z">
              <w:r w:rsidRPr="00A70CD3">
                <w:rPr>
                  <w:color w:val="000000"/>
                  <w:lang w:eastAsia="ja-JP"/>
                </w:rPr>
                <w:t>2</w:t>
              </w:r>
            </w:ins>
          </w:p>
        </w:tc>
        <w:tc>
          <w:tcPr>
            <w:tcW w:w="5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87" w:author="A" w:date="2015-07-23T10:10:00Z"/>
                <w:sz w:val="22"/>
                <w:szCs w:val="22"/>
                <w:rPrChange w:id="2988" w:author="A" w:date="2015-07-23T13:59:00Z">
                  <w:rPr>
                    <w:ins w:id="2989" w:author="A" w:date="2015-07-23T10:10:00Z"/>
                  </w:rPr>
                </w:rPrChange>
              </w:rPr>
              <w:pPrChange w:id="2990" w:author="A" w:date="2015-07-23T13:59:00Z">
                <w:pPr>
                  <w:widowControl/>
                  <w:autoSpaceDE/>
                  <w:autoSpaceDN/>
                </w:pPr>
              </w:pPrChange>
            </w:pPr>
            <w:ins w:id="2991" w:author="A" w:date="2015-07-23T13:16:00Z">
              <w:r w:rsidRPr="00375237">
                <w:rPr>
                  <w:color w:val="000000"/>
                  <w:lang w:eastAsia="ja-JP"/>
                  <w:rPrChange w:id="2992" w:author="A" w:date="2015-07-23T13:59:00Z">
                    <w:rPr>
                      <w:color w:val="000000"/>
                      <w:sz w:val="22"/>
                      <w:szCs w:val="22"/>
                      <w:lang w:eastAsia="ja-JP"/>
                    </w:rPr>
                  </w:rPrChange>
                </w:rPr>
                <w:t>Lighting System</w:t>
              </w:r>
            </w:ins>
          </w:p>
        </w:tc>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375237">
            <w:pPr>
              <w:rPr>
                <w:ins w:id="2993" w:author="A" w:date="2015-07-23T10:10:00Z"/>
                <w:sz w:val="22"/>
                <w:szCs w:val="22"/>
                <w:rPrChange w:id="2994" w:author="A" w:date="2015-07-23T13:59:00Z">
                  <w:rPr>
                    <w:ins w:id="2995" w:author="A" w:date="2015-07-23T10:10:00Z"/>
                  </w:rPr>
                </w:rPrChange>
              </w:rPr>
              <w:pPrChange w:id="2996" w:author="A" w:date="2015-07-23T13:59:00Z">
                <w:pPr>
                  <w:widowControl/>
                  <w:autoSpaceDE/>
                  <w:autoSpaceDN/>
                  <w:jc w:val="right"/>
                </w:pPr>
              </w:pPrChange>
            </w:pPr>
            <w:ins w:id="2997" w:author="A" w:date="2015-07-23T13:16:00Z">
              <w:r w:rsidRPr="00375237">
                <w:rPr>
                  <w:color w:val="000000"/>
                  <w:lang w:eastAsia="ja-JP"/>
                  <w:rPrChange w:id="2998" w:author="A" w:date="2015-07-23T13:59:00Z">
                    <w:rPr>
                      <w:color w:val="000000"/>
                      <w:sz w:val="22"/>
                      <w:szCs w:val="22"/>
                      <w:lang w:eastAsia="ja-JP"/>
                    </w:rPr>
                  </w:rPrChange>
                </w:rPr>
                <w:t>Sum</w:t>
              </w:r>
            </w:ins>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30CD" w:rsidRPr="007930CD" w:rsidRDefault="00C95BAE">
            <w:pPr>
              <w:rPr>
                <w:ins w:id="2999" w:author="A" w:date="2015-07-23T10:10:00Z"/>
                <w:sz w:val="22"/>
                <w:szCs w:val="22"/>
                <w:rPrChange w:id="3000" w:author="A" w:date="2015-07-23T13:59:00Z">
                  <w:rPr>
                    <w:ins w:id="3001" w:author="A" w:date="2015-07-23T10:10:00Z"/>
                  </w:rPr>
                </w:rPrChange>
              </w:rPr>
              <w:pPrChange w:id="3002" w:author="A" w:date="2015-07-23T13:59:00Z">
                <w:pPr>
                  <w:widowControl/>
                  <w:autoSpaceDE/>
                  <w:autoSpaceDN/>
                  <w:jc w:val="right"/>
                </w:pPr>
              </w:pPrChange>
            </w:pPr>
            <w:ins w:id="3003" w:author="A" w:date="2015-07-23T10:10:00Z">
              <w:r w:rsidRPr="00A70CD3">
                <w:rPr>
                  <w:color w:val="000000"/>
                  <w:lang w:eastAsia="ja-JP"/>
                </w:rPr>
                <w:t>1</w:t>
              </w:r>
              <w:r w:rsidRPr="00A70CD3">
                <w:rPr>
                  <w:color w:val="000000"/>
                </w:rPr>
                <w:t xml:space="preserve">        </w:t>
              </w:r>
              <w:r w:rsidRPr="00A70CD3">
                <w:rPr>
                  <w:color w:val="000000"/>
                  <w:lang w:eastAsia="ja-JP"/>
                </w:rPr>
                <w:t xml:space="preserve"> </w:t>
              </w:r>
              <w:r w:rsidRPr="00A70CD3">
                <w:rPr>
                  <w:color w:val="000000"/>
                </w:rPr>
                <w:t xml:space="preserve"> </w:t>
              </w:r>
            </w:ins>
          </w:p>
        </w:tc>
      </w:tr>
    </w:tbl>
    <w:p w:rsidR="008003D9" w:rsidRPr="009A55A8" w:rsidRDefault="008003D9" w:rsidP="001E6FD7">
      <w:pPr>
        <w:spacing w:before="100" w:after="40" w:line="320" w:lineRule="exact"/>
        <w:ind w:left="539"/>
        <w:jc w:val="center"/>
        <w:rPr>
          <w:b/>
          <w:sz w:val="22"/>
          <w:szCs w:val="22"/>
          <w:lang w:eastAsia="ja-JP"/>
        </w:rPr>
      </w:pPr>
    </w:p>
    <w:tbl>
      <w:tblPr>
        <w:tblW w:w="8287" w:type="dxa"/>
        <w:tblInd w:w="912" w:type="dxa"/>
        <w:tblCellMar>
          <w:left w:w="0" w:type="dxa"/>
          <w:right w:w="0" w:type="dxa"/>
        </w:tblCellMar>
        <w:tblLook w:val="0000" w:firstRow="0" w:lastRow="0" w:firstColumn="0" w:lastColumn="0" w:noHBand="0" w:noVBand="0"/>
      </w:tblPr>
      <w:tblGrid>
        <w:gridCol w:w="1094"/>
        <w:gridCol w:w="4461"/>
        <w:gridCol w:w="1152"/>
        <w:gridCol w:w="1580"/>
        <w:tblGridChange w:id="3004">
          <w:tblGrid>
            <w:gridCol w:w="1015"/>
            <w:gridCol w:w="79"/>
            <w:gridCol w:w="1015"/>
            <w:gridCol w:w="3446"/>
            <w:gridCol w:w="1015"/>
            <w:gridCol w:w="137"/>
            <w:gridCol w:w="1015"/>
            <w:gridCol w:w="565"/>
            <w:gridCol w:w="1015"/>
          </w:tblGrid>
        </w:tblGridChange>
      </w:tblGrid>
      <w:tr w:rsidR="00EF2EF7" w:rsidRPr="009A55A8" w:rsidDel="00C95BAE" w:rsidTr="00AD51A1">
        <w:trPr>
          <w:trHeight w:val="397"/>
          <w:del w:id="3005"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06" w:author="A" w:date="2015-07-23T13:16:00Z"/>
                <w:b/>
                <w:bCs/>
                <w:color w:val="000000"/>
              </w:rPr>
            </w:pPr>
          </w:p>
        </w:tc>
        <w:tc>
          <w:tcPr>
            <w:tcW w:w="4461" w:type="dxa"/>
            <w:tcBorders>
              <w:top w:val="single" w:sz="4" w:space="0" w:color="auto"/>
              <w:left w:val="nil"/>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07" w:author="A" w:date="2015-07-23T13:16:00Z"/>
                <w:b/>
                <w:bCs/>
                <w:color w:val="000000"/>
              </w:rPr>
            </w:pPr>
            <w:del w:id="3008" w:author="A" w:date="2015-07-23T13:16:00Z">
              <w:r w:rsidRPr="009A55A8" w:rsidDel="00C95BAE">
                <w:rPr>
                  <w:b/>
                  <w:bCs/>
                  <w:color w:val="000000"/>
                </w:rPr>
                <w:delText>Items</w:delText>
              </w:r>
            </w:del>
          </w:p>
        </w:tc>
        <w:tc>
          <w:tcPr>
            <w:tcW w:w="1152" w:type="dxa"/>
            <w:tcBorders>
              <w:top w:val="single" w:sz="4" w:space="0" w:color="auto"/>
              <w:left w:val="nil"/>
              <w:bottom w:val="single" w:sz="4" w:space="0" w:color="auto"/>
              <w:right w:val="single" w:sz="4" w:space="0" w:color="auto"/>
            </w:tcBorders>
            <w:shd w:val="clear" w:color="auto" w:fill="FFFFFF"/>
            <w:vAlign w:val="center"/>
          </w:tcPr>
          <w:p w:rsidR="00EF2EF7" w:rsidRPr="009A55A8" w:rsidDel="00C95BAE" w:rsidRDefault="00EF2EF7" w:rsidP="00AD51A1">
            <w:pPr>
              <w:spacing w:line="280" w:lineRule="exact"/>
              <w:jc w:val="center"/>
              <w:rPr>
                <w:del w:id="3009" w:author="A" w:date="2015-07-23T13:16:00Z"/>
                <w:b/>
                <w:bCs/>
                <w:color w:val="000000"/>
              </w:rPr>
            </w:pPr>
            <w:del w:id="3010" w:author="A" w:date="2015-07-23T13:16:00Z">
              <w:r w:rsidRPr="009A55A8" w:rsidDel="00C95BAE">
                <w:rPr>
                  <w:b/>
                  <w:bCs/>
                  <w:color w:val="000000"/>
                </w:rPr>
                <w:delText>Unit</w:delText>
              </w:r>
            </w:del>
          </w:p>
        </w:tc>
        <w:tc>
          <w:tcPr>
            <w:tcW w:w="1580" w:type="dxa"/>
            <w:tcBorders>
              <w:top w:val="single" w:sz="4" w:space="0" w:color="auto"/>
              <w:left w:val="nil"/>
              <w:bottom w:val="single" w:sz="4" w:space="0" w:color="auto"/>
              <w:right w:val="single" w:sz="4" w:space="0" w:color="auto"/>
            </w:tcBorders>
            <w:shd w:val="clear" w:color="auto" w:fill="FFFFFF"/>
            <w:vAlign w:val="center"/>
          </w:tcPr>
          <w:p w:rsidR="00EF2EF7" w:rsidRPr="009A55A8" w:rsidDel="00C95BAE" w:rsidRDefault="00EF2EF7" w:rsidP="00AD51A1">
            <w:pPr>
              <w:spacing w:line="280" w:lineRule="exact"/>
              <w:jc w:val="center"/>
              <w:rPr>
                <w:del w:id="3011" w:author="A" w:date="2015-07-23T13:16:00Z"/>
                <w:b/>
                <w:bCs/>
                <w:color w:val="000000"/>
              </w:rPr>
            </w:pPr>
            <w:del w:id="3012" w:author="A" w:date="2015-07-23T13:16:00Z">
              <w:r w:rsidRPr="009A55A8" w:rsidDel="00C95BAE">
                <w:rPr>
                  <w:b/>
                  <w:bCs/>
                  <w:color w:val="000000"/>
                </w:rPr>
                <w:delText>Quantity</w:delText>
              </w:r>
            </w:del>
          </w:p>
        </w:tc>
      </w:tr>
      <w:tr w:rsidR="00EF2EF7" w:rsidRPr="009A55A8" w:rsidDel="00C95BAE" w:rsidTr="00AD51A1">
        <w:trPr>
          <w:trHeight w:val="397"/>
          <w:del w:id="3013" w:author="A" w:date="2015-07-23T13:16:00Z"/>
        </w:trPr>
        <w:tc>
          <w:tcPr>
            <w:tcW w:w="1094" w:type="dxa"/>
            <w:tcBorders>
              <w:top w:val="nil"/>
              <w:left w:val="single" w:sz="4" w:space="0" w:color="auto"/>
              <w:bottom w:val="nil"/>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14" w:author="A" w:date="2015-07-23T13:16:00Z"/>
                <w:b/>
                <w:bCs/>
                <w:color w:val="000000"/>
              </w:rPr>
            </w:pPr>
            <w:del w:id="3015" w:author="A" w:date="2015-07-23T13:16:00Z">
              <w:r w:rsidRPr="009A55A8" w:rsidDel="00C95BAE">
                <w:rPr>
                  <w:b/>
                  <w:bCs/>
                  <w:color w:val="000000"/>
                </w:rPr>
                <w:delText xml:space="preserve"> I </w:delText>
              </w:r>
            </w:del>
          </w:p>
        </w:tc>
        <w:tc>
          <w:tcPr>
            <w:tcW w:w="4461" w:type="dxa"/>
            <w:tcBorders>
              <w:top w:val="single" w:sz="4" w:space="0" w:color="auto"/>
              <w:left w:val="nil"/>
              <w:bottom w:val="single" w:sz="4" w:space="0" w:color="auto"/>
              <w:right w:val="single" w:sz="4" w:space="0" w:color="auto"/>
            </w:tcBorders>
            <w:shd w:val="clear" w:color="auto" w:fill="FFFFFF"/>
            <w:vAlign w:val="center"/>
          </w:tcPr>
          <w:p w:rsidR="00EF2EF7" w:rsidRPr="009A55A8" w:rsidDel="00C95BAE" w:rsidRDefault="0036764D" w:rsidP="00AD51A1">
            <w:pPr>
              <w:spacing w:line="280" w:lineRule="exact"/>
              <w:ind w:left="372" w:hanging="240"/>
              <w:rPr>
                <w:del w:id="3016" w:author="A" w:date="2015-07-23T13:16:00Z"/>
                <w:b/>
                <w:bCs/>
                <w:color w:val="000000"/>
                <w:lang w:eastAsia="ja-JP"/>
              </w:rPr>
            </w:pPr>
            <w:del w:id="3017" w:author="A" w:date="2015-07-23T13:16:00Z">
              <w:r w:rsidRPr="009A55A8" w:rsidDel="00C95BAE">
                <w:rPr>
                  <w:b/>
                  <w:bCs/>
                  <w:color w:val="000000"/>
                  <w:lang w:eastAsia="ja-JP"/>
                </w:rPr>
                <w:delText>Box Culvert</w:delText>
              </w:r>
              <w:r w:rsidR="0008257B" w:rsidRPr="009A55A8" w:rsidDel="00C95BAE">
                <w:rPr>
                  <w:b/>
                  <w:bCs/>
                  <w:color w:val="000000"/>
                  <w:lang w:eastAsia="ja-JP"/>
                </w:rPr>
                <w:delText>s</w:delText>
              </w:r>
            </w:del>
          </w:p>
        </w:tc>
        <w:tc>
          <w:tcPr>
            <w:tcW w:w="1152" w:type="dxa"/>
            <w:tcBorders>
              <w:top w:val="nil"/>
              <w:left w:val="nil"/>
              <w:bottom w:val="nil"/>
              <w:right w:val="single" w:sz="4" w:space="0" w:color="auto"/>
            </w:tcBorders>
            <w:shd w:val="clear" w:color="auto" w:fill="FFFFFF"/>
            <w:vAlign w:val="center"/>
          </w:tcPr>
          <w:p w:rsidR="00EF2EF7" w:rsidRPr="009A55A8" w:rsidDel="00C95BAE" w:rsidRDefault="00EF2EF7" w:rsidP="00AD51A1">
            <w:pPr>
              <w:spacing w:line="280" w:lineRule="exact"/>
              <w:jc w:val="center"/>
              <w:rPr>
                <w:del w:id="3018" w:author="A" w:date="2015-07-23T13:16:00Z"/>
                <w:b/>
                <w:bCs/>
                <w:color w:val="000000"/>
              </w:rPr>
            </w:pPr>
            <w:del w:id="3019" w:author="A" w:date="2015-07-23T13:16:00Z">
              <w:r w:rsidRPr="009A55A8" w:rsidDel="00C95BAE">
                <w:rPr>
                  <w:b/>
                  <w:bCs/>
                  <w:color w:val="000000"/>
                </w:rPr>
                <w:delText> </w:delText>
              </w:r>
            </w:del>
          </w:p>
        </w:tc>
        <w:tc>
          <w:tcPr>
            <w:tcW w:w="1580" w:type="dxa"/>
            <w:tcBorders>
              <w:top w:val="nil"/>
              <w:left w:val="nil"/>
              <w:bottom w:val="nil"/>
              <w:right w:val="single" w:sz="4" w:space="0" w:color="auto"/>
            </w:tcBorders>
            <w:shd w:val="clear" w:color="auto" w:fill="FFFFFF"/>
            <w:vAlign w:val="center"/>
          </w:tcPr>
          <w:p w:rsidR="00EF2EF7" w:rsidRPr="009A55A8" w:rsidDel="00C95BAE" w:rsidRDefault="00EF2EF7" w:rsidP="00AD51A1">
            <w:pPr>
              <w:spacing w:line="280" w:lineRule="exact"/>
              <w:ind w:left="22" w:right="263" w:hanging="22"/>
              <w:jc w:val="right"/>
              <w:rPr>
                <w:del w:id="3020" w:author="A" w:date="2015-07-23T13:16:00Z"/>
                <w:b/>
                <w:bCs/>
                <w:color w:val="000000"/>
              </w:rPr>
            </w:pPr>
            <w:del w:id="3021" w:author="A" w:date="2015-07-23T13:16:00Z">
              <w:r w:rsidRPr="009A55A8" w:rsidDel="00C95BAE">
                <w:rPr>
                  <w:b/>
                  <w:bCs/>
                  <w:color w:val="000000"/>
                </w:rPr>
                <w:delText> </w:delText>
              </w:r>
            </w:del>
          </w:p>
        </w:tc>
      </w:tr>
      <w:tr w:rsidR="00EF2EF7" w:rsidRPr="009A55A8" w:rsidDel="00C95BAE" w:rsidTr="00AD51A1">
        <w:trPr>
          <w:trHeight w:val="397"/>
          <w:del w:id="3022"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23" w:author="A" w:date="2015-07-23T13:16:00Z"/>
                <w:color w:val="000000"/>
              </w:rPr>
            </w:pPr>
            <w:del w:id="3024" w:author="A" w:date="2015-07-23T13:16:00Z">
              <w:r w:rsidRPr="009A55A8" w:rsidDel="00C95BAE">
                <w:rPr>
                  <w:color w:val="000000"/>
                </w:rPr>
                <w:delText>1</w:delText>
              </w:r>
            </w:del>
          </w:p>
        </w:tc>
        <w:tc>
          <w:tcPr>
            <w:tcW w:w="4461" w:type="dxa"/>
            <w:tcBorders>
              <w:top w:val="nil"/>
              <w:left w:val="nil"/>
              <w:bottom w:val="single" w:sz="4" w:space="0" w:color="auto"/>
              <w:right w:val="single" w:sz="4" w:space="0" w:color="auto"/>
            </w:tcBorders>
            <w:shd w:val="clear" w:color="auto" w:fill="FFFFFF"/>
            <w:vAlign w:val="center"/>
          </w:tcPr>
          <w:p w:rsidR="00EF2EF7" w:rsidRPr="009A55A8" w:rsidDel="00C95BAE" w:rsidRDefault="001E6FD7" w:rsidP="0032351C">
            <w:pPr>
              <w:spacing w:line="280" w:lineRule="exact"/>
              <w:ind w:left="267"/>
              <w:rPr>
                <w:del w:id="3025" w:author="A" w:date="2015-07-23T13:16:00Z"/>
                <w:color w:val="000000"/>
                <w:lang w:eastAsia="ja-JP"/>
              </w:rPr>
            </w:pPr>
            <w:del w:id="3026" w:author="A" w:date="2015-07-23T13:16:00Z">
              <w:r w:rsidRPr="009A55A8" w:rsidDel="00C95BAE">
                <w:rPr>
                  <w:color w:val="000000"/>
                  <w:lang w:eastAsia="ja-JP"/>
                </w:rPr>
                <w:delText>Concrete Class C</w:delText>
              </w:r>
              <w:r w:rsidR="0032351C" w:rsidRPr="009A55A8" w:rsidDel="00C95BAE">
                <w:rPr>
                  <w:color w:val="000000"/>
                  <w:lang w:eastAsia="ja-JP"/>
                </w:rPr>
                <w:delText>30</w:delText>
              </w:r>
              <w:r w:rsidRPr="009A55A8" w:rsidDel="00C95BAE">
                <w:rPr>
                  <w:color w:val="000000"/>
                  <w:lang w:eastAsia="ja-JP"/>
                </w:rPr>
                <w:delText xml:space="preserve"> (</w:delText>
              </w:r>
              <w:r w:rsidR="0032351C" w:rsidRPr="009A55A8" w:rsidDel="00C95BAE">
                <w:rPr>
                  <w:color w:val="000000"/>
                  <w:lang w:eastAsia="ja-JP"/>
                </w:rPr>
                <w:delText>30</w:delText>
              </w:r>
              <w:r w:rsidRPr="009A55A8" w:rsidDel="00C95BAE">
                <w:rPr>
                  <w:color w:val="000000"/>
                  <w:lang w:eastAsia="ja-JP"/>
                </w:rPr>
                <w:delText xml:space="preserve"> MPa)</w:delText>
              </w:r>
            </w:del>
          </w:p>
        </w:tc>
        <w:tc>
          <w:tcPr>
            <w:tcW w:w="1152" w:type="dxa"/>
            <w:tcBorders>
              <w:top w:val="single" w:sz="4" w:space="0" w:color="auto"/>
              <w:left w:val="nil"/>
              <w:bottom w:val="single" w:sz="4" w:space="0" w:color="auto"/>
              <w:right w:val="single" w:sz="4" w:space="0" w:color="auto"/>
            </w:tcBorders>
            <w:shd w:val="clear" w:color="auto" w:fill="FFFFFF"/>
            <w:noWrap/>
            <w:vAlign w:val="center"/>
          </w:tcPr>
          <w:p w:rsidR="00EF2EF7" w:rsidRPr="009A55A8" w:rsidDel="00C95BAE" w:rsidRDefault="001E6FD7" w:rsidP="00AD51A1">
            <w:pPr>
              <w:spacing w:line="280" w:lineRule="exact"/>
              <w:jc w:val="center"/>
              <w:rPr>
                <w:del w:id="3027" w:author="A" w:date="2015-07-23T13:16:00Z"/>
                <w:color w:val="000000"/>
              </w:rPr>
            </w:pPr>
            <w:del w:id="3028" w:author="A" w:date="2015-07-23T13:16:00Z">
              <w:r w:rsidRPr="009A55A8" w:rsidDel="00C95BAE">
                <w:rPr>
                  <w:color w:val="000000"/>
                </w:rPr>
                <w:delText>m</w:delText>
              </w:r>
              <w:r w:rsidRPr="009A55A8" w:rsidDel="00C95BAE">
                <w:rPr>
                  <w:color w:val="000000"/>
                  <w:vertAlign w:val="superscript"/>
                </w:rPr>
                <w:delText>3</w:delText>
              </w:r>
            </w:del>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EF2EF7" w:rsidRPr="009A55A8" w:rsidDel="00C95BAE" w:rsidRDefault="0032351C" w:rsidP="00AD51A1">
            <w:pPr>
              <w:spacing w:line="280" w:lineRule="exact"/>
              <w:ind w:right="263"/>
              <w:jc w:val="right"/>
              <w:rPr>
                <w:del w:id="3029" w:author="A" w:date="2015-07-23T13:16:00Z"/>
                <w:color w:val="000000"/>
                <w:lang w:eastAsia="ja-JP"/>
              </w:rPr>
            </w:pPr>
            <w:del w:id="3030" w:author="A" w:date="2015-07-23T13:16:00Z">
              <w:r w:rsidRPr="009A55A8" w:rsidDel="00C95BAE">
                <w:rPr>
                  <w:color w:val="000000"/>
                  <w:lang w:eastAsia="ja-JP"/>
                </w:rPr>
                <w:delText>9,600</w:delText>
              </w:r>
            </w:del>
          </w:p>
        </w:tc>
      </w:tr>
      <w:tr w:rsidR="00EF2EF7" w:rsidRPr="009A55A8" w:rsidDel="00C95BAE" w:rsidTr="00AD51A1">
        <w:trPr>
          <w:trHeight w:val="397"/>
          <w:del w:id="3031" w:author="A" w:date="2015-07-23T13:16:00Z"/>
        </w:trPr>
        <w:tc>
          <w:tcPr>
            <w:tcW w:w="1094" w:type="dxa"/>
            <w:tcBorders>
              <w:top w:val="nil"/>
              <w:left w:val="single" w:sz="4" w:space="0" w:color="auto"/>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32" w:author="A" w:date="2015-07-23T13:16:00Z"/>
                <w:color w:val="000000"/>
              </w:rPr>
            </w:pPr>
            <w:del w:id="3033" w:author="A" w:date="2015-07-23T13:16:00Z">
              <w:r w:rsidRPr="009A55A8" w:rsidDel="00C95BAE">
                <w:rPr>
                  <w:color w:val="000000"/>
                </w:rPr>
                <w:delText>2</w:delText>
              </w:r>
            </w:del>
          </w:p>
        </w:tc>
        <w:tc>
          <w:tcPr>
            <w:tcW w:w="4461" w:type="dxa"/>
            <w:tcBorders>
              <w:top w:val="nil"/>
              <w:left w:val="nil"/>
              <w:bottom w:val="single" w:sz="4" w:space="0" w:color="auto"/>
              <w:right w:val="single" w:sz="4" w:space="0" w:color="auto"/>
            </w:tcBorders>
            <w:shd w:val="clear" w:color="auto" w:fill="FFFFFF"/>
            <w:vAlign w:val="center"/>
          </w:tcPr>
          <w:p w:rsidR="00EF2EF7" w:rsidRPr="009A55A8" w:rsidDel="00C95BAE" w:rsidRDefault="001E6FD7" w:rsidP="00AD51A1">
            <w:pPr>
              <w:spacing w:line="280" w:lineRule="exact"/>
              <w:ind w:left="267"/>
              <w:rPr>
                <w:del w:id="3034" w:author="A" w:date="2015-07-23T13:16:00Z"/>
                <w:color w:val="000000"/>
                <w:lang w:eastAsia="ja-JP"/>
              </w:rPr>
            </w:pPr>
            <w:del w:id="3035" w:author="A" w:date="2015-07-23T13:16:00Z">
              <w:r w:rsidRPr="009A55A8" w:rsidDel="00C95BAE">
                <w:rPr>
                  <w:color w:val="000000"/>
                  <w:lang w:eastAsia="ja-JP"/>
                </w:rPr>
                <w:delText>Reinforcing Steel Bar</w:delText>
              </w:r>
            </w:del>
          </w:p>
        </w:tc>
        <w:tc>
          <w:tcPr>
            <w:tcW w:w="1152" w:type="dxa"/>
            <w:tcBorders>
              <w:top w:val="nil"/>
              <w:left w:val="nil"/>
              <w:bottom w:val="single" w:sz="4" w:space="0" w:color="auto"/>
              <w:right w:val="single" w:sz="4" w:space="0" w:color="auto"/>
            </w:tcBorders>
            <w:shd w:val="clear" w:color="auto" w:fill="FFFFFF"/>
            <w:noWrap/>
            <w:vAlign w:val="center"/>
          </w:tcPr>
          <w:p w:rsidR="00EF2EF7" w:rsidRPr="009A55A8" w:rsidDel="00C95BAE" w:rsidRDefault="001E6FD7" w:rsidP="00AD51A1">
            <w:pPr>
              <w:spacing w:line="280" w:lineRule="exact"/>
              <w:jc w:val="center"/>
              <w:rPr>
                <w:del w:id="3036" w:author="A" w:date="2015-07-23T13:16:00Z"/>
                <w:color w:val="000000"/>
                <w:lang w:eastAsia="ja-JP"/>
              </w:rPr>
            </w:pPr>
            <w:del w:id="3037" w:author="A" w:date="2015-07-23T13:16:00Z">
              <w:r w:rsidRPr="009A55A8" w:rsidDel="00C95BAE">
                <w:rPr>
                  <w:color w:val="000000"/>
                  <w:lang w:eastAsia="ja-JP"/>
                </w:rPr>
                <w:delText>ton</w:delText>
              </w:r>
            </w:del>
          </w:p>
        </w:tc>
        <w:tc>
          <w:tcPr>
            <w:tcW w:w="1580" w:type="dxa"/>
            <w:tcBorders>
              <w:top w:val="nil"/>
              <w:left w:val="nil"/>
              <w:bottom w:val="single" w:sz="4" w:space="0" w:color="auto"/>
              <w:right w:val="single" w:sz="4" w:space="0" w:color="auto"/>
            </w:tcBorders>
            <w:shd w:val="clear" w:color="auto" w:fill="FFFFFF"/>
            <w:noWrap/>
            <w:vAlign w:val="center"/>
          </w:tcPr>
          <w:p w:rsidR="00EF2EF7" w:rsidRPr="009A55A8" w:rsidDel="00C95BAE" w:rsidRDefault="0032351C" w:rsidP="00AD51A1">
            <w:pPr>
              <w:spacing w:line="280" w:lineRule="exact"/>
              <w:ind w:right="263"/>
              <w:jc w:val="right"/>
              <w:rPr>
                <w:del w:id="3038" w:author="A" w:date="2015-07-23T13:16:00Z"/>
                <w:color w:val="000000"/>
                <w:lang w:eastAsia="ja-JP"/>
              </w:rPr>
            </w:pPr>
            <w:del w:id="3039" w:author="A" w:date="2015-07-23T13:16:00Z">
              <w:r w:rsidRPr="009A55A8" w:rsidDel="00C95BAE">
                <w:rPr>
                  <w:color w:val="000000"/>
                  <w:lang w:eastAsia="ja-JP"/>
                </w:rPr>
                <w:delText>1,728</w:delText>
              </w:r>
            </w:del>
          </w:p>
        </w:tc>
      </w:tr>
      <w:tr w:rsidR="00EF2EF7" w:rsidRPr="009A55A8" w:rsidDel="00C95BAE" w:rsidTr="00AD51A1">
        <w:trPr>
          <w:trHeight w:val="397"/>
          <w:del w:id="3040"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41" w:author="A" w:date="2015-07-23T13:16:00Z"/>
                <w:b/>
                <w:bCs/>
                <w:color w:val="000000"/>
              </w:rPr>
            </w:pPr>
            <w:del w:id="3042" w:author="A" w:date="2015-07-23T13:16:00Z">
              <w:r w:rsidRPr="009A55A8" w:rsidDel="00C95BAE">
                <w:rPr>
                  <w:b/>
                  <w:bCs/>
                  <w:color w:val="000000"/>
                </w:rPr>
                <w:delText>II</w:delText>
              </w:r>
            </w:del>
          </w:p>
        </w:tc>
        <w:tc>
          <w:tcPr>
            <w:tcW w:w="4461" w:type="dxa"/>
            <w:tcBorders>
              <w:top w:val="single" w:sz="4" w:space="0" w:color="auto"/>
              <w:left w:val="nil"/>
              <w:bottom w:val="single" w:sz="4" w:space="0" w:color="auto"/>
              <w:right w:val="single" w:sz="4" w:space="0" w:color="auto"/>
            </w:tcBorders>
            <w:shd w:val="clear" w:color="auto" w:fill="FFFFFF"/>
            <w:vAlign w:val="center"/>
          </w:tcPr>
          <w:p w:rsidR="00EF2EF7" w:rsidRPr="009A55A8" w:rsidDel="00C95BAE" w:rsidRDefault="0008257B" w:rsidP="00AD51A1">
            <w:pPr>
              <w:spacing w:line="280" w:lineRule="exact"/>
              <w:ind w:left="372" w:hanging="240"/>
              <w:rPr>
                <w:del w:id="3043" w:author="A" w:date="2015-07-23T13:16:00Z"/>
                <w:b/>
                <w:bCs/>
                <w:color w:val="000000"/>
                <w:lang w:eastAsia="ja-JP"/>
              </w:rPr>
            </w:pPr>
            <w:del w:id="3044" w:author="A" w:date="2015-07-23T13:16:00Z">
              <w:r w:rsidRPr="009A55A8" w:rsidDel="00C95BAE">
                <w:rPr>
                  <w:b/>
                  <w:bCs/>
                  <w:color w:val="000000"/>
                  <w:lang w:eastAsia="ja-JP"/>
                </w:rPr>
                <w:delText>Retaining Walls</w:delText>
              </w:r>
            </w:del>
          </w:p>
        </w:tc>
        <w:tc>
          <w:tcPr>
            <w:tcW w:w="1152" w:type="dxa"/>
            <w:tcBorders>
              <w:top w:val="single" w:sz="4" w:space="0" w:color="auto"/>
              <w:left w:val="nil"/>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jc w:val="center"/>
              <w:rPr>
                <w:del w:id="3045" w:author="A" w:date="2015-07-23T13:16:00Z"/>
                <w:b/>
                <w:bCs/>
                <w:color w:val="000000"/>
              </w:rPr>
            </w:pPr>
            <w:del w:id="3046" w:author="A" w:date="2015-07-23T13:16:00Z">
              <w:r w:rsidRPr="009A55A8" w:rsidDel="00C95BAE">
                <w:rPr>
                  <w:b/>
                  <w:bCs/>
                  <w:color w:val="000000"/>
                </w:rPr>
                <w:delText> </w:delText>
              </w:r>
            </w:del>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EF2EF7" w:rsidRPr="009A55A8" w:rsidDel="00C95BAE" w:rsidRDefault="00EF2EF7" w:rsidP="00AD51A1">
            <w:pPr>
              <w:spacing w:line="280" w:lineRule="exact"/>
              <w:ind w:right="263"/>
              <w:jc w:val="right"/>
              <w:rPr>
                <w:del w:id="3047" w:author="A" w:date="2015-07-23T13:16:00Z"/>
                <w:color w:val="000000"/>
              </w:rPr>
            </w:pPr>
            <w:del w:id="3048" w:author="A" w:date="2015-07-23T13:16:00Z">
              <w:r w:rsidRPr="009A55A8" w:rsidDel="00C95BAE">
                <w:rPr>
                  <w:color w:val="000000"/>
                </w:rPr>
                <w:delText> </w:delText>
              </w:r>
            </w:del>
          </w:p>
        </w:tc>
      </w:tr>
      <w:tr w:rsidR="001E6FD7" w:rsidRPr="009A55A8" w:rsidDel="00C95BAE" w:rsidTr="00AD51A1">
        <w:trPr>
          <w:trHeight w:val="397"/>
          <w:del w:id="3049" w:author="A" w:date="2015-07-23T13:16:00Z"/>
        </w:trPr>
        <w:tc>
          <w:tcPr>
            <w:tcW w:w="1094" w:type="dxa"/>
            <w:tcBorders>
              <w:top w:val="nil"/>
              <w:left w:val="single" w:sz="4" w:space="0" w:color="auto"/>
              <w:bottom w:val="single" w:sz="4" w:space="0" w:color="auto"/>
              <w:right w:val="single" w:sz="4" w:space="0" w:color="auto"/>
            </w:tcBorders>
            <w:shd w:val="clear" w:color="auto" w:fill="FFFFFF"/>
            <w:noWrap/>
            <w:vAlign w:val="center"/>
          </w:tcPr>
          <w:p w:rsidR="001E6FD7" w:rsidRPr="009A55A8" w:rsidDel="00C95BAE" w:rsidRDefault="001E6FD7" w:rsidP="00AD51A1">
            <w:pPr>
              <w:spacing w:line="280" w:lineRule="exact"/>
              <w:jc w:val="center"/>
              <w:rPr>
                <w:del w:id="3050" w:author="A" w:date="2015-07-23T13:16:00Z"/>
                <w:color w:val="000000"/>
              </w:rPr>
            </w:pPr>
            <w:del w:id="3051" w:author="A" w:date="2015-07-23T13:16:00Z">
              <w:r w:rsidRPr="009A55A8" w:rsidDel="00C95BAE">
                <w:rPr>
                  <w:color w:val="000000"/>
                </w:rPr>
                <w:delText>1</w:delText>
              </w:r>
            </w:del>
          </w:p>
        </w:tc>
        <w:tc>
          <w:tcPr>
            <w:tcW w:w="4461" w:type="dxa"/>
            <w:tcBorders>
              <w:top w:val="nil"/>
              <w:left w:val="nil"/>
              <w:bottom w:val="single" w:sz="4" w:space="0" w:color="auto"/>
              <w:right w:val="single" w:sz="4" w:space="0" w:color="auto"/>
            </w:tcBorders>
            <w:shd w:val="clear" w:color="auto" w:fill="FFFFFF"/>
            <w:vAlign w:val="center"/>
          </w:tcPr>
          <w:p w:rsidR="001E6FD7" w:rsidRPr="009A55A8" w:rsidDel="00C95BAE" w:rsidRDefault="001E6FD7" w:rsidP="0032351C">
            <w:pPr>
              <w:spacing w:line="280" w:lineRule="exact"/>
              <w:ind w:left="267"/>
              <w:rPr>
                <w:del w:id="3052" w:author="A" w:date="2015-07-23T13:16:00Z"/>
                <w:color w:val="000000"/>
                <w:lang w:eastAsia="ja-JP"/>
              </w:rPr>
            </w:pPr>
            <w:del w:id="3053" w:author="A" w:date="2015-07-23T13:16:00Z">
              <w:r w:rsidRPr="009A55A8" w:rsidDel="00C95BAE">
                <w:rPr>
                  <w:color w:val="000000"/>
                  <w:lang w:eastAsia="ja-JP"/>
                </w:rPr>
                <w:delText>Concrete Class C</w:delText>
              </w:r>
              <w:r w:rsidR="0032351C" w:rsidRPr="009A55A8" w:rsidDel="00C95BAE">
                <w:rPr>
                  <w:color w:val="000000"/>
                  <w:lang w:eastAsia="ja-JP"/>
                </w:rPr>
                <w:delText>30</w:delText>
              </w:r>
              <w:r w:rsidRPr="009A55A8" w:rsidDel="00C95BAE">
                <w:rPr>
                  <w:color w:val="000000"/>
                  <w:lang w:eastAsia="ja-JP"/>
                </w:rPr>
                <w:delText xml:space="preserve"> (</w:delText>
              </w:r>
              <w:r w:rsidR="0032351C" w:rsidRPr="009A55A8" w:rsidDel="00C95BAE">
                <w:rPr>
                  <w:color w:val="000000"/>
                  <w:lang w:eastAsia="ja-JP"/>
                </w:rPr>
                <w:delText>30</w:delText>
              </w:r>
              <w:r w:rsidRPr="009A55A8" w:rsidDel="00C95BAE">
                <w:rPr>
                  <w:color w:val="000000"/>
                  <w:lang w:eastAsia="ja-JP"/>
                </w:rPr>
                <w:delText xml:space="preserve"> MPa)</w:delText>
              </w:r>
            </w:del>
          </w:p>
        </w:tc>
        <w:tc>
          <w:tcPr>
            <w:tcW w:w="1152" w:type="dxa"/>
            <w:tcBorders>
              <w:top w:val="nil"/>
              <w:left w:val="nil"/>
              <w:bottom w:val="single" w:sz="4" w:space="0" w:color="auto"/>
              <w:right w:val="single" w:sz="4" w:space="0" w:color="auto"/>
            </w:tcBorders>
            <w:shd w:val="clear" w:color="auto" w:fill="FFFFFF"/>
            <w:noWrap/>
            <w:vAlign w:val="center"/>
          </w:tcPr>
          <w:p w:rsidR="001E6FD7" w:rsidRPr="009A55A8" w:rsidDel="00C95BAE" w:rsidRDefault="001E6FD7" w:rsidP="00AD51A1">
            <w:pPr>
              <w:spacing w:line="280" w:lineRule="exact"/>
              <w:jc w:val="center"/>
              <w:rPr>
                <w:del w:id="3054" w:author="A" w:date="2015-07-23T13:16:00Z"/>
                <w:color w:val="000000"/>
              </w:rPr>
            </w:pPr>
            <w:del w:id="3055" w:author="A" w:date="2015-07-23T13:16:00Z">
              <w:r w:rsidRPr="009A55A8" w:rsidDel="00C95BAE">
                <w:rPr>
                  <w:color w:val="000000"/>
                </w:rPr>
                <w:delText>m</w:delText>
              </w:r>
              <w:r w:rsidRPr="009A55A8" w:rsidDel="00C95BAE">
                <w:rPr>
                  <w:color w:val="000000"/>
                  <w:vertAlign w:val="superscript"/>
                </w:rPr>
                <w:delText>3</w:delText>
              </w:r>
            </w:del>
          </w:p>
        </w:tc>
        <w:tc>
          <w:tcPr>
            <w:tcW w:w="1580" w:type="dxa"/>
            <w:tcBorders>
              <w:top w:val="nil"/>
              <w:left w:val="nil"/>
              <w:bottom w:val="single" w:sz="4" w:space="0" w:color="auto"/>
              <w:right w:val="single" w:sz="4" w:space="0" w:color="auto"/>
            </w:tcBorders>
            <w:shd w:val="clear" w:color="auto" w:fill="FFFFFF"/>
            <w:noWrap/>
            <w:vAlign w:val="center"/>
          </w:tcPr>
          <w:p w:rsidR="001E6FD7" w:rsidRPr="009A55A8" w:rsidDel="00C95BAE" w:rsidRDefault="00C1045C" w:rsidP="00AD51A1">
            <w:pPr>
              <w:spacing w:line="280" w:lineRule="exact"/>
              <w:ind w:right="263"/>
              <w:jc w:val="right"/>
              <w:rPr>
                <w:del w:id="3056" w:author="A" w:date="2015-07-23T13:16:00Z"/>
                <w:color w:val="000000"/>
              </w:rPr>
            </w:pPr>
            <w:del w:id="3057" w:author="A" w:date="2015-07-23T13:16:00Z">
              <w:r w:rsidRPr="009A55A8" w:rsidDel="00C95BAE">
                <w:rPr>
                  <w:color w:val="000000"/>
                  <w:lang w:eastAsia="ja-JP"/>
                </w:rPr>
                <w:delText>16,700</w:delText>
              </w:r>
            </w:del>
          </w:p>
        </w:tc>
      </w:tr>
      <w:tr w:rsidR="001E6FD7" w:rsidRPr="009A55A8" w:rsidDel="00C95BAE" w:rsidTr="00AD51A1">
        <w:trPr>
          <w:trHeight w:val="397"/>
          <w:del w:id="3058" w:author="A" w:date="2015-07-23T13:16:00Z"/>
        </w:trPr>
        <w:tc>
          <w:tcPr>
            <w:tcW w:w="1094" w:type="dxa"/>
            <w:tcBorders>
              <w:top w:val="nil"/>
              <w:left w:val="single" w:sz="4" w:space="0" w:color="auto"/>
              <w:bottom w:val="single" w:sz="4" w:space="0" w:color="auto"/>
              <w:right w:val="single" w:sz="4" w:space="0" w:color="auto"/>
            </w:tcBorders>
            <w:shd w:val="clear" w:color="auto" w:fill="FFFFFF"/>
            <w:noWrap/>
            <w:vAlign w:val="center"/>
          </w:tcPr>
          <w:p w:rsidR="001E6FD7" w:rsidRPr="009A55A8" w:rsidDel="00C95BAE" w:rsidRDefault="001E6FD7" w:rsidP="00AD51A1">
            <w:pPr>
              <w:spacing w:line="280" w:lineRule="exact"/>
              <w:jc w:val="center"/>
              <w:rPr>
                <w:del w:id="3059" w:author="A" w:date="2015-07-23T13:16:00Z"/>
                <w:color w:val="000000"/>
              </w:rPr>
            </w:pPr>
            <w:del w:id="3060" w:author="A" w:date="2015-07-23T13:16:00Z">
              <w:r w:rsidRPr="009A55A8" w:rsidDel="00C95BAE">
                <w:rPr>
                  <w:color w:val="000000"/>
                </w:rPr>
                <w:delText>2</w:delText>
              </w:r>
            </w:del>
          </w:p>
        </w:tc>
        <w:tc>
          <w:tcPr>
            <w:tcW w:w="4461" w:type="dxa"/>
            <w:tcBorders>
              <w:top w:val="nil"/>
              <w:left w:val="nil"/>
              <w:bottom w:val="single" w:sz="4" w:space="0" w:color="auto"/>
              <w:right w:val="single" w:sz="4" w:space="0" w:color="auto"/>
            </w:tcBorders>
            <w:shd w:val="clear" w:color="auto" w:fill="FFFFFF"/>
            <w:vAlign w:val="center"/>
          </w:tcPr>
          <w:p w:rsidR="001E6FD7" w:rsidRPr="009A55A8" w:rsidDel="00C95BAE" w:rsidRDefault="001E6FD7" w:rsidP="00AD51A1">
            <w:pPr>
              <w:spacing w:line="280" w:lineRule="exact"/>
              <w:ind w:left="267"/>
              <w:rPr>
                <w:del w:id="3061" w:author="A" w:date="2015-07-23T13:16:00Z"/>
                <w:color w:val="000000"/>
                <w:lang w:eastAsia="ja-JP"/>
              </w:rPr>
            </w:pPr>
            <w:del w:id="3062" w:author="A" w:date="2015-07-23T13:16:00Z">
              <w:r w:rsidRPr="009A55A8" w:rsidDel="00C95BAE">
                <w:rPr>
                  <w:color w:val="000000"/>
                  <w:lang w:eastAsia="ja-JP"/>
                </w:rPr>
                <w:delText>Reinforcing Steel Bar</w:delText>
              </w:r>
            </w:del>
          </w:p>
        </w:tc>
        <w:tc>
          <w:tcPr>
            <w:tcW w:w="1152" w:type="dxa"/>
            <w:tcBorders>
              <w:top w:val="nil"/>
              <w:left w:val="nil"/>
              <w:bottom w:val="single" w:sz="4" w:space="0" w:color="auto"/>
              <w:right w:val="single" w:sz="4" w:space="0" w:color="auto"/>
            </w:tcBorders>
            <w:shd w:val="clear" w:color="auto" w:fill="FFFFFF"/>
            <w:noWrap/>
            <w:vAlign w:val="center"/>
          </w:tcPr>
          <w:p w:rsidR="001E6FD7" w:rsidRPr="009A55A8" w:rsidDel="00C95BAE" w:rsidRDefault="001E6FD7" w:rsidP="00AD51A1">
            <w:pPr>
              <w:spacing w:line="280" w:lineRule="exact"/>
              <w:jc w:val="center"/>
              <w:rPr>
                <w:del w:id="3063" w:author="A" w:date="2015-07-23T13:16:00Z"/>
                <w:color w:val="000000"/>
                <w:lang w:eastAsia="ja-JP"/>
              </w:rPr>
            </w:pPr>
            <w:del w:id="3064" w:author="A" w:date="2015-07-23T13:16:00Z">
              <w:r w:rsidRPr="009A55A8" w:rsidDel="00C95BAE">
                <w:rPr>
                  <w:color w:val="000000"/>
                  <w:lang w:eastAsia="ja-JP"/>
                </w:rPr>
                <w:delText>ton</w:delText>
              </w:r>
            </w:del>
          </w:p>
        </w:tc>
        <w:tc>
          <w:tcPr>
            <w:tcW w:w="1580" w:type="dxa"/>
            <w:tcBorders>
              <w:top w:val="nil"/>
              <w:left w:val="nil"/>
              <w:bottom w:val="single" w:sz="4" w:space="0" w:color="auto"/>
              <w:right w:val="single" w:sz="4" w:space="0" w:color="auto"/>
            </w:tcBorders>
            <w:shd w:val="clear" w:color="auto" w:fill="FFFFFF"/>
            <w:noWrap/>
            <w:vAlign w:val="center"/>
          </w:tcPr>
          <w:p w:rsidR="001E6FD7" w:rsidRPr="009A55A8" w:rsidDel="00C95BAE" w:rsidRDefault="00C1045C" w:rsidP="00AD51A1">
            <w:pPr>
              <w:spacing w:line="280" w:lineRule="exact"/>
              <w:ind w:right="263"/>
              <w:jc w:val="right"/>
              <w:rPr>
                <w:del w:id="3065" w:author="A" w:date="2015-07-23T13:16:00Z"/>
                <w:color w:val="000000"/>
              </w:rPr>
            </w:pPr>
            <w:del w:id="3066" w:author="A" w:date="2015-07-23T13:16:00Z">
              <w:r w:rsidRPr="009A55A8" w:rsidDel="00C95BAE">
                <w:rPr>
                  <w:color w:val="000000"/>
                  <w:lang w:eastAsia="ja-JP"/>
                </w:rPr>
                <w:delText>1,992</w:delText>
              </w:r>
            </w:del>
          </w:p>
        </w:tc>
      </w:tr>
      <w:tr w:rsidR="0008257B" w:rsidRPr="009A55A8" w:rsidDel="00C95BAE" w:rsidTr="00AD51A1">
        <w:trPr>
          <w:trHeight w:val="397"/>
          <w:del w:id="3067"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jc w:val="center"/>
              <w:rPr>
                <w:del w:id="3068" w:author="A" w:date="2015-07-23T13:16:00Z"/>
                <w:b/>
                <w:bCs/>
                <w:color w:val="000000"/>
                <w:lang w:eastAsia="ja-JP"/>
              </w:rPr>
            </w:pPr>
            <w:del w:id="3069" w:author="A" w:date="2015-07-23T13:16:00Z">
              <w:r w:rsidRPr="009A55A8" w:rsidDel="00C95BAE">
                <w:rPr>
                  <w:b/>
                  <w:bCs/>
                  <w:color w:val="000000"/>
                </w:rPr>
                <w:delText>II</w:delText>
              </w:r>
              <w:r w:rsidRPr="009A55A8" w:rsidDel="00C95BAE">
                <w:rPr>
                  <w:b/>
                  <w:bCs/>
                  <w:color w:val="000000"/>
                  <w:lang w:eastAsia="ja-JP"/>
                </w:rPr>
                <w:delText>I</w:delText>
              </w:r>
            </w:del>
          </w:p>
        </w:tc>
        <w:tc>
          <w:tcPr>
            <w:tcW w:w="4461" w:type="dxa"/>
            <w:tcBorders>
              <w:top w:val="single" w:sz="4" w:space="0" w:color="auto"/>
              <w:left w:val="nil"/>
              <w:bottom w:val="single" w:sz="4" w:space="0" w:color="auto"/>
              <w:right w:val="single" w:sz="4" w:space="0" w:color="auto"/>
            </w:tcBorders>
            <w:shd w:val="clear" w:color="auto" w:fill="FFFFFF"/>
            <w:vAlign w:val="center"/>
          </w:tcPr>
          <w:p w:rsidR="0008257B" w:rsidRPr="009A55A8" w:rsidDel="00C95BAE" w:rsidRDefault="0008257B" w:rsidP="00AD51A1">
            <w:pPr>
              <w:spacing w:line="280" w:lineRule="exact"/>
              <w:ind w:left="372" w:hanging="240"/>
              <w:rPr>
                <w:del w:id="3070" w:author="A" w:date="2015-07-23T13:16:00Z"/>
                <w:b/>
                <w:bCs/>
                <w:color w:val="000000"/>
                <w:lang w:eastAsia="ja-JP"/>
              </w:rPr>
            </w:pPr>
            <w:del w:id="3071" w:author="A" w:date="2015-07-23T13:16:00Z">
              <w:r w:rsidRPr="009A55A8" w:rsidDel="00C95BAE">
                <w:rPr>
                  <w:b/>
                  <w:bCs/>
                  <w:color w:val="000000"/>
                  <w:lang w:eastAsia="ja-JP"/>
                </w:rPr>
                <w:delText>F</w:delText>
              </w:r>
              <w:r w:rsidR="001E6FD7" w:rsidRPr="009A55A8" w:rsidDel="00C95BAE">
                <w:rPr>
                  <w:b/>
                  <w:bCs/>
                  <w:color w:val="000000"/>
                  <w:lang w:eastAsia="ja-JP"/>
                </w:rPr>
                <w:delText>o</w:delText>
              </w:r>
              <w:r w:rsidRPr="009A55A8" w:rsidDel="00C95BAE">
                <w:rPr>
                  <w:b/>
                  <w:bCs/>
                  <w:color w:val="000000"/>
                  <w:lang w:eastAsia="ja-JP"/>
                </w:rPr>
                <w:delText>undations</w:delText>
              </w:r>
            </w:del>
          </w:p>
        </w:tc>
        <w:tc>
          <w:tcPr>
            <w:tcW w:w="1152"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jc w:val="center"/>
              <w:rPr>
                <w:del w:id="3072" w:author="A" w:date="2015-07-23T13:16:00Z"/>
                <w:b/>
                <w:bCs/>
                <w:color w:val="000000"/>
              </w:rPr>
            </w:pPr>
            <w:del w:id="3073" w:author="A" w:date="2015-07-23T13:16:00Z">
              <w:r w:rsidRPr="009A55A8" w:rsidDel="00C95BAE">
                <w:rPr>
                  <w:b/>
                  <w:bCs/>
                  <w:color w:val="000000"/>
                </w:rPr>
                <w:delText> </w:delText>
              </w:r>
            </w:del>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ind w:right="263"/>
              <w:jc w:val="right"/>
              <w:rPr>
                <w:del w:id="3074" w:author="A" w:date="2015-07-23T13:16:00Z"/>
                <w:color w:val="000000"/>
              </w:rPr>
            </w:pPr>
            <w:del w:id="3075" w:author="A" w:date="2015-07-23T13:16:00Z">
              <w:r w:rsidRPr="009A55A8" w:rsidDel="00C95BAE">
                <w:rPr>
                  <w:color w:val="000000"/>
                </w:rPr>
                <w:delText> </w:delText>
              </w:r>
            </w:del>
          </w:p>
        </w:tc>
      </w:tr>
      <w:tr w:rsidR="0008257B" w:rsidRPr="009A55A8" w:rsidDel="00C95BAE" w:rsidTr="00AD51A1">
        <w:trPr>
          <w:trHeight w:val="397"/>
          <w:del w:id="3076"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jc w:val="center"/>
              <w:rPr>
                <w:del w:id="3077" w:author="A" w:date="2015-07-23T13:16:00Z"/>
                <w:color w:val="000000"/>
              </w:rPr>
            </w:pPr>
            <w:del w:id="3078" w:author="A" w:date="2015-07-23T13:16:00Z">
              <w:r w:rsidRPr="009A55A8" w:rsidDel="00C95BAE">
                <w:rPr>
                  <w:color w:val="000000"/>
                </w:rPr>
                <w:delText>1</w:delText>
              </w:r>
            </w:del>
          </w:p>
        </w:tc>
        <w:tc>
          <w:tcPr>
            <w:tcW w:w="4461" w:type="dxa"/>
            <w:tcBorders>
              <w:top w:val="single" w:sz="4" w:space="0" w:color="auto"/>
              <w:left w:val="nil"/>
              <w:bottom w:val="single" w:sz="4" w:space="0" w:color="auto"/>
              <w:right w:val="single" w:sz="4" w:space="0" w:color="auto"/>
            </w:tcBorders>
            <w:shd w:val="clear" w:color="auto" w:fill="FFFFFF"/>
            <w:vAlign w:val="center"/>
          </w:tcPr>
          <w:p w:rsidR="0008257B" w:rsidRPr="009A55A8" w:rsidDel="00C95BAE" w:rsidRDefault="001E6FD7" w:rsidP="00AD51A1">
            <w:pPr>
              <w:spacing w:line="280" w:lineRule="exact"/>
              <w:ind w:left="267"/>
              <w:rPr>
                <w:del w:id="3079" w:author="A" w:date="2015-07-23T13:16:00Z"/>
                <w:lang w:eastAsia="ja-JP"/>
              </w:rPr>
            </w:pPr>
            <w:del w:id="3080" w:author="A" w:date="2015-07-23T13:16:00Z">
              <w:r w:rsidRPr="009A55A8" w:rsidDel="00C95BAE">
                <w:rPr>
                  <w:lang w:eastAsia="ja-JP"/>
                </w:rPr>
                <w:delText>Jet Grout</w:delText>
              </w:r>
              <w:r w:rsidR="00701C26" w:rsidRPr="009A55A8" w:rsidDel="00C95BAE">
                <w:rPr>
                  <w:lang w:eastAsia="ja-JP"/>
                </w:rPr>
                <w:delText>ing</w:delText>
              </w:r>
            </w:del>
          </w:p>
        </w:tc>
        <w:tc>
          <w:tcPr>
            <w:tcW w:w="1152"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1E6FD7" w:rsidP="00AD51A1">
            <w:pPr>
              <w:spacing w:line="280" w:lineRule="exact"/>
              <w:jc w:val="center"/>
              <w:rPr>
                <w:del w:id="3081" w:author="A" w:date="2015-07-23T13:16:00Z"/>
                <w:lang w:eastAsia="ja-JP"/>
              </w:rPr>
            </w:pPr>
            <w:del w:id="3082" w:author="A" w:date="2015-07-23T13:16:00Z">
              <w:r w:rsidRPr="009A55A8" w:rsidDel="00C95BAE">
                <w:delText>m</w:delText>
              </w:r>
              <w:r w:rsidR="00701C26" w:rsidRPr="009A55A8" w:rsidDel="00C95BAE">
                <w:rPr>
                  <w:vertAlign w:val="superscript"/>
                  <w:lang w:eastAsia="ja-JP"/>
                </w:rPr>
                <w:delText>2</w:delText>
              </w:r>
            </w:del>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C1045C" w:rsidP="00AD51A1">
            <w:pPr>
              <w:spacing w:line="280" w:lineRule="exact"/>
              <w:ind w:right="263"/>
              <w:jc w:val="right"/>
              <w:rPr>
                <w:del w:id="3083" w:author="A" w:date="2015-07-23T13:16:00Z"/>
              </w:rPr>
            </w:pPr>
            <w:del w:id="3084" w:author="A" w:date="2015-07-23T13:16:00Z">
              <w:r w:rsidRPr="009A55A8" w:rsidDel="00C95BAE">
                <w:delText>22,500</w:delText>
              </w:r>
            </w:del>
          </w:p>
        </w:tc>
      </w:tr>
      <w:tr w:rsidR="0008257B" w:rsidRPr="009A55A8" w:rsidDel="00C95BAE" w:rsidTr="00AD51A1">
        <w:trPr>
          <w:trHeight w:val="397"/>
          <w:del w:id="3085" w:author="A" w:date="2015-07-23T13:16:00Z"/>
        </w:trPr>
        <w:tc>
          <w:tcPr>
            <w:tcW w:w="109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jc w:val="center"/>
              <w:rPr>
                <w:del w:id="3086" w:author="A" w:date="2015-07-23T13:16:00Z"/>
                <w:b/>
                <w:bCs/>
                <w:color w:val="000000"/>
                <w:lang w:eastAsia="ja-JP"/>
              </w:rPr>
            </w:pPr>
            <w:del w:id="3087" w:author="A" w:date="2015-07-23T13:16:00Z">
              <w:r w:rsidRPr="009A55A8" w:rsidDel="00C95BAE">
                <w:rPr>
                  <w:b/>
                  <w:bCs/>
                  <w:color w:val="000000"/>
                  <w:lang w:eastAsia="ja-JP"/>
                </w:rPr>
                <w:delText>IV</w:delText>
              </w:r>
            </w:del>
          </w:p>
        </w:tc>
        <w:tc>
          <w:tcPr>
            <w:tcW w:w="4461" w:type="dxa"/>
            <w:tcBorders>
              <w:top w:val="single" w:sz="4" w:space="0" w:color="auto"/>
              <w:left w:val="nil"/>
              <w:bottom w:val="single" w:sz="4" w:space="0" w:color="auto"/>
              <w:right w:val="single" w:sz="4" w:space="0" w:color="auto"/>
            </w:tcBorders>
            <w:shd w:val="clear" w:color="auto" w:fill="FFFFFF"/>
            <w:vAlign w:val="center"/>
          </w:tcPr>
          <w:p w:rsidR="0008257B" w:rsidRPr="009A55A8" w:rsidDel="00C95BAE" w:rsidRDefault="0008257B" w:rsidP="00AD51A1">
            <w:pPr>
              <w:spacing w:line="280" w:lineRule="exact"/>
              <w:ind w:left="372" w:hanging="240"/>
              <w:rPr>
                <w:del w:id="3088" w:author="A" w:date="2015-07-23T13:16:00Z"/>
                <w:b/>
                <w:bCs/>
                <w:color w:val="000000"/>
                <w:lang w:eastAsia="ja-JP"/>
              </w:rPr>
            </w:pPr>
            <w:del w:id="3089" w:author="A" w:date="2015-07-23T13:16:00Z">
              <w:r w:rsidRPr="009A55A8" w:rsidDel="00C95BAE">
                <w:rPr>
                  <w:b/>
                  <w:bCs/>
                  <w:color w:val="000000"/>
                  <w:lang w:eastAsia="ja-JP"/>
                </w:rPr>
                <w:delText xml:space="preserve">Associated Works </w:delText>
              </w:r>
            </w:del>
          </w:p>
        </w:tc>
        <w:tc>
          <w:tcPr>
            <w:tcW w:w="1152"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jc w:val="center"/>
              <w:rPr>
                <w:del w:id="3090" w:author="A" w:date="2015-07-23T13:16:00Z"/>
                <w:color w:val="000000"/>
                <w:lang w:eastAsia="ja-JP"/>
              </w:rPr>
            </w:pPr>
            <w:del w:id="3091" w:author="A" w:date="2015-07-23T13:16:00Z">
              <w:r w:rsidRPr="009A55A8" w:rsidDel="00C95BAE">
                <w:rPr>
                  <w:color w:val="000000"/>
                  <w:lang w:eastAsia="ja-JP"/>
                </w:rPr>
                <w:delText xml:space="preserve"> </w:delText>
              </w:r>
            </w:del>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08257B" w:rsidRPr="009A55A8" w:rsidDel="00C95BAE" w:rsidRDefault="0008257B" w:rsidP="00AD51A1">
            <w:pPr>
              <w:spacing w:line="280" w:lineRule="exact"/>
              <w:ind w:right="263"/>
              <w:jc w:val="right"/>
              <w:rPr>
                <w:del w:id="3092" w:author="A" w:date="2015-07-23T13:16:00Z"/>
                <w:color w:val="000000"/>
              </w:rPr>
            </w:pPr>
            <w:del w:id="3093" w:author="A" w:date="2015-07-23T13:16:00Z">
              <w:r w:rsidRPr="009A55A8" w:rsidDel="00C95BAE">
                <w:rPr>
                  <w:color w:val="000000"/>
                  <w:lang w:eastAsia="ja-JP"/>
                </w:rPr>
                <w:delText xml:space="preserve"> </w:delText>
              </w:r>
              <w:r w:rsidRPr="009A55A8" w:rsidDel="00C95BAE">
                <w:rPr>
                  <w:color w:val="000000"/>
                </w:rPr>
                <w:delText xml:space="preserve"> </w:delText>
              </w:r>
            </w:del>
          </w:p>
        </w:tc>
      </w:tr>
      <w:tr w:rsidR="00EF2EF7" w:rsidRPr="009A55A8" w:rsidDel="00C95BAE" w:rsidTr="00AD51A1">
        <w:trPr>
          <w:trHeight w:val="397"/>
          <w:del w:id="3094" w:author="A" w:date="2015-07-23T13:16:00Z"/>
        </w:trPr>
        <w:tc>
          <w:tcPr>
            <w:tcW w:w="1094" w:type="dxa"/>
            <w:tcBorders>
              <w:top w:val="nil"/>
              <w:left w:val="single" w:sz="4" w:space="0" w:color="auto"/>
              <w:bottom w:val="single" w:sz="4" w:space="0" w:color="auto"/>
              <w:right w:val="single" w:sz="4" w:space="0" w:color="auto"/>
            </w:tcBorders>
            <w:shd w:val="clear" w:color="auto" w:fill="FFFFFF"/>
            <w:noWrap/>
            <w:vAlign w:val="center"/>
          </w:tcPr>
          <w:p w:rsidR="00EF2EF7" w:rsidRPr="009A55A8" w:rsidDel="00C95BAE" w:rsidRDefault="0008257B" w:rsidP="00AD51A1">
            <w:pPr>
              <w:spacing w:line="280" w:lineRule="exact"/>
              <w:jc w:val="center"/>
              <w:rPr>
                <w:del w:id="3095" w:author="A" w:date="2015-07-23T13:16:00Z"/>
                <w:color w:val="000000"/>
                <w:lang w:eastAsia="ja-JP"/>
              </w:rPr>
            </w:pPr>
            <w:del w:id="3096" w:author="A" w:date="2015-07-23T13:16:00Z">
              <w:r w:rsidRPr="009A55A8" w:rsidDel="00C95BAE">
                <w:rPr>
                  <w:color w:val="000000"/>
                  <w:lang w:eastAsia="ja-JP"/>
                </w:rPr>
                <w:delText>1</w:delText>
              </w:r>
            </w:del>
          </w:p>
        </w:tc>
        <w:tc>
          <w:tcPr>
            <w:tcW w:w="4461" w:type="dxa"/>
            <w:tcBorders>
              <w:top w:val="nil"/>
              <w:left w:val="nil"/>
              <w:bottom w:val="single" w:sz="4" w:space="0" w:color="auto"/>
              <w:right w:val="single" w:sz="4" w:space="0" w:color="auto"/>
            </w:tcBorders>
            <w:shd w:val="clear" w:color="auto" w:fill="FFFFFF"/>
            <w:vAlign w:val="center"/>
          </w:tcPr>
          <w:p w:rsidR="00EF2EF7" w:rsidRPr="009A55A8" w:rsidDel="00C95BAE" w:rsidRDefault="001E6FD7" w:rsidP="00AD51A1">
            <w:pPr>
              <w:spacing w:line="280" w:lineRule="exact"/>
              <w:ind w:left="267"/>
              <w:rPr>
                <w:del w:id="3097" w:author="A" w:date="2015-07-23T13:16:00Z"/>
                <w:color w:val="000000"/>
                <w:lang w:eastAsia="ja-JP"/>
              </w:rPr>
            </w:pPr>
            <w:del w:id="3098" w:author="A" w:date="2015-07-23T13:16:00Z">
              <w:r w:rsidRPr="009A55A8" w:rsidDel="00C95BAE">
                <w:rPr>
                  <w:color w:val="000000"/>
                  <w:lang w:eastAsia="ja-JP"/>
                </w:rPr>
                <w:delText>Drainage System</w:delText>
              </w:r>
            </w:del>
          </w:p>
        </w:tc>
        <w:tc>
          <w:tcPr>
            <w:tcW w:w="1152" w:type="dxa"/>
            <w:tcBorders>
              <w:top w:val="nil"/>
              <w:left w:val="nil"/>
              <w:bottom w:val="single" w:sz="4" w:space="0" w:color="auto"/>
              <w:right w:val="single" w:sz="4" w:space="0" w:color="auto"/>
            </w:tcBorders>
            <w:shd w:val="clear" w:color="auto" w:fill="FFFFFF"/>
            <w:noWrap/>
            <w:vAlign w:val="center"/>
          </w:tcPr>
          <w:p w:rsidR="00EF2EF7" w:rsidRPr="009A55A8" w:rsidDel="00C95BAE" w:rsidRDefault="00AD51A1" w:rsidP="00AD51A1">
            <w:pPr>
              <w:spacing w:line="280" w:lineRule="exact"/>
              <w:jc w:val="center"/>
              <w:rPr>
                <w:del w:id="3099" w:author="A" w:date="2015-07-23T13:16:00Z"/>
                <w:color w:val="000000"/>
                <w:lang w:eastAsia="ja-JP"/>
              </w:rPr>
            </w:pPr>
            <w:del w:id="3100" w:author="A" w:date="2015-07-23T13:16:00Z">
              <w:r w:rsidRPr="009A55A8" w:rsidDel="00C95BAE">
                <w:rPr>
                  <w:color w:val="000000"/>
                  <w:lang w:eastAsia="ja-JP"/>
                </w:rPr>
                <w:delText>Sum</w:delText>
              </w:r>
            </w:del>
          </w:p>
        </w:tc>
        <w:tc>
          <w:tcPr>
            <w:tcW w:w="1580" w:type="dxa"/>
            <w:tcBorders>
              <w:top w:val="nil"/>
              <w:left w:val="nil"/>
              <w:bottom w:val="single" w:sz="4" w:space="0" w:color="auto"/>
              <w:right w:val="single" w:sz="4" w:space="0" w:color="auto"/>
            </w:tcBorders>
            <w:shd w:val="clear" w:color="auto" w:fill="FFFFFF"/>
            <w:noWrap/>
            <w:vAlign w:val="center"/>
          </w:tcPr>
          <w:p w:rsidR="00EF2EF7" w:rsidRPr="009A55A8" w:rsidDel="00C95BAE" w:rsidRDefault="00AD51A1" w:rsidP="00AD51A1">
            <w:pPr>
              <w:spacing w:line="280" w:lineRule="exact"/>
              <w:ind w:right="263"/>
              <w:jc w:val="right"/>
              <w:rPr>
                <w:del w:id="3101" w:author="A" w:date="2015-07-23T13:16:00Z"/>
                <w:color w:val="000000"/>
                <w:lang w:eastAsia="ja-JP"/>
              </w:rPr>
            </w:pPr>
            <w:del w:id="3102" w:author="A" w:date="2015-07-23T13:16:00Z">
              <w:r w:rsidRPr="009A55A8" w:rsidDel="00C95BAE">
                <w:rPr>
                  <w:color w:val="000000"/>
                  <w:lang w:eastAsia="ja-JP"/>
                </w:rPr>
                <w:delText>1</w:delText>
              </w:r>
              <w:r w:rsidR="001E6FD7" w:rsidRPr="009A55A8" w:rsidDel="00C95BAE">
                <w:rPr>
                  <w:color w:val="000000"/>
                  <w:lang w:eastAsia="ja-JP"/>
                </w:rPr>
                <w:delText xml:space="preserve"> </w:delText>
              </w:r>
            </w:del>
          </w:p>
        </w:tc>
      </w:tr>
      <w:tr w:rsidR="00EF2EF7" w:rsidRPr="009A55A8" w:rsidDel="00C95BAE" w:rsidTr="00FB0F12">
        <w:tblPrEx>
          <w:tblW w:w="8287" w:type="dxa"/>
          <w:tblInd w:w="912" w:type="dxa"/>
          <w:tblCellMar>
            <w:left w:w="0" w:type="dxa"/>
            <w:right w:w="0" w:type="dxa"/>
          </w:tblCellMar>
          <w:tblLook w:val="0000" w:firstRow="0" w:lastRow="0" w:firstColumn="0" w:lastColumn="0" w:noHBand="0" w:noVBand="0"/>
          <w:tblPrExChange w:id="3103" w:author="A" w:date="2015-07-23T09:46:00Z">
            <w:tblPrEx>
              <w:tblW w:w="8287" w:type="dxa"/>
              <w:tblInd w:w="912" w:type="dxa"/>
              <w:tblCellMar>
                <w:left w:w="0" w:type="dxa"/>
                <w:right w:w="0" w:type="dxa"/>
              </w:tblCellMar>
              <w:tblLook w:val="0000" w:firstRow="0" w:lastRow="0" w:firstColumn="0" w:lastColumn="0" w:noHBand="0" w:noVBand="0"/>
            </w:tblPrEx>
          </w:tblPrExChange>
        </w:tblPrEx>
        <w:trPr>
          <w:trHeight w:val="397"/>
          <w:del w:id="3104" w:author="A" w:date="2015-07-23T13:16:00Z"/>
          <w:trPrChange w:id="3105" w:author="A" w:date="2015-07-23T09:46:00Z">
            <w:trPr>
              <w:gridAfter w:val="0"/>
              <w:trHeight w:val="397"/>
            </w:trPr>
          </w:trPrChange>
        </w:trPr>
        <w:tc>
          <w:tcPr>
            <w:tcW w:w="1094" w:type="dxa"/>
            <w:tcBorders>
              <w:top w:val="nil"/>
              <w:left w:val="single" w:sz="4" w:space="0" w:color="auto"/>
              <w:bottom w:val="nil"/>
              <w:right w:val="single" w:sz="4" w:space="0" w:color="auto"/>
            </w:tcBorders>
            <w:shd w:val="clear" w:color="auto" w:fill="FFFFFF"/>
            <w:noWrap/>
            <w:vAlign w:val="center"/>
            <w:tcPrChange w:id="3106" w:author="A" w:date="2015-07-23T09:46:00Z">
              <w:tcPr>
                <w:tcW w:w="1094" w:type="dxa"/>
                <w:gridSpan w:val="2"/>
                <w:tcBorders>
                  <w:top w:val="nil"/>
                  <w:left w:val="single" w:sz="4" w:space="0" w:color="auto"/>
                  <w:bottom w:val="single" w:sz="4" w:space="0" w:color="auto"/>
                  <w:right w:val="single" w:sz="4" w:space="0" w:color="auto"/>
                </w:tcBorders>
                <w:shd w:val="clear" w:color="auto" w:fill="FFFFFF"/>
                <w:noWrap/>
                <w:vAlign w:val="center"/>
              </w:tcPr>
            </w:tcPrChange>
          </w:tcPr>
          <w:p w:rsidR="00EF2EF7" w:rsidRPr="009A55A8" w:rsidDel="00C95BAE" w:rsidRDefault="0008257B" w:rsidP="00AD51A1">
            <w:pPr>
              <w:spacing w:line="280" w:lineRule="exact"/>
              <w:jc w:val="center"/>
              <w:rPr>
                <w:del w:id="3107" w:author="A" w:date="2015-07-23T13:16:00Z"/>
                <w:color w:val="000000"/>
                <w:lang w:eastAsia="ja-JP"/>
              </w:rPr>
            </w:pPr>
            <w:del w:id="3108" w:author="A" w:date="2015-07-23T13:16:00Z">
              <w:r w:rsidRPr="009A55A8" w:rsidDel="00C95BAE">
                <w:rPr>
                  <w:color w:val="000000"/>
                  <w:lang w:eastAsia="ja-JP"/>
                </w:rPr>
                <w:delText>2</w:delText>
              </w:r>
            </w:del>
          </w:p>
        </w:tc>
        <w:tc>
          <w:tcPr>
            <w:tcW w:w="4461" w:type="dxa"/>
            <w:tcBorders>
              <w:top w:val="nil"/>
              <w:left w:val="nil"/>
              <w:bottom w:val="nil"/>
              <w:right w:val="single" w:sz="4" w:space="0" w:color="auto"/>
            </w:tcBorders>
            <w:shd w:val="clear" w:color="auto" w:fill="FFFFFF"/>
            <w:vAlign w:val="center"/>
            <w:tcPrChange w:id="3109" w:author="A" w:date="2015-07-23T09:46:00Z">
              <w:tcPr>
                <w:tcW w:w="4461" w:type="dxa"/>
                <w:gridSpan w:val="2"/>
                <w:tcBorders>
                  <w:top w:val="nil"/>
                  <w:left w:val="nil"/>
                  <w:bottom w:val="single" w:sz="4" w:space="0" w:color="auto"/>
                  <w:right w:val="single" w:sz="4" w:space="0" w:color="auto"/>
                </w:tcBorders>
                <w:shd w:val="clear" w:color="auto" w:fill="FFFFFF"/>
                <w:vAlign w:val="center"/>
              </w:tcPr>
            </w:tcPrChange>
          </w:tcPr>
          <w:p w:rsidR="00EF2EF7" w:rsidRPr="009A55A8" w:rsidDel="00C95BAE" w:rsidRDefault="001E6FD7" w:rsidP="00AD51A1">
            <w:pPr>
              <w:spacing w:line="280" w:lineRule="exact"/>
              <w:ind w:left="267"/>
              <w:rPr>
                <w:del w:id="3110" w:author="A" w:date="2015-07-23T13:16:00Z"/>
                <w:color w:val="000000"/>
                <w:lang w:eastAsia="ja-JP"/>
              </w:rPr>
            </w:pPr>
            <w:del w:id="3111" w:author="A" w:date="2015-07-23T13:16:00Z">
              <w:r w:rsidRPr="009A55A8" w:rsidDel="00C95BAE">
                <w:rPr>
                  <w:color w:val="000000"/>
                  <w:lang w:eastAsia="ja-JP"/>
                </w:rPr>
                <w:delText>Lighting System</w:delText>
              </w:r>
            </w:del>
          </w:p>
        </w:tc>
        <w:tc>
          <w:tcPr>
            <w:tcW w:w="1152" w:type="dxa"/>
            <w:tcBorders>
              <w:top w:val="nil"/>
              <w:left w:val="nil"/>
              <w:bottom w:val="nil"/>
              <w:right w:val="single" w:sz="4" w:space="0" w:color="auto"/>
            </w:tcBorders>
            <w:shd w:val="clear" w:color="auto" w:fill="FFFFFF"/>
            <w:noWrap/>
            <w:vAlign w:val="center"/>
            <w:tcPrChange w:id="3112" w:author="A" w:date="2015-07-23T09:46:00Z">
              <w:tcPr>
                <w:tcW w:w="1152" w:type="dxa"/>
                <w:gridSpan w:val="2"/>
                <w:tcBorders>
                  <w:top w:val="nil"/>
                  <w:left w:val="nil"/>
                  <w:bottom w:val="single" w:sz="4" w:space="0" w:color="auto"/>
                  <w:right w:val="single" w:sz="4" w:space="0" w:color="auto"/>
                </w:tcBorders>
                <w:shd w:val="clear" w:color="auto" w:fill="FFFFFF"/>
                <w:noWrap/>
                <w:vAlign w:val="center"/>
              </w:tcPr>
            </w:tcPrChange>
          </w:tcPr>
          <w:p w:rsidR="00EF2EF7" w:rsidRPr="009A55A8" w:rsidDel="00C95BAE" w:rsidRDefault="00AD51A1" w:rsidP="00AD51A1">
            <w:pPr>
              <w:spacing w:line="280" w:lineRule="exact"/>
              <w:jc w:val="center"/>
              <w:rPr>
                <w:del w:id="3113" w:author="A" w:date="2015-07-23T13:16:00Z"/>
                <w:color w:val="000000"/>
                <w:lang w:eastAsia="ja-JP"/>
              </w:rPr>
            </w:pPr>
            <w:del w:id="3114" w:author="A" w:date="2015-07-23T13:16:00Z">
              <w:r w:rsidRPr="009A55A8" w:rsidDel="00C95BAE">
                <w:rPr>
                  <w:color w:val="000000"/>
                  <w:lang w:eastAsia="ja-JP"/>
                </w:rPr>
                <w:delText>Sum</w:delText>
              </w:r>
            </w:del>
          </w:p>
        </w:tc>
        <w:tc>
          <w:tcPr>
            <w:tcW w:w="1580" w:type="dxa"/>
            <w:tcBorders>
              <w:top w:val="nil"/>
              <w:left w:val="nil"/>
              <w:bottom w:val="nil"/>
              <w:right w:val="single" w:sz="4" w:space="0" w:color="auto"/>
            </w:tcBorders>
            <w:shd w:val="clear" w:color="auto" w:fill="FFFFFF"/>
            <w:noWrap/>
            <w:vAlign w:val="center"/>
            <w:tcPrChange w:id="3115" w:author="A" w:date="2015-07-23T09:46:00Z">
              <w:tcPr>
                <w:tcW w:w="1580" w:type="dxa"/>
                <w:gridSpan w:val="2"/>
                <w:tcBorders>
                  <w:top w:val="nil"/>
                  <w:left w:val="nil"/>
                  <w:bottom w:val="single" w:sz="4" w:space="0" w:color="auto"/>
                  <w:right w:val="single" w:sz="4" w:space="0" w:color="auto"/>
                </w:tcBorders>
                <w:shd w:val="clear" w:color="auto" w:fill="FFFFFF"/>
                <w:noWrap/>
                <w:vAlign w:val="center"/>
              </w:tcPr>
            </w:tcPrChange>
          </w:tcPr>
          <w:p w:rsidR="00EF2EF7" w:rsidRPr="009A55A8" w:rsidDel="00C95BAE" w:rsidRDefault="00AD51A1" w:rsidP="00AD51A1">
            <w:pPr>
              <w:spacing w:line="280" w:lineRule="exact"/>
              <w:ind w:right="263"/>
              <w:jc w:val="right"/>
              <w:rPr>
                <w:del w:id="3116" w:author="A" w:date="2015-07-23T13:16:00Z"/>
                <w:color w:val="000000"/>
              </w:rPr>
            </w:pPr>
            <w:del w:id="3117" w:author="A" w:date="2015-07-23T13:16:00Z">
              <w:r w:rsidRPr="009A55A8" w:rsidDel="00C95BAE">
                <w:rPr>
                  <w:color w:val="000000"/>
                  <w:lang w:eastAsia="ja-JP"/>
                </w:rPr>
                <w:delText>1</w:delText>
              </w:r>
              <w:r w:rsidR="00EF2EF7" w:rsidRPr="009A55A8" w:rsidDel="00C95BAE">
                <w:rPr>
                  <w:color w:val="000000"/>
                </w:rPr>
                <w:delText xml:space="preserve">        </w:delText>
              </w:r>
              <w:r w:rsidR="001E6FD7" w:rsidRPr="009A55A8" w:rsidDel="00C95BAE">
                <w:rPr>
                  <w:color w:val="000000"/>
                  <w:lang w:eastAsia="ja-JP"/>
                </w:rPr>
                <w:delText xml:space="preserve"> </w:delText>
              </w:r>
              <w:r w:rsidR="00EF2EF7" w:rsidRPr="009A55A8" w:rsidDel="00C95BAE">
                <w:rPr>
                  <w:color w:val="000000"/>
                </w:rPr>
                <w:delText xml:space="preserve"> </w:delText>
              </w:r>
            </w:del>
          </w:p>
        </w:tc>
      </w:tr>
    </w:tbl>
    <w:p w:rsidR="00EF2EF7" w:rsidRPr="0001773C" w:rsidRDefault="00375237" w:rsidP="00BD0A1C">
      <w:pPr>
        <w:pStyle w:val="Heading3"/>
        <w:spacing w:before="240" w:line="320" w:lineRule="exact"/>
        <w:ind w:left="357" w:hanging="357"/>
        <w:rPr>
          <w:rFonts w:cs="Times New Roman"/>
          <w:color w:val="000000"/>
          <w:szCs w:val="24"/>
          <w:lang w:eastAsia="ja-JP"/>
          <w:rPrChange w:id="3118" w:author="Kazuo Makino" w:date="2015-07-27T11:39:00Z">
            <w:rPr>
              <w:rFonts w:cs="Times New Roman"/>
              <w:color w:val="000000"/>
              <w:sz w:val="22"/>
              <w:szCs w:val="22"/>
              <w:lang w:eastAsia="ja-JP"/>
            </w:rPr>
          </w:rPrChange>
        </w:rPr>
      </w:pPr>
      <w:bookmarkStart w:id="3119" w:name="_Toc367262950"/>
      <w:bookmarkStart w:id="3120" w:name="_Toc367698391"/>
      <w:r w:rsidRPr="00375237">
        <w:rPr>
          <w:rFonts w:cs="Times New Roman"/>
          <w:color w:val="000000"/>
          <w:szCs w:val="24"/>
          <w:lang w:eastAsia="ja-JP"/>
          <w:rPrChange w:id="3121" w:author="Kazuo Makino" w:date="2015-07-27T11:39:00Z">
            <w:rPr>
              <w:rFonts w:cs="Times New Roman"/>
              <w:b w:val="0"/>
              <w:bCs w:val="0"/>
              <w:color w:val="000000"/>
              <w:sz w:val="22"/>
              <w:szCs w:val="22"/>
              <w:lang w:eastAsia="ja-JP"/>
            </w:rPr>
          </w:rPrChange>
        </w:rPr>
        <w:t>1.4. Temporary Facilities</w:t>
      </w:r>
      <w:bookmarkEnd w:id="3119"/>
      <w:bookmarkEnd w:id="3120"/>
    </w:p>
    <w:p w:rsidR="00EF2EF7" w:rsidRPr="0001773C" w:rsidRDefault="00375237" w:rsidP="0008257B">
      <w:pPr>
        <w:spacing w:before="100" w:line="320" w:lineRule="exact"/>
        <w:jc w:val="both"/>
        <w:rPr>
          <w:color w:val="000000"/>
          <w:lang w:eastAsia="ja-JP"/>
          <w:rPrChange w:id="3122" w:author="Kazuo Makino" w:date="2015-07-27T11:39:00Z">
            <w:rPr>
              <w:color w:val="000000"/>
              <w:sz w:val="22"/>
              <w:szCs w:val="22"/>
              <w:lang w:eastAsia="ja-JP"/>
            </w:rPr>
          </w:rPrChange>
        </w:rPr>
      </w:pPr>
      <w:r w:rsidRPr="00375237">
        <w:rPr>
          <w:color w:val="000000"/>
          <w:lang w:eastAsia="ja-JP"/>
          <w:rPrChange w:id="3123" w:author="Kazuo Makino" w:date="2015-07-27T11:39:00Z">
            <w:rPr>
              <w:color w:val="000000"/>
              <w:sz w:val="22"/>
              <w:szCs w:val="22"/>
              <w:lang w:eastAsia="ja-JP"/>
            </w:rPr>
          </w:rPrChange>
        </w:rPr>
        <w:t>Major temporary facilities are required as follows:</w:t>
      </w:r>
    </w:p>
    <w:p w:rsidR="00EF2EF7" w:rsidRPr="0001773C" w:rsidRDefault="00375237" w:rsidP="0008257B">
      <w:pPr>
        <w:spacing w:before="100" w:line="320" w:lineRule="exact"/>
        <w:ind w:left="284" w:hanging="142"/>
        <w:jc w:val="both"/>
        <w:rPr>
          <w:color w:val="000000"/>
          <w:lang w:eastAsia="ja-JP"/>
          <w:rPrChange w:id="3124" w:author="Kazuo Makino" w:date="2015-07-27T11:39:00Z">
            <w:rPr>
              <w:color w:val="000000"/>
              <w:sz w:val="22"/>
              <w:szCs w:val="22"/>
              <w:lang w:eastAsia="ja-JP"/>
            </w:rPr>
          </w:rPrChange>
        </w:rPr>
      </w:pPr>
      <w:r w:rsidRPr="00375237">
        <w:rPr>
          <w:color w:val="000000"/>
          <w:lang w:eastAsia="ja-JP"/>
          <w:rPrChange w:id="3125" w:author="Kazuo Makino" w:date="2015-07-27T11:39:00Z">
            <w:rPr>
              <w:color w:val="000000"/>
              <w:sz w:val="22"/>
              <w:szCs w:val="22"/>
              <w:lang w:eastAsia="ja-JP"/>
            </w:rPr>
          </w:rPrChange>
        </w:rPr>
        <w:t>- Plant yards for material stock yard, fabrication yard, concrete batching yard, asphalt plant yard, office facilities and others.</w:t>
      </w:r>
    </w:p>
    <w:p w:rsidR="00EF2EF7" w:rsidRPr="0001773C" w:rsidRDefault="00375237" w:rsidP="00F0416B">
      <w:pPr>
        <w:pStyle w:val="Heading3"/>
        <w:spacing w:before="240" w:line="320" w:lineRule="exact"/>
        <w:ind w:left="357" w:hanging="357"/>
        <w:rPr>
          <w:rFonts w:cs="Times New Roman"/>
          <w:color w:val="000000"/>
          <w:szCs w:val="24"/>
          <w:lang w:eastAsia="ja-JP"/>
          <w:rPrChange w:id="3126" w:author="Kazuo Makino" w:date="2015-07-27T11:39:00Z">
            <w:rPr>
              <w:rFonts w:cs="Times New Roman"/>
              <w:color w:val="000000"/>
              <w:sz w:val="22"/>
              <w:szCs w:val="22"/>
              <w:lang w:eastAsia="ja-JP"/>
            </w:rPr>
          </w:rPrChange>
        </w:rPr>
      </w:pPr>
      <w:bookmarkStart w:id="3127" w:name="_Toc367262951"/>
      <w:bookmarkStart w:id="3128" w:name="_Toc367698392"/>
      <w:r w:rsidRPr="00375237">
        <w:rPr>
          <w:rFonts w:cs="Times New Roman"/>
          <w:color w:val="000000"/>
          <w:szCs w:val="24"/>
          <w:lang w:eastAsia="ja-JP"/>
          <w:rPrChange w:id="3129" w:author="Kazuo Makino" w:date="2015-07-27T11:39:00Z">
            <w:rPr>
              <w:rFonts w:cs="Times New Roman"/>
              <w:b w:val="0"/>
              <w:bCs w:val="0"/>
              <w:color w:val="000000"/>
              <w:sz w:val="22"/>
              <w:szCs w:val="22"/>
              <w:lang w:eastAsia="ja-JP"/>
            </w:rPr>
          </w:rPrChange>
        </w:rPr>
        <w:t>1.5. Currencies</w:t>
      </w:r>
      <w:bookmarkEnd w:id="3127"/>
      <w:bookmarkEnd w:id="3128"/>
    </w:p>
    <w:p w:rsidR="00EF2EF7" w:rsidRPr="0001773C" w:rsidRDefault="00375237" w:rsidP="0008257B">
      <w:pPr>
        <w:spacing w:before="100" w:line="320" w:lineRule="exact"/>
        <w:jc w:val="both"/>
        <w:rPr>
          <w:color w:val="000000"/>
          <w:lang w:eastAsia="ja-JP"/>
          <w:rPrChange w:id="3130" w:author="Kazuo Makino" w:date="2015-07-27T11:39:00Z">
            <w:rPr>
              <w:color w:val="000000"/>
              <w:sz w:val="22"/>
              <w:szCs w:val="22"/>
              <w:lang w:eastAsia="ja-JP"/>
            </w:rPr>
          </w:rPrChange>
        </w:rPr>
      </w:pPr>
      <w:r w:rsidRPr="00375237">
        <w:rPr>
          <w:color w:val="000000"/>
          <w:lang w:eastAsia="ja-JP"/>
          <w:rPrChange w:id="3131" w:author="Kazuo Makino" w:date="2015-07-27T11:39:00Z">
            <w:rPr>
              <w:color w:val="000000"/>
              <w:sz w:val="22"/>
              <w:szCs w:val="22"/>
              <w:lang w:eastAsia="ja-JP"/>
            </w:rPr>
          </w:rPrChange>
        </w:rPr>
        <w:t xml:space="preserve">Payment of the contract price shall be made in Japanese Yen and/or Vietnamese Dong in which the Bid price is expressed in the Bid of the successful Bidder. </w:t>
      </w:r>
    </w:p>
    <w:p w:rsidR="00EF2EF7" w:rsidRPr="0001773C" w:rsidRDefault="00375237" w:rsidP="0008257B">
      <w:pPr>
        <w:spacing w:before="240" w:line="320" w:lineRule="exact"/>
        <w:jc w:val="both"/>
        <w:rPr>
          <w:b/>
          <w:color w:val="000000"/>
          <w:spacing w:val="-2"/>
          <w:lang w:val="en-GB" w:eastAsia="ja-JP"/>
          <w:rPrChange w:id="3132" w:author="Kazuo Makino" w:date="2015-07-27T11:39:00Z">
            <w:rPr>
              <w:b/>
              <w:color w:val="000000"/>
              <w:spacing w:val="-2"/>
              <w:sz w:val="22"/>
              <w:szCs w:val="22"/>
              <w:lang w:val="en-GB" w:eastAsia="ja-JP"/>
            </w:rPr>
          </w:rPrChange>
        </w:rPr>
      </w:pPr>
      <w:r w:rsidRPr="00375237">
        <w:rPr>
          <w:b/>
          <w:bCs/>
          <w:color w:val="000000"/>
          <w:lang w:eastAsia="ja-JP"/>
          <w:rPrChange w:id="3133" w:author="Kazuo Makino" w:date="2015-07-27T11:39:00Z">
            <w:rPr>
              <w:b/>
              <w:bCs/>
              <w:color w:val="000000"/>
              <w:sz w:val="22"/>
              <w:szCs w:val="22"/>
              <w:lang w:eastAsia="ja-JP"/>
            </w:rPr>
          </w:rPrChange>
        </w:rPr>
        <w:t>1.6. Construction Material</w:t>
      </w:r>
      <w:r w:rsidRPr="00375237">
        <w:rPr>
          <w:color w:val="000000"/>
          <w:lang w:val="en-GB" w:eastAsia="ja-JP"/>
          <w:rPrChange w:id="3134" w:author="Kazuo Makino" w:date="2015-07-27T11:39:00Z">
            <w:rPr>
              <w:color w:val="000000"/>
              <w:sz w:val="22"/>
              <w:szCs w:val="22"/>
              <w:lang w:val="en-GB" w:eastAsia="ja-JP"/>
            </w:rPr>
          </w:rPrChange>
        </w:rPr>
        <w:t xml:space="preserve"> </w:t>
      </w:r>
    </w:p>
    <w:p w:rsidR="00EF2EF7" w:rsidRPr="0001773C" w:rsidRDefault="00375237" w:rsidP="0008257B">
      <w:pPr>
        <w:spacing w:before="100" w:line="320" w:lineRule="exact"/>
        <w:ind w:left="1"/>
        <w:jc w:val="both"/>
        <w:rPr>
          <w:rFonts w:eastAsia="Times New Roman"/>
          <w:color w:val="000000"/>
          <w:rPrChange w:id="3135" w:author="Kazuo Makino" w:date="2015-07-27T11:39:00Z">
            <w:rPr>
              <w:rFonts w:eastAsia="Times New Roman"/>
              <w:color w:val="000000"/>
              <w:sz w:val="22"/>
              <w:szCs w:val="22"/>
            </w:rPr>
          </w:rPrChange>
        </w:rPr>
      </w:pPr>
      <w:r w:rsidRPr="00375237">
        <w:rPr>
          <w:rFonts w:eastAsia="Times New Roman"/>
          <w:color w:val="000000"/>
          <w:rPrChange w:id="3136" w:author="Kazuo Makino" w:date="2015-07-27T11:39:00Z">
            <w:rPr>
              <w:rFonts w:eastAsia="Times New Roman"/>
              <w:color w:val="000000"/>
              <w:sz w:val="22"/>
              <w:szCs w:val="22"/>
            </w:rPr>
          </w:rPrChange>
        </w:rPr>
        <w:t>Natural materials such as soil, sand, gravel are available along or nearby the project site. There is a variety of sources of materials and their exploitation is convenient.</w:t>
      </w:r>
    </w:p>
    <w:p w:rsidR="00EF2EF7" w:rsidRPr="0001773C" w:rsidRDefault="00375237" w:rsidP="00F0416B">
      <w:pPr>
        <w:pStyle w:val="Heading1"/>
        <w:spacing w:before="360" w:after="0" w:line="320" w:lineRule="exact"/>
        <w:rPr>
          <w:rFonts w:cs="Times New Roman"/>
          <w:color w:val="000000"/>
          <w:sz w:val="24"/>
          <w:szCs w:val="24"/>
          <w:lang w:eastAsia="ja-JP"/>
          <w:rPrChange w:id="3137" w:author="Kazuo Makino" w:date="2015-07-27T11:39:00Z">
            <w:rPr>
              <w:rFonts w:cs="Times New Roman"/>
              <w:color w:val="000000"/>
              <w:sz w:val="22"/>
              <w:szCs w:val="22"/>
              <w:lang w:eastAsia="ja-JP"/>
            </w:rPr>
          </w:rPrChange>
        </w:rPr>
      </w:pPr>
      <w:bookmarkStart w:id="3138" w:name="_Toc367262952"/>
      <w:bookmarkStart w:id="3139" w:name="_Toc367698393"/>
      <w:r w:rsidRPr="00375237">
        <w:rPr>
          <w:rFonts w:cs="Times New Roman"/>
          <w:color w:val="000000"/>
          <w:sz w:val="24"/>
          <w:szCs w:val="24"/>
          <w:rPrChange w:id="3140" w:author="Kazuo Makino" w:date="2015-07-27T11:39:00Z">
            <w:rPr>
              <w:rFonts w:cs="Times New Roman"/>
              <w:b w:val="0"/>
              <w:bCs w:val="0"/>
              <w:color w:val="000000"/>
              <w:kern w:val="0"/>
              <w:sz w:val="22"/>
              <w:szCs w:val="22"/>
            </w:rPr>
          </w:rPrChange>
        </w:rPr>
        <w:t>2. Construction Period</w:t>
      </w:r>
      <w:bookmarkEnd w:id="3138"/>
      <w:bookmarkEnd w:id="3139"/>
    </w:p>
    <w:p w:rsidR="00EF2EF7" w:rsidRPr="0001773C" w:rsidRDefault="00375237" w:rsidP="0008257B">
      <w:pPr>
        <w:pStyle w:val="Style5"/>
        <w:spacing w:before="100" w:line="320" w:lineRule="exact"/>
        <w:jc w:val="left"/>
        <w:rPr>
          <w:color w:val="000000"/>
          <w:lang w:eastAsia="ja-JP"/>
          <w:rPrChange w:id="3141" w:author="Kazuo Makino" w:date="2015-07-27T11:39:00Z">
            <w:rPr>
              <w:color w:val="000000"/>
              <w:sz w:val="22"/>
              <w:szCs w:val="22"/>
              <w:lang w:eastAsia="ja-JP"/>
            </w:rPr>
          </w:rPrChange>
        </w:rPr>
      </w:pPr>
      <w:r w:rsidRPr="00375237">
        <w:rPr>
          <w:color w:val="000000"/>
          <w:lang w:eastAsia="ja-JP"/>
          <w:rPrChange w:id="3142" w:author="Kazuo Makino" w:date="2015-07-27T11:39:00Z">
            <w:rPr>
              <w:color w:val="000000"/>
              <w:sz w:val="22"/>
              <w:szCs w:val="22"/>
              <w:lang w:eastAsia="ja-JP"/>
            </w:rPr>
          </w:rPrChange>
        </w:rPr>
        <w:t xml:space="preserve"> The implementation program of the Project is as follows;</w:t>
      </w:r>
    </w:p>
    <w:p w:rsidR="00EF2EF7" w:rsidRPr="0001773C" w:rsidRDefault="00375237" w:rsidP="001E6FD7">
      <w:pPr>
        <w:pStyle w:val="Style5"/>
        <w:spacing w:before="100" w:line="320" w:lineRule="exact"/>
        <w:ind w:left="142"/>
        <w:jc w:val="left"/>
        <w:rPr>
          <w:color w:val="000000"/>
          <w:lang w:eastAsia="ja-JP"/>
          <w:rPrChange w:id="3143" w:author="Kazuo Makino" w:date="2015-07-27T11:39:00Z">
            <w:rPr>
              <w:color w:val="000000"/>
              <w:sz w:val="22"/>
              <w:szCs w:val="22"/>
              <w:lang w:eastAsia="ja-JP"/>
            </w:rPr>
          </w:rPrChange>
        </w:rPr>
      </w:pPr>
      <w:r w:rsidRPr="00375237">
        <w:rPr>
          <w:color w:val="000000"/>
          <w:lang w:eastAsia="ja-JP"/>
          <w:rPrChange w:id="3144" w:author="Kazuo Makino" w:date="2015-07-27T11:39:00Z">
            <w:rPr>
              <w:color w:val="000000"/>
              <w:sz w:val="22"/>
              <w:szCs w:val="22"/>
              <w:lang w:eastAsia="ja-JP"/>
            </w:rPr>
          </w:rPrChange>
        </w:rPr>
        <w:t xml:space="preserve">- Construction period is 18 months, </w:t>
      </w:r>
    </w:p>
    <w:p w:rsidR="00EF2EF7" w:rsidRPr="0001773C" w:rsidRDefault="00375237" w:rsidP="001E6FD7">
      <w:pPr>
        <w:pStyle w:val="Style5"/>
        <w:spacing w:before="100" w:line="320" w:lineRule="exact"/>
        <w:ind w:left="142"/>
        <w:jc w:val="left"/>
        <w:rPr>
          <w:color w:val="000000"/>
          <w:lang w:eastAsia="ja-JP"/>
          <w:rPrChange w:id="3145" w:author="Kazuo Makino" w:date="2015-07-27T11:39:00Z">
            <w:rPr>
              <w:color w:val="000000"/>
              <w:sz w:val="22"/>
              <w:szCs w:val="22"/>
              <w:lang w:eastAsia="ja-JP"/>
            </w:rPr>
          </w:rPrChange>
        </w:rPr>
      </w:pPr>
      <w:r w:rsidRPr="00375237">
        <w:rPr>
          <w:color w:val="000000"/>
          <w:lang w:eastAsia="ja-JP"/>
          <w:rPrChange w:id="3146" w:author="Kazuo Makino" w:date="2015-07-27T11:39:00Z">
            <w:rPr>
              <w:color w:val="000000"/>
              <w:sz w:val="22"/>
              <w:szCs w:val="22"/>
              <w:lang w:eastAsia="ja-JP"/>
            </w:rPr>
          </w:rPrChange>
        </w:rPr>
        <w:t>- Defect Liability period is 24 months.</w:t>
      </w:r>
    </w:p>
    <w:p w:rsidR="00EF2EF7" w:rsidRPr="0001773C" w:rsidRDefault="00375237" w:rsidP="00F0416B">
      <w:pPr>
        <w:pStyle w:val="Heading1"/>
        <w:spacing w:before="360" w:after="0" w:line="320" w:lineRule="exact"/>
        <w:rPr>
          <w:rFonts w:cs="Times New Roman"/>
          <w:color w:val="000000"/>
          <w:sz w:val="24"/>
          <w:szCs w:val="24"/>
          <w:rPrChange w:id="3147" w:author="Kazuo Makino" w:date="2015-07-27T11:39:00Z">
            <w:rPr>
              <w:rFonts w:cs="Times New Roman"/>
              <w:color w:val="000000"/>
              <w:sz w:val="22"/>
              <w:szCs w:val="22"/>
            </w:rPr>
          </w:rPrChange>
        </w:rPr>
      </w:pPr>
      <w:bookmarkStart w:id="3148" w:name="_Toc367262953"/>
      <w:bookmarkStart w:id="3149" w:name="_Toc367698394"/>
      <w:r w:rsidRPr="00375237">
        <w:rPr>
          <w:rFonts w:cs="Times New Roman"/>
          <w:color w:val="000000"/>
          <w:sz w:val="24"/>
          <w:szCs w:val="24"/>
          <w:rPrChange w:id="3150" w:author="Kazuo Makino" w:date="2015-07-27T11:39:00Z">
            <w:rPr>
              <w:rFonts w:cs="Times New Roman"/>
              <w:b w:val="0"/>
              <w:bCs w:val="0"/>
              <w:color w:val="000000"/>
              <w:kern w:val="0"/>
              <w:sz w:val="22"/>
              <w:szCs w:val="22"/>
            </w:rPr>
          </w:rPrChange>
        </w:rPr>
        <w:t>3. Site and Other Data</w:t>
      </w:r>
      <w:bookmarkEnd w:id="3148"/>
      <w:bookmarkEnd w:id="3149"/>
    </w:p>
    <w:p w:rsidR="00EF2EF7" w:rsidRPr="0001773C" w:rsidRDefault="00375237" w:rsidP="00F0416B">
      <w:pPr>
        <w:pStyle w:val="Heading3"/>
        <w:spacing w:before="240" w:line="320" w:lineRule="exact"/>
        <w:ind w:left="357" w:hanging="357"/>
        <w:rPr>
          <w:rFonts w:cs="Times New Roman"/>
          <w:color w:val="000000"/>
          <w:szCs w:val="24"/>
          <w:lang w:eastAsia="ja-JP"/>
          <w:rPrChange w:id="3151" w:author="Kazuo Makino" w:date="2015-07-27T11:39:00Z">
            <w:rPr>
              <w:rFonts w:cs="Times New Roman"/>
              <w:color w:val="000000"/>
              <w:sz w:val="22"/>
              <w:szCs w:val="22"/>
              <w:lang w:eastAsia="ja-JP"/>
            </w:rPr>
          </w:rPrChange>
        </w:rPr>
      </w:pPr>
      <w:bookmarkStart w:id="3152" w:name="_Toc367262954"/>
      <w:bookmarkStart w:id="3153" w:name="_Toc367698395"/>
      <w:r w:rsidRPr="00375237">
        <w:rPr>
          <w:rFonts w:cs="Times New Roman"/>
          <w:color w:val="000000"/>
          <w:szCs w:val="24"/>
          <w:lang w:eastAsia="ja-JP"/>
          <w:rPrChange w:id="3154" w:author="Kazuo Makino" w:date="2015-07-27T11:39:00Z">
            <w:rPr>
              <w:rFonts w:cs="Times New Roman"/>
              <w:b w:val="0"/>
              <w:bCs w:val="0"/>
              <w:color w:val="000000"/>
              <w:sz w:val="22"/>
              <w:szCs w:val="22"/>
              <w:lang w:eastAsia="ja-JP"/>
            </w:rPr>
          </w:rPrChange>
        </w:rPr>
        <w:t>3.1 Project Location</w:t>
      </w:r>
      <w:bookmarkEnd w:id="3152"/>
      <w:bookmarkEnd w:id="3153"/>
    </w:p>
    <w:p w:rsidR="00EF2EF7" w:rsidRPr="0001773C" w:rsidRDefault="00375237" w:rsidP="00F0416B">
      <w:pPr>
        <w:spacing w:before="100" w:line="320" w:lineRule="exact"/>
        <w:jc w:val="both"/>
        <w:rPr>
          <w:color w:val="000000"/>
          <w:rPrChange w:id="3155" w:author="Kazuo Makino" w:date="2015-07-27T11:39:00Z">
            <w:rPr>
              <w:color w:val="000000"/>
              <w:sz w:val="22"/>
              <w:szCs w:val="22"/>
            </w:rPr>
          </w:rPrChange>
        </w:rPr>
      </w:pPr>
      <w:r w:rsidRPr="00375237">
        <w:rPr>
          <w:color w:val="000000"/>
          <w:lang w:eastAsia="ja-JP"/>
          <w:rPrChange w:id="3156" w:author="Kazuo Makino" w:date="2015-07-27T11:39:00Z">
            <w:rPr>
              <w:color w:val="000000"/>
              <w:sz w:val="22"/>
              <w:szCs w:val="22"/>
              <w:lang w:eastAsia="ja-JP"/>
            </w:rPr>
          </w:rPrChange>
        </w:rPr>
        <w:t xml:space="preserve">Project location map of the Hanoi City Ring Road No.3 </w:t>
      </w:r>
      <w:r w:rsidRPr="00375237">
        <w:rPr>
          <w:color w:val="000000"/>
          <w:rPrChange w:id="3157" w:author="Kazuo Makino" w:date="2015-07-27T11:39:00Z">
            <w:rPr>
              <w:color w:val="000000"/>
              <w:sz w:val="22"/>
              <w:szCs w:val="22"/>
            </w:rPr>
          </w:rPrChange>
        </w:rPr>
        <w:t xml:space="preserve">Construction Project </w:t>
      </w:r>
      <w:r w:rsidRPr="00375237">
        <w:rPr>
          <w:color w:val="000000"/>
          <w:lang w:eastAsia="ja-JP"/>
          <w:rPrChange w:id="3158" w:author="Kazuo Makino" w:date="2015-07-27T11:39:00Z">
            <w:rPr>
              <w:color w:val="000000"/>
              <w:sz w:val="22"/>
              <w:szCs w:val="22"/>
              <w:lang w:eastAsia="ja-JP"/>
            </w:rPr>
          </w:rPrChange>
        </w:rPr>
        <w:t xml:space="preserve">Phase 2 with the length of </w:t>
      </w:r>
      <w:del w:id="3159" w:author="A" w:date="2015-07-23T11:06:00Z">
        <w:r w:rsidRPr="00375237">
          <w:rPr>
            <w:color w:val="000000"/>
            <w:lang w:eastAsia="ja-JP"/>
            <w:rPrChange w:id="3160" w:author="Kazuo Makino" w:date="2015-07-27T11:39:00Z">
              <w:rPr>
                <w:color w:val="000000"/>
                <w:sz w:val="22"/>
                <w:szCs w:val="22"/>
                <w:lang w:eastAsia="ja-JP"/>
              </w:rPr>
            </w:rPrChange>
          </w:rPr>
          <w:delText>8.9</w:delText>
        </w:r>
      </w:del>
      <w:ins w:id="3161" w:author="A" w:date="2015-07-23T11:06:00Z">
        <w:r w:rsidRPr="00375237">
          <w:rPr>
            <w:color w:val="000000"/>
            <w:lang w:eastAsia="ja-JP"/>
            <w:rPrChange w:id="3162" w:author="Kazuo Makino" w:date="2015-07-27T11:39:00Z">
              <w:rPr>
                <w:color w:val="000000"/>
                <w:sz w:val="22"/>
                <w:szCs w:val="22"/>
                <w:lang w:eastAsia="ja-JP"/>
              </w:rPr>
            </w:rPrChange>
          </w:rPr>
          <w:t>5.364</w:t>
        </w:r>
      </w:ins>
      <w:r w:rsidRPr="00375237">
        <w:rPr>
          <w:color w:val="000000"/>
          <w:lang w:eastAsia="ja-JP"/>
          <w:rPrChange w:id="3163" w:author="Kazuo Makino" w:date="2015-07-27T11:39:00Z">
            <w:rPr>
              <w:color w:val="000000"/>
              <w:sz w:val="22"/>
              <w:szCs w:val="22"/>
              <w:lang w:eastAsia="ja-JP"/>
            </w:rPr>
          </w:rPrChange>
        </w:rPr>
        <w:t xml:space="preserve"> km </w:t>
      </w:r>
      <w:r w:rsidRPr="00375237">
        <w:rPr>
          <w:color w:val="000000"/>
          <w:rPrChange w:id="3164" w:author="Kazuo Makino" w:date="2015-07-27T11:39:00Z">
            <w:rPr>
              <w:color w:val="000000"/>
              <w:sz w:val="22"/>
              <w:szCs w:val="22"/>
            </w:rPr>
          </w:rPrChange>
        </w:rPr>
        <w:t xml:space="preserve">is shown in Figure </w:t>
      </w:r>
      <w:r w:rsidRPr="00375237">
        <w:rPr>
          <w:color w:val="000000"/>
          <w:lang w:eastAsia="ja-JP"/>
          <w:rPrChange w:id="3165" w:author="Kazuo Makino" w:date="2015-07-27T11:39:00Z">
            <w:rPr>
              <w:color w:val="000000"/>
              <w:sz w:val="22"/>
              <w:szCs w:val="22"/>
              <w:lang w:eastAsia="ja-JP"/>
            </w:rPr>
          </w:rPrChange>
        </w:rPr>
        <w:t>2</w:t>
      </w:r>
      <w:r w:rsidRPr="00375237">
        <w:rPr>
          <w:color w:val="000000"/>
          <w:rPrChange w:id="3166" w:author="Kazuo Makino" w:date="2015-07-27T11:39:00Z">
            <w:rPr>
              <w:color w:val="000000"/>
              <w:sz w:val="22"/>
              <w:szCs w:val="22"/>
            </w:rPr>
          </w:rPrChange>
        </w:rPr>
        <w:t>.</w:t>
      </w:r>
    </w:p>
    <w:p w:rsidR="00EF2EF7" w:rsidRPr="0001773C" w:rsidRDefault="00375237" w:rsidP="0008257B">
      <w:pPr>
        <w:spacing w:before="100" w:line="320" w:lineRule="exact"/>
        <w:rPr>
          <w:color w:val="000000"/>
          <w:rPrChange w:id="3167" w:author="Kazuo Makino" w:date="2015-07-27T11:39:00Z">
            <w:rPr>
              <w:color w:val="000000"/>
              <w:sz w:val="22"/>
              <w:szCs w:val="22"/>
            </w:rPr>
          </w:rPrChange>
        </w:rPr>
      </w:pPr>
      <w:r w:rsidRPr="00375237">
        <w:rPr>
          <w:color w:val="000000"/>
          <w:lang w:eastAsia="ja-JP"/>
          <w:rPrChange w:id="3168" w:author="Kazuo Makino" w:date="2015-07-27T11:39:00Z">
            <w:rPr>
              <w:color w:val="000000"/>
              <w:sz w:val="22"/>
              <w:szCs w:val="22"/>
              <w:lang w:eastAsia="ja-JP"/>
            </w:rPr>
          </w:rPrChange>
        </w:rPr>
        <w:t>This project</w:t>
      </w:r>
      <w:r w:rsidRPr="00375237">
        <w:rPr>
          <w:color w:val="000000"/>
          <w:rPrChange w:id="3169" w:author="Kazuo Makino" w:date="2015-07-27T11:39:00Z">
            <w:rPr>
              <w:color w:val="000000"/>
              <w:sz w:val="22"/>
              <w:szCs w:val="22"/>
            </w:rPr>
          </w:rPrChange>
        </w:rPr>
        <w:t xml:space="preserve"> is located </w:t>
      </w:r>
      <w:r w:rsidRPr="00375237">
        <w:rPr>
          <w:color w:val="000000"/>
          <w:lang w:eastAsia="ja-JP"/>
          <w:rPrChange w:id="3170" w:author="Kazuo Makino" w:date="2015-07-27T11:39:00Z">
            <w:rPr>
              <w:color w:val="000000"/>
              <w:sz w:val="22"/>
              <w:szCs w:val="22"/>
              <w:lang w:eastAsia="ja-JP"/>
            </w:rPr>
          </w:rPrChange>
        </w:rPr>
        <w:t>in the</w:t>
      </w:r>
      <w:r w:rsidRPr="00375237">
        <w:rPr>
          <w:color w:val="000000"/>
          <w:rPrChange w:id="3171" w:author="Kazuo Makino" w:date="2015-07-27T11:39:00Z">
            <w:rPr>
              <w:color w:val="000000"/>
              <w:sz w:val="22"/>
              <w:szCs w:val="22"/>
            </w:rPr>
          </w:rPrChange>
        </w:rPr>
        <w:t xml:space="preserve"> south</w:t>
      </w:r>
      <w:r w:rsidRPr="00375237">
        <w:rPr>
          <w:color w:val="000000"/>
          <w:lang w:eastAsia="ja-JP"/>
          <w:rPrChange w:id="3172" w:author="Kazuo Makino" w:date="2015-07-27T11:39:00Z">
            <w:rPr>
              <w:color w:val="000000"/>
              <w:sz w:val="22"/>
              <w:szCs w:val="22"/>
              <w:lang w:eastAsia="ja-JP"/>
            </w:rPr>
          </w:rPrChange>
        </w:rPr>
        <w:t>west</w:t>
      </w:r>
      <w:r w:rsidRPr="00375237">
        <w:rPr>
          <w:color w:val="000000"/>
          <w:rPrChange w:id="3173" w:author="Kazuo Makino" w:date="2015-07-27T11:39:00Z">
            <w:rPr>
              <w:color w:val="000000"/>
              <w:sz w:val="22"/>
              <w:szCs w:val="22"/>
            </w:rPr>
          </w:rPrChange>
        </w:rPr>
        <w:t xml:space="preserve"> section</w:t>
      </w:r>
      <w:r w:rsidRPr="00375237">
        <w:rPr>
          <w:color w:val="000000"/>
          <w:lang w:eastAsia="ja-JP"/>
          <w:rPrChange w:id="3174" w:author="Kazuo Makino" w:date="2015-07-27T11:39:00Z">
            <w:rPr>
              <w:color w:val="000000"/>
              <w:sz w:val="22"/>
              <w:szCs w:val="22"/>
              <w:lang w:eastAsia="ja-JP"/>
            </w:rPr>
          </w:rPrChange>
        </w:rPr>
        <w:t xml:space="preserve"> of the </w:t>
      </w:r>
      <w:r w:rsidRPr="00375237">
        <w:rPr>
          <w:color w:val="000000"/>
          <w:rPrChange w:id="3175" w:author="Kazuo Makino" w:date="2015-07-27T11:39:00Z">
            <w:rPr>
              <w:color w:val="000000"/>
              <w:sz w:val="22"/>
              <w:szCs w:val="22"/>
            </w:rPr>
          </w:rPrChange>
        </w:rPr>
        <w:t xml:space="preserve">Hanoi </w:t>
      </w:r>
      <w:r w:rsidRPr="00375237">
        <w:rPr>
          <w:color w:val="000000"/>
          <w:lang w:eastAsia="ja-JP"/>
          <w:rPrChange w:id="3176" w:author="Kazuo Makino" w:date="2015-07-27T11:39:00Z">
            <w:rPr>
              <w:color w:val="000000"/>
              <w:sz w:val="22"/>
              <w:szCs w:val="22"/>
              <w:lang w:eastAsia="ja-JP"/>
            </w:rPr>
          </w:rPrChange>
        </w:rPr>
        <w:t xml:space="preserve">City </w:t>
      </w:r>
      <w:r w:rsidRPr="00375237">
        <w:rPr>
          <w:color w:val="000000"/>
          <w:rPrChange w:id="3177" w:author="Kazuo Makino" w:date="2015-07-27T11:39:00Z">
            <w:rPr>
              <w:color w:val="000000"/>
              <w:sz w:val="22"/>
              <w:szCs w:val="22"/>
            </w:rPr>
          </w:rPrChange>
        </w:rPr>
        <w:t>Ring Road No.3.</w:t>
      </w:r>
    </w:p>
    <w:p w:rsidR="00EF2EF7" w:rsidRPr="009A55A8" w:rsidRDefault="00EF2EF7" w:rsidP="0047656F">
      <w:pPr>
        <w:jc w:val="right"/>
        <w:rPr>
          <w:color w:val="000000"/>
          <w:sz w:val="22"/>
          <w:szCs w:val="22"/>
        </w:rPr>
      </w:pPr>
    </w:p>
    <w:p w:rsidR="00EF2EF7" w:rsidRPr="009A55A8" w:rsidRDefault="00A22E78" w:rsidP="0047656F">
      <w:pPr>
        <w:pStyle w:val="Heading3"/>
        <w:ind w:right="571"/>
        <w:jc w:val="right"/>
        <w:rPr>
          <w:rFonts w:cs="Times New Roman"/>
          <w:b w:val="0"/>
          <w:color w:val="000000"/>
          <w:sz w:val="22"/>
          <w:szCs w:val="22"/>
          <w:lang w:eastAsia="ja-JP"/>
        </w:rPr>
      </w:pPr>
      <w:del w:id="3178" w:author="A" w:date="2015-07-22T22:39:00Z">
        <w:r>
          <w:rPr>
            <w:rFonts w:cs="Times New Roman"/>
            <w:noProof/>
            <w:sz w:val="22"/>
            <w:szCs w:val="22"/>
            <w:lang w:eastAsia="ja-JP"/>
          </w:rPr>
          <w:pict>
            <v:shapetype id="_x0000_t32" coordsize="21600,21600" o:spt="32" o:oned="t" path="m,l21600,21600e" filled="f">
              <v:path arrowok="t" fillok="f" o:connecttype="none"/>
              <o:lock v:ext="edit" shapetype="t"/>
            </v:shapetype>
            <v:shape id="_x0000_s1052" type="#_x0000_t32" style="position:absolute;left:0;text-align:left;margin-left:138.75pt;margin-top:216.8pt;width:75pt;height:40.5pt;z-index:251660288" o:connectortype="straight">
              <v:stroke endarrow="block"/>
            </v:shape>
          </w:pict>
        </w:r>
        <w:r>
          <w:rPr>
            <w:rFonts w:cs="Times New Roman"/>
            <w:noProof/>
            <w:sz w:val="22"/>
            <w:szCs w:val="22"/>
            <w:lang w:eastAsia="ja-JP"/>
          </w:rPr>
          <w:pict>
            <v:shape id="_x0000_s1051" type="#_x0000_t32" style="position:absolute;left:0;text-align:left;margin-left:24pt;margin-top:216.8pt;width:114.75pt;height:.75pt;flip:y;z-index:251659264" o:connectortype="straight"/>
          </w:pict>
        </w:r>
        <w:r>
          <w:rPr>
            <w:rFonts w:cs="Times New Roman"/>
            <w:noProof/>
            <w:sz w:val="22"/>
            <w:szCs w:val="22"/>
            <w:lang w:eastAsia="ja-JP"/>
          </w:rPr>
          <w:pict>
            <v:shapetype id="_x0000_t202" coordsize="21600,21600" o:spt="202" path="m,l,21600r21600,l21600,xe">
              <v:stroke joinstyle="miter"/>
              <v:path gradientshapeok="t" o:connecttype="rect"/>
            </v:shapetype>
            <v:shape id="_x0000_s1050" type="#_x0000_t202" style="position:absolute;left:0;text-align:left;margin-left:18.75pt;margin-top:198.8pt;width:133.5pt;height:23.25pt;z-index:251658240" filled="f" stroked="f">
              <v:textbox style="mso-next-textbox:#_x0000_s1050">
                <w:txbxContent>
                  <w:p w:rsidR="00A22E78" w:rsidRDefault="00A22E78">
                    <w:pPr>
                      <w:rPr>
                        <w:lang w:eastAsia="ja-JP"/>
                      </w:rPr>
                    </w:pPr>
                    <w:r>
                      <w:rPr>
                        <w:rFonts w:hint="eastAsia"/>
                        <w:lang w:eastAsia="ja-JP"/>
                      </w:rPr>
                      <w:t>Trung Hoa Interchange</w:t>
                    </w:r>
                  </w:p>
                </w:txbxContent>
              </v:textbox>
            </v:shape>
          </w:pict>
        </w:r>
        <w:r w:rsidR="0002292F">
          <w:rPr>
            <w:rFonts w:cs="Times New Roman"/>
            <w:b w:val="0"/>
            <w:noProof/>
            <w:color w:val="000000"/>
            <w:sz w:val="22"/>
            <w:szCs w:val="22"/>
            <w:lang w:val="vi-VN" w:eastAsia="vi-VN"/>
            <w:rPrChange w:id="3179" w:author="Unknown">
              <w:rPr>
                <w:rFonts w:cs="Times New Roman"/>
                <w:b w:val="0"/>
                <w:bCs w:val="0"/>
                <w:noProof/>
                <w:szCs w:val="24"/>
                <w:lang w:val="vi-VN" w:eastAsia="vi-VN"/>
              </w:rPr>
            </w:rPrChange>
          </w:rPr>
          <w:drawing>
            <wp:inline distT="0" distB="0" distL="0" distR="0">
              <wp:extent cx="3781425" cy="4737403"/>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srcRect/>
                      <a:stretch>
                        <a:fillRect/>
                      </a:stretch>
                    </pic:blipFill>
                    <pic:spPr bwMode="auto">
                      <a:xfrm>
                        <a:off x="0" y="0"/>
                        <a:ext cx="3781425" cy="4737403"/>
                      </a:xfrm>
                      <a:prstGeom prst="rect">
                        <a:avLst/>
                      </a:prstGeom>
                      <a:noFill/>
                      <a:ln w="9525">
                        <a:noFill/>
                        <a:miter lim="800000"/>
                        <a:headEnd/>
                        <a:tailEnd/>
                      </a:ln>
                    </pic:spPr>
                  </pic:pic>
                </a:graphicData>
              </a:graphic>
            </wp:inline>
          </w:drawing>
        </w:r>
      </w:del>
      <w:r w:rsidR="00EF2EF7" w:rsidRPr="009A55A8" w:rsidDel="00E0192B">
        <w:rPr>
          <w:rFonts w:cs="Times New Roman"/>
          <w:b w:val="0"/>
          <w:color w:val="000000"/>
          <w:sz w:val="22"/>
          <w:szCs w:val="22"/>
          <w:lang w:eastAsia="ja-JP"/>
        </w:rPr>
        <w:t xml:space="preserve"> </w:t>
      </w:r>
    </w:p>
    <w:p w:rsidR="0060540E" w:rsidRDefault="00F0416B" w:rsidP="00F0416B">
      <w:pPr>
        <w:spacing w:before="100" w:line="320" w:lineRule="exact"/>
        <w:jc w:val="center"/>
        <w:rPr>
          <w:ins w:id="3180" w:author="A" w:date="2015-07-22T22:38:00Z"/>
          <w:b/>
          <w:color w:val="000000"/>
          <w:sz w:val="22"/>
          <w:szCs w:val="22"/>
          <w:lang w:eastAsia="ja-JP"/>
        </w:rPr>
      </w:pPr>
      <w:bookmarkStart w:id="3181" w:name="_Toc367262955"/>
      <w:bookmarkStart w:id="3182" w:name="_Toc367698396"/>
      <w:r w:rsidRPr="009A55A8">
        <w:rPr>
          <w:b/>
          <w:color w:val="000000"/>
          <w:sz w:val="22"/>
          <w:szCs w:val="22"/>
        </w:rPr>
        <w:t xml:space="preserve">Figure </w:t>
      </w:r>
      <w:del w:id="3183" w:author="A" w:date="2015-07-23T11:26:00Z">
        <w:r w:rsidRPr="009A55A8" w:rsidDel="00D526DF">
          <w:rPr>
            <w:b/>
            <w:color w:val="000000"/>
            <w:sz w:val="22"/>
            <w:szCs w:val="22"/>
            <w:lang w:eastAsia="ja-JP"/>
          </w:rPr>
          <w:delText>2</w:delText>
        </w:r>
      </w:del>
      <w:ins w:id="3184" w:author="A" w:date="2015-07-23T11:26:00Z">
        <w:r w:rsidR="00D526DF">
          <w:rPr>
            <w:b/>
            <w:color w:val="000000"/>
            <w:sz w:val="22"/>
            <w:szCs w:val="22"/>
            <w:lang w:eastAsia="ja-JP"/>
          </w:rPr>
          <w:t>1</w:t>
        </w:r>
      </w:ins>
      <w:r w:rsidRPr="009A55A8">
        <w:rPr>
          <w:b/>
          <w:color w:val="000000"/>
          <w:sz w:val="22"/>
          <w:szCs w:val="22"/>
          <w:lang w:eastAsia="ja-JP"/>
        </w:rPr>
        <w:t xml:space="preserve"> :</w:t>
      </w:r>
      <w:r w:rsidRPr="009A55A8">
        <w:rPr>
          <w:b/>
          <w:color w:val="000000"/>
          <w:sz w:val="22"/>
          <w:szCs w:val="22"/>
        </w:rPr>
        <w:t xml:space="preserve"> </w:t>
      </w:r>
      <w:r w:rsidRPr="009A55A8">
        <w:rPr>
          <w:b/>
          <w:color w:val="000000"/>
          <w:sz w:val="22"/>
          <w:szCs w:val="22"/>
          <w:lang w:eastAsia="ja-JP"/>
        </w:rPr>
        <w:t xml:space="preserve">Location Map of the Hanoi City Ring Road No.3 Construction Project </w:t>
      </w:r>
      <w:del w:id="3185" w:author="A" w:date="2015-07-23T11:26:00Z">
        <w:r w:rsidRPr="009A55A8" w:rsidDel="00D526DF">
          <w:rPr>
            <w:b/>
            <w:color w:val="000000"/>
            <w:sz w:val="22"/>
            <w:szCs w:val="22"/>
            <w:lang w:eastAsia="ja-JP"/>
          </w:rPr>
          <w:delText>Phase 2</w:delText>
        </w:r>
      </w:del>
    </w:p>
    <w:p w:rsidR="0060540E" w:rsidRPr="00F655FC" w:rsidRDefault="00375237">
      <w:pPr>
        <w:widowControl/>
        <w:autoSpaceDE/>
        <w:autoSpaceDN/>
        <w:spacing w:after="200" w:line="276" w:lineRule="auto"/>
        <w:rPr>
          <w:ins w:id="3186" w:author="A" w:date="2015-07-22T22:38:00Z"/>
          <w:color w:val="000000"/>
          <w:sz w:val="22"/>
          <w:szCs w:val="22"/>
          <w:lang w:eastAsia="ja-JP"/>
          <w:rPrChange w:id="3187" w:author="A" w:date="2015-07-22T22:39:00Z">
            <w:rPr>
              <w:ins w:id="3188" w:author="A" w:date="2015-07-22T22:38:00Z"/>
              <w:b/>
              <w:color w:val="000000"/>
              <w:sz w:val="22"/>
              <w:szCs w:val="22"/>
              <w:lang w:eastAsia="ja-JP"/>
            </w:rPr>
          </w:rPrChange>
        </w:rPr>
      </w:pPr>
      <w:ins w:id="3189" w:author="A" w:date="2015-07-22T22:38:00Z">
        <w:r w:rsidRPr="00375237">
          <w:rPr>
            <w:color w:val="000000"/>
            <w:sz w:val="22"/>
            <w:szCs w:val="22"/>
            <w:lang w:eastAsia="ja-JP"/>
            <w:rPrChange w:id="3190" w:author="A" w:date="2015-07-22T22:39:00Z">
              <w:rPr>
                <w:b/>
                <w:color w:val="000000"/>
                <w:sz w:val="22"/>
                <w:szCs w:val="22"/>
                <w:lang w:eastAsia="ja-JP"/>
              </w:rPr>
            </w:rPrChange>
          </w:rPr>
          <w:br w:type="page"/>
        </w:r>
      </w:ins>
    </w:p>
    <w:p w:rsidR="00F0416B" w:rsidRPr="009A55A8" w:rsidRDefault="0002292F" w:rsidP="00F0416B">
      <w:pPr>
        <w:spacing w:before="100" w:line="320" w:lineRule="exact"/>
        <w:jc w:val="center"/>
        <w:rPr>
          <w:b/>
          <w:color w:val="000000"/>
          <w:sz w:val="22"/>
          <w:szCs w:val="22"/>
        </w:rPr>
      </w:pPr>
      <w:ins w:id="3191" w:author="A" w:date="2015-07-22T22:39:00Z">
        <w:r>
          <w:rPr>
            <w:rFonts w:ascii="Arial" w:hAnsi="Arial" w:cs="Arial"/>
            <w:noProof/>
            <w:sz w:val="22"/>
            <w:szCs w:val="22"/>
            <w:lang w:val="vi-VN" w:eastAsia="vi-VN"/>
            <w:rPrChange w:id="3192" w:author="Unknown">
              <w:rPr>
                <w:noProof/>
                <w:lang w:val="vi-VN" w:eastAsia="vi-VN"/>
              </w:rPr>
            </w:rPrChange>
          </w:rPr>
          <w:lastRenderedPageBreak/>
          <w:drawing>
            <wp:anchor distT="0" distB="0" distL="114300" distR="114300" simplePos="0" relativeHeight="251662336" behindDoc="0" locked="0" layoutInCell="1" allowOverlap="1">
              <wp:simplePos x="0" y="0"/>
              <wp:positionH relativeFrom="column">
                <wp:posOffset>132080</wp:posOffset>
              </wp:positionH>
              <wp:positionV relativeFrom="paragraph">
                <wp:posOffset>334010</wp:posOffset>
              </wp:positionV>
              <wp:extent cx="5760720" cy="8121650"/>
              <wp:effectExtent l="0" t="0" r="0" b="0"/>
              <wp:wrapTopAndBottom/>
              <wp:docPr id="2" name="図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 Project-MAI-DICH-06.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60720" cy="8121650"/>
                      </a:xfrm>
                      <a:prstGeom prst="rect">
                        <a:avLst/>
                      </a:prstGeom>
                    </pic:spPr>
                  </pic:pic>
                </a:graphicData>
              </a:graphic>
            </wp:anchor>
          </w:drawing>
        </w:r>
      </w:ins>
    </w:p>
    <w:p w:rsidR="00EF2EF7" w:rsidRPr="0001773C" w:rsidRDefault="00375237" w:rsidP="00F0416B">
      <w:pPr>
        <w:pStyle w:val="Heading3"/>
        <w:spacing w:before="240" w:line="320" w:lineRule="exact"/>
        <w:ind w:left="357" w:hanging="357"/>
        <w:rPr>
          <w:rFonts w:cs="Times New Roman"/>
          <w:color w:val="000000"/>
          <w:szCs w:val="24"/>
          <w:lang w:eastAsia="ja-JP"/>
          <w:rPrChange w:id="3193" w:author="Kazuo Makino" w:date="2015-07-27T11:40:00Z">
            <w:rPr>
              <w:rFonts w:cs="Times New Roman"/>
              <w:color w:val="000000"/>
              <w:sz w:val="22"/>
              <w:szCs w:val="22"/>
              <w:lang w:eastAsia="ja-JP"/>
            </w:rPr>
          </w:rPrChange>
        </w:rPr>
      </w:pPr>
      <w:r w:rsidRPr="00375237">
        <w:rPr>
          <w:rFonts w:cs="Times New Roman"/>
          <w:color w:val="000000"/>
          <w:szCs w:val="24"/>
          <w:lang w:eastAsia="ja-JP"/>
          <w:rPrChange w:id="3194" w:author="Kazuo Makino" w:date="2015-07-27T11:40:00Z">
            <w:rPr>
              <w:rFonts w:cs="Times New Roman"/>
              <w:b w:val="0"/>
              <w:bCs w:val="0"/>
              <w:color w:val="000000"/>
              <w:sz w:val="22"/>
              <w:szCs w:val="22"/>
              <w:lang w:eastAsia="ja-JP"/>
            </w:rPr>
          </w:rPrChange>
        </w:rPr>
        <w:lastRenderedPageBreak/>
        <w:t>3.2 Feature of Topography</w:t>
      </w:r>
      <w:bookmarkEnd w:id="3181"/>
      <w:bookmarkEnd w:id="3182"/>
    </w:p>
    <w:p w:rsidR="00CE0E97" w:rsidRPr="0001773C" w:rsidRDefault="00375237" w:rsidP="00CE0E97">
      <w:pPr>
        <w:pStyle w:val="SectionVIheader"/>
        <w:spacing w:before="100" w:after="0" w:line="320" w:lineRule="exact"/>
        <w:jc w:val="both"/>
        <w:rPr>
          <w:ins w:id="3195" w:author="A" w:date="2015-07-23T13:19:00Z"/>
          <w:b w:val="0"/>
          <w:color w:val="000000"/>
          <w:sz w:val="24"/>
          <w:lang w:eastAsia="ja-JP"/>
          <w:rPrChange w:id="3196" w:author="Kazuo Makino" w:date="2015-07-27T11:40:00Z">
            <w:rPr>
              <w:ins w:id="3197" w:author="A" w:date="2015-07-23T13:19:00Z"/>
              <w:b w:val="0"/>
              <w:bCs/>
              <w:color w:val="000000"/>
              <w:lang w:eastAsia="ja-JP"/>
            </w:rPr>
          </w:rPrChange>
        </w:rPr>
      </w:pPr>
      <w:ins w:id="3198" w:author="A" w:date="2015-07-25T10:00:00Z">
        <w:r w:rsidRPr="00375237">
          <w:rPr>
            <w:b w:val="0"/>
            <w:color w:val="000000"/>
            <w:sz w:val="24"/>
            <w:lang w:eastAsia="ja-JP"/>
            <w:rPrChange w:id="3199" w:author="Kazuo Makino" w:date="2015-07-27T11:40:00Z">
              <w:rPr>
                <w:b w:val="0"/>
                <w:spacing w:val="0"/>
                <w:sz w:val="24"/>
              </w:rPr>
            </w:rPrChange>
          </w:rPr>
          <w:t xml:space="preserve">Make a throughout connection as the expressway standard from Thanh Tri bridge to Thang Long bridge, the alignment and design plan of viaduct following the existing Pham Van Dong street. Its </w:t>
        </w:r>
      </w:ins>
      <w:ins w:id="3200" w:author="A" w:date="2015-07-25T10:05:00Z">
        <w:r w:rsidRPr="00375237">
          <w:rPr>
            <w:b w:val="0"/>
            <w:color w:val="000000"/>
            <w:sz w:val="24"/>
            <w:lang w:eastAsia="ja-JP"/>
            <w:rPrChange w:id="3201" w:author="Kazuo Makino" w:date="2015-07-27T11:40:00Z">
              <w:rPr>
                <w:b w:val="0"/>
                <w:color w:val="000000"/>
                <w:spacing w:val="0"/>
                <w:sz w:val="22"/>
                <w:szCs w:val="22"/>
                <w:lang w:eastAsia="ja-JP"/>
              </w:rPr>
            </w:rPrChange>
          </w:rPr>
          <w:t xml:space="preserve">centerline is same as planned Pham Van Dong Street </w:t>
        </w:r>
      </w:ins>
      <w:ins w:id="3202" w:author="A" w:date="2015-07-25T10:06:00Z">
        <w:r w:rsidRPr="00375237">
          <w:rPr>
            <w:b w:val="0"/>
            <w:color w:val="000000"/>
            <w:sz w:val="24"/>
            <w:lang w:eastAsia="ja-JP"/>
            <w:rPrChange w:id="3203" w:author="Kazuo Makino" w:date="2015-07-27T11:40:00Z">
              <w:rPr>
                <w:b w:val="0"/>
                <w:color w:val="000000"/>
                <w:spacing w:val="0"/>
                <w:sz w:val="22"/>
                <w:szCs w:val="22"/>
                <w:lang w:eastAsia="ja-JP"/>
              </w:rPr>
            </w:rPrChange>
          </w:rPr>
          <w:t>and loacted at the beginning point of  north side Mai Dich Flyover (Km+130); ending point is south side of Thang Long Bridge (Km5+493)</w:t>
        </w:r>
      </w:ins>
      <w:ins w:id="3204" w:author="A" w:date="2015-07-25T10:10:00Z">
        <w:r w:rsidRPr="00375237">
          <w:rPr>
            <w:b w:val="0"/>
            <w:color w:val="000000"/>
            <w:sz w:val="24"/>
            <w:lang w:eastAsia="ja-JP"/>
            <w:rPrChange w:id="3205" w:author="Kazuo Makino" w:date="2015-07-27T11:40:00Z">
              <w:rPr>
                <w:b w:val="0"/>
                <w:color w:val="000000"/>
                <w:spacing w:val="0"/>
                <w:sz w:val="22"/>
                <w:szCs w:val="22"/>
                <w:lang w:eastAsia="ja-JP"/>
              </w:rPr>
            </w:rPrChange>
          </w:rPr>
          <w:t xml:space="preserve">. Location of </w:t>
        </w:r>
      </w:ins>
      <w:ins w:id="3206" w:author="A" w:date="2015-07-25T10:11:00Z">
        <w:r w:rsidRPr="00375237">
          <w:rPr>
            <w:b w:val="0"/>
            <w:color w:val="000000"/>
            <w:sz w:val="24"/>
            <w:lang w:eastAsia="ja-JP"/>
            <w:rPrChange w:id="3207" w:author="Kazuo Makino" w:date="2015-07-27T11:40:00Z">
              <w:rPr>
                <w:b w:val="0"/>
                <w:color w:val="000000"/>
                <w:spacing w:val="0"/>
                <w:sz w:val="22"/>
                <w:szCs w:val="22"/>
                <w:lang w:eastAsia="ja-JP"/>
              </w:rPr>
            </w:rPrChange>
          </w:rPr>
          <w:t xml:space="preserve">project </w:t>
        </w:r>
      </w:ins>
      <w:ins w:id="3208" w:author="A" w:date="2015-07-25T10:10:00Z">
        <w:r w:rsidRPr="00375237">
          <w:rPr>
            <w:b w:val="0"/>
            <w:color w:val="000000"/>
            <w:sz w:val="24"/>
            <w:lang w:eastAsia="ja-JP"/>
            <w:rPrChange w:id="3209" w:author="Kazuo Makino" w:date="2015-07-27T11:40:00Z">
              <w:rPr>
                <w:b w:val="0"/>
                <w:color w:val="000000"/>
                <w:spacing w:val="0"/>
                <w:sz w:val="22"/>
                <w:szCs w:val="22"/>
                <w:lang w:eastAsia="ja-JP"/>
              </w:rPr>
            </w:rPrChange>
          </w:rPr>
          <w:t xml:space="preserve">construction is </w:t>
        </w:r>
      </w:ins>
      <w:ins w:id="3210" w:author="A" w:date="2015-07-25T10:12:00Z">
        <w:r w:rsidRPr="00375237">
          <w:rPr>
            <w:b w:val="0"/>
            <w:color w:val="000000"/>
            <w:sz w:val="24"/>
            <w:lang w:eastAsia="ja-JP"/>
            <w:rPrChange w:id="3211" w:author="Kazuo Makino" w:date="2015-07-27T11:40:00Z">
              <w:rPr>
                <w:b w:val="0"/>
                <w:color w:val="000000"/>
                <w:spacing w:val="0"/>
                <w:sz w:val="22"/>
                <w:szCs w:val="22"/>
                <w:lang w:eastAsia="ja-JP"/>
              </w:rPr>
            </w:rPrChange>
          </w:rPr>
          <w:t xml:space="preserve">located </w:t>
        </w:r>
      </w:ins>
      <w:ins w:id="3212" w:author="A" w:date="2015-07-25T10:10:00Z">
        <w:r w:rsidRPr="00375237">
          <w:rPr>
            <w:b w:val="0"/>
            <w:color w:val="000000"/>
            <w:sz w:val="24"/>
            <w:lang w:eastAsia="ja-JP"/>
            <w:rPrChange w:id="3213" w:author="Kazuo Makino" w:date="2015-07-27T11:40:00Z">
              <w:rPr>
                <w:b w:val="0"/>
                <w:color w:val="000000"/>
                <w:spacing w:val="0"/>
                <w:sz w:val="22"/>
                <w:szCs w:val="22"/>
                <w:lang w:eastAsia="ja-JP"/>
              </w:rPr>
            </w:rPrChange>
          </w:rPr>
          <w:t>Cau Giay</w:t>
        </w:r>
      </w:ins>
      <w:ins w:id="3214" w:author="A" w:date="2015-07-25T10:12:00Z">
        <w:r w:rsidRPr="00375237">
          <w:rPr>
            <w:b w:val="0"/>
            <w:color w:val="000000"/>
            <w:sz w:val="24"/>
            <w:lang w:eastAsia="ja-JP"/>
            <w:rPrChange w:id="3215" w:author="Kazuo Makino" w:date="2015-07-27T11:40:00Z">
              <w:rPr>
                <w:b w:val="0"/>
                <w:color w:val="000000"/>
                <w:spacing w:val="0"/>
                <w:sz w:val="22"/>
                <w:szCs w:val="22"/>
                <w:lang w:eastAsia="ja-JP"/>
              </w:rPr>
            </w:rPrChange>
          </w:rPr>
          <w:t xml:space="preserve"> and Tu Liem districts, Hanoi city.</w:t>
        </w:r>
      </w:ins>
    </w:p>
    <w:p w:rsidR="00A230EA" w:rsidRPr="0001773C" w:rsidDel="00CE0E97" w:rsidRDefault="00375237" w:rsidP="00A230EA">
      <w:pPr>
        <w:pStyle w:val="SectionVIheader"/>
        <w:spacing w:before="100" w:after="0" w:line="320" w:lineRule="exact"/>
        <w:jc w:val="both"/>
        <w:rPr>
          <w:del w:id="3216" w:author="A" w:date="2015-07-23T13:20:00Z"/>
          <w:b w:val="0"/>
          <w:color w:val="000000"/>
          <w:sz w:val="24"/>
          <w:lang w:eastAsia="ja-JP"/>
          <w:rPrChange w:id="3217" w:author="Kazuo Makino" w:date="2015-07-27T11:40:00Z">
            <w:rPr>
              <w:del w:id="3218" w:author="A" w:date="2015-07-23T13:20:00Z"/>
              <w:b w:val="0"/>
              <w:color w:val="000000"/>
              <w:sz w:val="22"/>
              <w:szCs w:val="22"/>
              <w:lang w:eastAsia="ja-JP"/>
            </w:rPr>
          </w:rPrChange>
        </w:rPr>
      </w:pPr>
      <w:del w:id="3219" w:author="A" w:date="2015-07-23T13:20:00Z">
        <w:r w:rsidRPr="00375237">
          <w:rPr>
            <w:color w:val="000000"/>
            <w:sz w:val="24"/>
            <w:lang w:eastAsia="ja-JP"/>
            <w:rPrChange w:id="3220" w:author="Kazuo Makino" w:date="2015-07-27T11:40:00Z">
              <w:rPr>
                <w:color w:val="000000"/>
                <w:sz w:val="22"/>
                <w:szCs w:val="22"/>
                <w:lang w:eastAsia="ja-JP"/>
              </w:rPr>
            </w:rPrChange>
          </w:rPr>
          <w:delText xml:space="preserve">Trung Hoa interchange located at the beginning point of Thang Long Avenue (Km0+000 in accordance with Hanoi Ring Road No.3 station) is the interchange between Hanoi Ring Road No.3–Hanoi city and Thang Long Avenue, Tran Duy Hung  Street. Location of the interchange is in Trung Hoa ward – Cau Giay district. </w:delText>
        </w:r>
      </w:del>
    </w:p>
    <w:p w:rsidR="00EF2EF7" w:rsidRPr="0001773C" w:rsidDel="00CE0E97" w:rsidRDefault="00375237" w:rsidP="00A230EA">
      <w:pPr>
        <w:pStyle w:val="SectionVIheader"/>
        <w:spacing w:before="100" w:after="0" w:line="320" w:lineRule="exact"/>
        <w:jc w:val="both"/>
        <w:rPr>
          <w:del w:id="3221" w:author="A" w:date="2015-07-23T13:20:00Z"/>
          <w:b w:val="0"/>
          <w:color w:val="000000"/>
          <w:sz w:val="24"/>
          <w:lang w:eastAsia="ja-JP"/>
          <w:rPrChange w:id="3222" w:author="Kazuo Makino" w:date="2015-07-27T11:40:00Z">
            <w:rPr>
              <w:del w:id="3223" w:author="A" w:date="2015-07-23T13:20:00Z"/>
              <w:b w:val="0"/>
              <w:color w:val="000000"/>
              <w:sz w:val="22"/>
              <w:szCs w:val="22"/>
              <w:lang w:eastAsia="ja-JP"/>
            </w:rPr>
          </w:rPrChange>
        </w:rPr>
      </w:pPr>
      <w:del w:id="3224" w:author="A" w:date="2015-07-23T13:20:00Z">
        <w:r w:rsidRPr="00375237">
          <w:rPr>
            <w:color w:val="000000"/>
            <w:sz w:val="24"/>
            <w:lang w:eastAsia="ja-JP"/>
            <w:rPrChange w:id="3225" w:author="Kazuo Makino" w:date="2015-07-27T11:40:00Z">
              <w:rPr>
                <w:color w:val="000000"/>
                <w:sz w:val="22"/>
                <w:szCs w:val="22"/>
                <w:lang w:eastAsia="ja-JP"/>
              </w:rPr>
            </w:rPrChange>
          </w:rPr>
          <w:delText>Topography of interchange area is flat and areas of Ring Road No.3, Tran Duy Hung Street and Thang Long Avenue at the beginning section of interchange have been constructed as planned. Areas of quarter corners around the interchange are National Convention Center, Big C Supermarket, apartments and one part of the empty land levelled for construction of buildings</w:delText>
        </w:r>
        <w:r w:rsidRPr="00375237">
          <w:rPr>
            <w:color w:val="000000"/>
            <w:sz w:val="24"/>
            <w:rPrChange w:id="3226" w:author="Kazuo Makino" w:date="2015-07-27T11:40:00Z">
              <w:rPr>
                <w:color w:val="000000"/>
                <w:sz w:val="22"/>
                <w:szCs w:val="22"/>
              </w:rPr>
            </w:rPrChange>
          </w:rPr>
          <w:delText xml:space="preserve">. </w:delText>
        </w:r>
      </w:del>
    </w:p>
    <w:p w:rsidR="00EF2EF7" w:rsidRPr="0001773C" w:rsidRDefault="00375237" w:rsidP="00F0416B">
      <w:pPr>
        <w:pStyle w:val="Heading3"/>
        <w:spacing w:before="240" w:line="320" w:lineRule="exact"/>
        <w:ind w:left="357" w:hanging="357"/>
        <w:rPr>
          <w:rFonts w:cs="Times New Roman"/>
          <w:color w:val="000000"/>
          <w:szCs w:val="24"/>
          <w:lang w:eastAsia="ja-JP"/>
          <w:rPrChange w:id="3227" w:author="Kazuo Makino" w:date="2015-07-27T11:40:00Z">
            <w:rPr>
              <w:rFonts w:cs="Times New Roman"/>
              <w:color w:val="000000"/>
              <w:sz w:val="22"/>
              <w:szCs w:val="22"/>
              <w:lang w:eastAsia="ja-JP"/>
            </w:rPr>
          </w:rPrChange>
        </w:rPr>
      </w:pPr>
      <w:bookmarkStart w:id="3228" w:name="_Toc367262956"/>
      <w:bookmarkStart w:id="3229" w:name="_Toc367698397"/>
      <w:r w:rsidRPr="00375237">
        <w:rPr>
          <w:rFonts w:cs="Times New Roman"/>
          <w:color w:val="000000"/>
          <w:szCs w:val="24"/>
          <w:lang w:eastAsia="ja-JP"/>
          <w:rPrChange w:id="3230" w:author="Kazuo Makino" w:date="2015-07-27T11:40:00Z">
            <w:rPr>
              <w:rFonts w:cs="Times New Roman"/>
              <w:b w:val="0"/>
              <w:bCs w:val="0"/>
              <w:color w:val="000000"/>
              <w:sz w:val="22"/>
              <w:szCs w:val="22"/>
              <w:lang w:eastAsia="ja-JP"/>
            </w:rPr>
          </w:rPrChange>
        </w:rPr>
        <w:t>3.3 Climate and Hydrology</w:t>
      </w:r>
      <w:bookmarkEnd w:id="3228"/>
      <w:bookmarkEnd w:id="3229"/>
      <w:r w:rsidRPr="00375237">
        <w:rPr>
          <w:rFonts w:cs="Times New Roman"/>
          <w:color w:val="000000"/>
          <w:szCs w:val="24"/>
          <w:lang w:eastAsia="ja-JP"/>
          <w:rPrChange w:id="3231" w:author="Kazuo Makino" w:date="2015-07-27T11:40:00Z">
            <w:rPr>
              <w:rFonts w:cs="Times New Roman"/>
              <w:b w:val="0"/>
              <w:bCs w:val="0"/>
              <w:color w:val="000000"/>
              <w:sz w:val="22"/>
              <w:szCs w:val="22"/>
              <w:lang w:eastAsia="ja-JP"/>
            </w:rPr>
          </w:rPrChange>
        </w:rPr>
        <w:t xml:space="preserve"> </w:t>
      </w:r>
    </w:p>
    <w:p w:rsidR="00EF2EF7" w:rsidRPr="0001773C" w:rsidRDefault="00375237" w:rsidP="0008257B">
      <w:pPr>
        <w:spacing w:before="100" w:line="320" w:lineRule="exact"/>
        <w:jc w:val="both"/>
        <w:rPr>
          <w:rFonts w:eastAsia="Times New Roman"/>
          <w:color w:val="000000"/>
          <w:rPrChange w:id="3232" w:author="Kazuo Makino" w:date="2015-07-27T11:40:00Z">
            <w:rPr>
              <w:rFonts w:eastAsia="Times New Roman"/>
              <w:color w:val="000000"/>
              <w:sz w:val="22"/>
              <w:szCs w:val="22"/>
            </w:rPr>
          </w:rPrChange>
        </w:rPr>
      </w:pPr>
      <w:r w:rsidRPr="00375237">
        <w:rPr>
          <w:color w:val="000000"/>
          <w:lang w:eastAsia="ja-JP"/>
          <w:rPrChange w:id="3233" w:author="Kazuo Makino" w:date="2015-07-27T11:40:00Z">
            <w:rPr>
              <w:color w:val="000000"/>
              <w:sz w:val="22"/>
              <w:szCs w:val="22"/>
              <w:lang w:eastAsia="ja-JP"/>
            </w:rPr>
          </w:rPrChange>
        </w:rPr>
        <w:t xml:space="preserve">The </w:t>
      </w:r>
      <w:r w:rsidRPr="00375237">
        <w:rPr>
          <w:rFonts w:eastAsia="Times New Roman"/>
          <w:color w:val="000000"/>
          <w:rPrChange w:id="3234" w:author="Kazuo Makino" w:date="2015-07-27T11:40:00Z">
            <w:rPr>
              <w:rFonts w:eastAsia="Times New Roman"/>
              <w:color w:val="000000"/>
              <w:sz w:val="22"/>
              <w:szCs w:val="22"/>
            </w:rPr>
          </w:rPrChange>
        </w:rPr>
        <w:t xml:space="preserve">project area has a climate of the Northern Delta area and is centered of the Northern climatic zone with its full characteristics: rather dry in the first half of winter and very wet, humid and rainy in the second half. However, the Northern Delta, located on a low and flat topography, has its own climatic characteristics in comparison with other areas in the same climatic zone. </w:t>
      </w:r>
    </w:p>
    <w:p w:rsidR="00EF2EF7" w:rsidRPr="0001773C" w:rsidRDefault="00375237" w:rsidP="0008257B">
      <w:pPr>
        <w:spacing w:before="100" w:line="320" w:lineRule="exact"/>
        <w:jc w:val="both"/>
        <w:rPr>
          <w:rFonts w:eastAsia="Times New Roman"/>
          <w:color w:val="000000"/>
          <w:rPrChange w:id="3235" w:author="Kazuo Makino" w:date="2015-07-27T11:40:00Z">
            <w:rPr>
              <w:rFonts w:eastAsia="Times New Roman"/>
              <w:color w:val="000000"/>
              <w:sz w:val="22"/>
              <w:szCs w:val="22"/>
            </w:rPr>
          </w:rPrChange>
        </w:rPr>
      </w:pPr>
      <w:r w:rsidRPr="00375237">
        <w:rPr>
          <w:color w:val="000000"/>
          <w:lang w:eastAsia="ja-JP"/>
          <w:rPrChange w:id="3236" w:author="Kazuo Makino" w:date="2015-07-27T11:40:00Z">
            <w:rPr>
              <w:color w:val="000000"/>
              <w:sz w:val="22"/>
              <w:szCs w:val="22"/>
              <w:lang w:eastAsia="ja-JP"/>
            </w:rPr>
          </w:rPrChange>
        </w:rPr>
        <w:t>The</w:t>
      </w:r>
      <w:r w:rsidRPr="00375237">
        <w:rPr>
          <w:rFonts w:eastAsia="Times New Roman"/>
          <w:color w:val="000000"/>
          <w:rPrChange w:id="3237" w:author="Kazuo Makino" w:date="2015-07-27T11:40:00Z">
            <w:rPr>
              <w:rFonts w:eastAsia="Times New Roman"/>
              <w:color w:val="000000"/>
              <w:sz w:val="22"/>
              <w:szCs w:val="22"/>
            </w:rPr>
          </w:rPrChange>
        </w:rPr>
        <w:t xml:space="preserve"> annual average</w:t>
      </w:r>
      <w:r w:rsidRPr="00375237">
        <w:rPr>
          <w:color w:val="000000"/>
          <w:lang w:eastAsia="ja-JP"/>
          <w:rPrChange w:id="3238" w:author="Kazuo Makino" w:date="2015-07-27T11:40:00Z">
            <w:rPr>
              <w:color w:val="000000"/>
              <w:sz w:val="22"/>
              <w:szCs w:val="22"/>
              <w:lang w:eastAsia="ja-JP"/>
            </w:rPr>
          </w:rPrChange>
        </w:rPr>
        <w:t xml:space="preserve"> temperature</w:t>
      </w:r>
      <w:r w:rsidRPr="00375237">
        <w:rPr>
          <w:rFonts w:eastAsia="Times New Roman"/>
          <w:color w:val="000000"/>
          <w:rPrChange w:id="3239" w:author="Kazuo Makino" w:date="2015-07-27T11:40:00Z">
            <w:rPr>
              <w:rFonts w:eastAsia="Times New Roman"/>
              <w:color w:val="000000"/>
              <w:sz w:val="22"/>
              <w:szCs w:val="22"/>
            </w:rPr>
          </w:rPrChange>
        </w:rPr>
        <w:t xml:space="preserve"> is approximately 23.6</w:t>
      </w:r>
      <w:r w:rsidRPr="00375237">
        <w:rPr>
          <w:rFonts w:eastAsia="Times New Roman"/>
          <w:color w:val="000000"/>
          <w:vertAlign w:val="superscript"/>
          <w:rPrChange w:id="3240" w:author="Kazuo Makino" w:date="2015-07-27T11:40:00Z">
            <w:rPr>
              <w:rFonts w:eastAsia="Times New Roman"/>
              <w:color w:val="000000"/>
              <w:sz w:val="22"/>
              <w:szCs w:val="22"/>
              <w:vertAlign w:val="superscript"/>
            </w:rPr>
          </w:rPrChange>
        </w:rPr>
        <w:t>0</w:t>
      </w:r>
      <w:r w:rsidRPr="00375237">
        <w:rPr>
          <w:rFonts w:eastAsia="Times New Roman"/>
          <w:color w:val="000000"/>
          <w:rPrChange w:id="3241" w:author="Kazuo Makino" w:date="2015-07-27T11:40:00Z">
            <w:rPr>
              <w:rFonts w:eastAsia="Times New Roman"/>
              <w:color w:val="000000"/>
              <w:sz w:val="22"/>
              <w:szCs w:val="22"/>
            </w:rPr>
          </w:rPrChange>
        </w:rPr>
        <w:t>C. The temperature reduces down to less than 20</w:t>
      </w:r>
      <w:r w:rsidRPr="00375237">
        <w:rPr>
          <w:rFonts w:eastAsia="Times New Roman"/>
          <w:color w:val="000000"/>
          <w:vertAlign w:val="superscript"/>
          <w:rPrChange w:id="3242" w:author="Kazuo Makino" w:date="2015-07-27T11:40:00Z">
            <w:rPr>
              <w:rFonts w:eastAsia="Times New Roman"/>
              <w:color w:val="000000"/>
              <w:sz w:val="22"/>
              <w:szCs w:val="22"/>
              <w:vertAlign w:val="superscript"/>
            </w:rPr>
          </w:rPrChange>
        </w:rPr>
        <w:t>o</w:t>
      </w:r>
      <w:r w:rsidRPr="00375237">
        <w:rPr>
          <w:rFonts w:eastAsia="Times New Roman"/>
          <w:color w:val="000000"/>
          <w:rPrChange w:id="3243" w:author="Kazuo Makino" w:date="2015-07-27T11:40:00Z">
            <w:rPr>
              <w:rFonts w:eastAsia="Times New Roman"/>
              <w:color w:val="000000"/>
              <w:sz w:val="22"/>
              <w:szCs w:val="22"/>
            </w:rPr>
          </w:rPrChange>
        </w:rPr>
        <w:t>C in the period between December and February every year. The coldest month is January with average temperature of 16.4</w:t>
      </w:r>
      <w:r w:rsidRPr="00375237">
        <w:rPr>
          <w:rFonts w:eastAsia="Times New Roman"/>
          <w:color w:val="000000"/>
          <w:vertAlign w:val="superscript"/>
          <w:rPrChange w:id="3244" w:author="Kazuo Makino" w:date="2015-07-27T11:40:00Z">
            <w:rPr>
              <w:rFonts w:eastAsia="Times New Roman"/>
              <w:color w:val="000000"/>
              <w:sz w:val="22"/>
              <w:szCs w:val="22"/>
              <w:vertAlign w:val="superscript"/>
            </w:rPr>
          </w:rPrChange>
        </w:rPr>
        <w:t>o</w:t>
      </w:r>
      <w:r w:rsidRPr="00375237">
        <w:rPr>
          <w:rFonts w:eastAsia="Times New Roman"/>
          <w:color w:val="000000"/>
          <w:rPrChange w:id="3245" w:author="Kazuo Makino" w:date="2015-07-27T11:40:00Z">
            <w:rPr>
              <w:rFonts w:eastAsia="Times New Roman"/>
              <w:color w:val="000000"/>
              <w:sz w:val="22"/>
              <w:szCs w:val="22"/>
            </w:rPr>
          </w:rPrChange>
        </w:rPr>
        <w:t xml:space="preserve">C. The lowest temperature </w:t>
      </w:r>
      <w:r w:rsidRPr="00375237">
        <w:rPr>
          <w:color w:val="000000"/>
          <w:lang w:eastAsia="ja-JP"/>
          <w:rPrChange w:id="3246" w:author="Kazuo Makino" w:date="2015-07-27T11:40:00Z">
            <w:rPr>
              <w:color w:val="000000"/>
              <w:sz w:val="22"/>
              <w:szCs w:val="22"/>
              <w:lang w:eastAsia="ja-JP"/>
            </w:rPr>
          </w:rPrChange>
        </w:rPr>
        <w:t>observe</w:t>
      </w:r>
      <w:r w:rsidRPr="00375237">
        <w:rPr>
          <w:rFonts w:eastAsia="Times New Roman"/>
          <w:color w:val="000000"/>
          <w:rPrChange w:id="3247" w:author="Kazuo Makino" w:date="2015-07-27T11:40:00Z">
            <w:rPr>
              <w:rFonts w:eastAsia="Times New Roman"/>
              <w:color w:val="000000"/>
              <w:sz w:val="22"/>
              <w:szCs w:val="22"/>
            </w:rPr>
          </w:rPrChange>
        </w:rPr>
        <w:t xml:space="preserve"> in Hanoi is 2.7</w:t>
      </w:r>
      <w:r w:rsidRPr="00375237">
        <w:rPr>
          <w:rFonts w:eastAsia="Times New Roman"/>
          <w:color w:val="000000"/>
          <w:vertAlign w:val="superscript"/>
          <w:rPrChange w:id="3248" w:author="Kazuo Makino" w:date="2015-07-27T11:40:00Z">
            <w:rPr>
              <w:rFonts w:eastAsia="Times New Roman"/>
              <w:color w:val="000000"/>
              <w:sz w:val="22"/>
              <w:szCs w:val="22"/>
              <w:vertAlign w:val="superscript"/>
            </w:rPr>
          </w:rPrChange>
        </w:rPr>
        <w:t>0</w:t>
      </w:r>
      <w:r w:rsidRPr="00375237">
        <w:rPr>
          <w:rFonts w:eastAsia="Times New Roman"/>
          <w:color w:val="000000"/>
          <w:rPrChange w:id="3249" w:author="Kazuo Makino" w:date="2015-07-27T11:40:00Z">
            <w:rPr>
              <w:rFonts w:eastAsia="Times New Roman"/>
              <w:color w:val="000000"/>
              <w:sz w:val="22"/>
              <w:szCs w:val="22"/>
            </w:rPr>
          </w:rPrChange>
        </w:rPr>
        <w:t>C and the highest temperature is 42.8</w:t>
      </w:r>
      <w:r w:rsidRPr="00375237">
        <w:rPr>
          <w:rFonts w:eastAsia="Times New Roman"/>
          <w:color w:val="000000"/>
          <w:vertAlign w:val="superscript"/>
          <w:rPrChange w:id="3250" w:author="Kazuo Makino" w:date="2015-07-27T11:40:00Z">
            <w:rPr>
              <w:rFonts w:eastAsia="Times New Roman"/>
              <w:color w:val="000000"/>
              <w:sz w:val="22"/>
              <w:szCs w:val="22"/>
              <w:vertAlign w:val="superscript"/>
            </w:rPr>
          </w:rPrChange>
        </w:rPr>
        <w:t>o</w:t>
      </w:r>
      <w:r w:rsidRPr="00375237">
        <w:rPr>
          <w:rFonts w:eastAsia="Times New Roman"/>
          <w:color w:val="000000"/>
          <w:rPrChange w:id="3251" w:author="Kazuo Makino" w:date="2015-07-27T11:40:00Z">
            <w:rPr>
              <w:rFonts w:eastAsia="Times New Roman"/>
              <w:color w:val="000000"/>
              <w:sz w:val="22"/>
              <w:szCs w:val="22"/>
            </w:rPr>
          </w:rPrChange>
        </w:rPr>
        <w:t>C.</w:t>
      </w:r>
    </w:p>
    <w:p w:rsidR="00EF2EF7" w:rsidRPr="0001773C" w:rsidRDefault="00375237" w:rsidP="0008257B">
      <w:pPr>
        <w:spacing w:before="100" w:line="320" w:lineRule="exact"/>
        <w:ind w:leftChars="-1" w:left="-2" w:firstLine="1"/>
        <w:jc w:val="both"/>
        <w:rPr>
          <w:rFonts w:eastAsia="Times New Roman"/>
          <w:color w:val="000000"/>
          <w:rPrChange w:id="3252" w:author="Kazuo Makino" w:date="2015-07-27T11:40:00Z">
            <w:rPr>
              <w:rFonts w:eastAsia="Times New Roman"/>
              <w:color w:val="000000"/>
              <w:sz w:val="22"/>
              <w:szCs w:val="22"/>
            </w:rPr>
          </w:rPrChange>
        </w:rPr>
      </w:pPr>
      <w:r w:rsidRPr="00375237">
        <w:rPr>
          <w:rFonts w:eastAsia="Times New Roman"/>
          <w:color w:val="000000"/>
          <w:rPrChange w:id="3253" w:author="Kazuo Makino" w:date="2015-07-27T11:40:00Z">
            <w:rPr>
              <w:rFonts w:eastAsia="Times New Roman"/>
              <w:color w:val="000000"/>
              <w:sz w:val="22"/>
              <w:szCs w:val="22"/>
            </w:rPr>
          </w:rPrChange>
        </w:rPr>
        <w:t xml:space="preserve">The annual average rainfall in Hanoi is approximately 1,700mm, in which 80 – 85% of the amount of rainfall is in rainy season (from May to October). The annual average number of rainy days is 140 days. </w:t>
      </w:r>
    </w:p>
    <w:p w:rsidR="00EF2EF7" w:rsidRPr="0001773C" w:rsidRDefault="00375237" w:rsidP="0008257B">
      <w:pPr>
        <w:spacing w:before="100" w:line="320" w:lineRule="exact"/>
        <w:ind w:leftChars="-1" w:left="-2" w:firstLine="1"/>
        <w:jc w:val="both"/>
        <w:rPr>
          <w:rFonts w:eastAsia="Times New Roman"/>
          <w:color w:val="000000"/>
          <w:rPrChange w:id="3254" w:author="Kazuo Makino" w:date="2015-07-27T11:40:00Z">
            <w:rPr>
              <w:rFonts w:eastAsia="Times New Roman"/>
              <w:color w:val="000000"/>
              <w:sz w:val="22"/>
              <w:szCs w:val="22"/>
            </w:rPr>
          </w:rPrChange>
        </w:rPr>
      </w:pPr>
      <w:r w:rsidRPr="00375237">
        <w:rPr>
          <w:rFonts w:eastAsia="Times New Roman"/>
          <w:color w:val="000000"/>
          <w:rPrChange w:id="3255" w:author="Kazuo Makino" w:date="2015-07-27T11:40:00Z">
            <w:rPr>
              <w:rFonts w:eastAsia="Times New Roman"/>
              <w:color w:val="000000"/>
              <w:sz w:val="22"/>
              <w:szCs w:val="22"/>
            </w:rPr>
          </w:rPrChange>
        </w:rPr>
        <w:t>The annual average humidity is of 82%. The most humid period is in winter months (around February, March and April) when the average humidity is of 84% - 86%. The driest period is in early winter months (around November, December and January) when the average humidity is approximately 80.9%.</w:t>
      </w:r>
    </w:p>
    <w:p w:rsidR="007930CD" w:rsidRDefault="007930CD" w:rsidP="003A602E">
      <w:pPr>
        <w:pStyle w:val="SectionVIheader"/>
        <w:spacing w:afterLines="120" w:after="288"/>
        <w:jc w:val="both"/>
        <w:rPr>
          <w:b w:val="0"/>
          <w:color w:val="000000"/>
          <w:sz w:val="24"/>
          <w:lang w:eastAsia="ja-JP"/>
        </w:rPr>
      </w:pPr>
    </w:p>
    <w:p w:rsidR="00EF2EF7" w:rsidRPr="009A55A8" w:rsidRDefault="00EF2EF7" w:rsidP="00EF2EF7">
      <w:pPr>
        <w:autoSpaceDE/>
        <w:autoSpaceDN/>
        <w:snapToGrid w:val="0"/>
        <w:ind w:leftChars="100" w:left="240" w:firstLineChars="200" w:firstLine="480"/>
        <w:jc w:val="center"/>
        <w:rPr>
          <w:color w:val="000000"/>
          <w:lang w:val="en-GB" w:eastAsia="ja-JP"/>
        </w:rPr>
      </w:pPr>
    </w:p>
    <w:p w:rsidR="00EF2EF7" w:rsidRPr="009A55A8" w:rsidRDefault="00EF2EF7" w:rsidP="00EF2EF7">
      <w:pPr>
        <w:pStyle w:val="Style5"/>
        <w:spacing w:line="468" w:lineRule="atLeast"/>
        <w:rPr>
          <w:bCs/>
          <w:color w:val="000000"/>
          <w:spacing w:val="6"/>
        </w:rPr>
      </w:pPr>
    </w:p>
    <w:p w:rsidR="00EF2EF7" w:rsidRPr="009A55A8" w:rsidRDefault="00EF2EF7">
      <w:pPr>
        <w:pStyle w:val="SectionVIheader"/>
        <w:spacing w:afterLines="120" w:after="288"/>
        <w:rPr>
          <w:color w:val="000000"/>
        </w:rPr>
        <w:sectPr w:rsidR="00EF2EF7" w:rsidRPr="009A55A8" w:rsidSect="00032709">
          <w:footerReference w:type="default" r:id="rId63"/>
          <w:pgSz w:w="12240" w:h="15840"/>
          <w:pgMar w:top="1170" w:right="1440" w:bottom="1440" w:left="1440" w:header="432" w:footer="432" w:gutter="0"/>
          <w:pgNumType w:fmt="numberInDash" w:start="1"/>
          <w:cols w:space="720"/>
          <w:noEndnote/>
          <w:docGrid w:linePitch="326"/>
        </w:sectPr>
      </w:pPr>
    </w:p>
    <w:p w:rsidR="00EF2EF7" w:rsidRPr="009A55A8" w:rsidRDefault="00EF2EF7" w:rsidP="00EF2EF7">
      <w:pPr>
        <w:pStyle w:val="Heading1"/>
        <w:rPr>
          <w:color w:val="000000"/>
        </w:rPr>
      </w:pPr>
    </w:p>
    <w:p w:rsidR="00C94580" w:rsidRPr="009A55A8" w:rsidRDefault="00C94580" w:rsidP="0008257B">
      <w:pPr>
        <w:pStyle w:val="Heading1"/>
        <w:jc w:val="center"/>
        <w:rPr>
          <w:color w:val="000000"/>
        </w:rPr>
      </w:pPr>
      <w:bookmarkStart w:id="3256" w:name="_Toc367262957"/>
      <w:bookmarkStart w:id="3257" w:name="_Toc367698398"/>
    </w:p>
    <w:p w:rsidR="00C94580" w:rsidRPr="009A55A8" w:rsidRDefault="00C94580" w:rsidP="0008257B">
      <w:pPr>
        <w:pStyle w:val="Heading1"/>
        <w:jc w:val="center"/>
        <w:rPr>
          <w:color w:val="000000"/>
        </w:rPr>
      </w:pPr>
    </w:p>
    <w:p w:rsidR="00EF2EF7" w:rsidRPr="009A55A8" w:rsidRDefault="00EF2EF7" w:rsidP="0008257B">
      <w:pPr>
        <w:pStyle w:val="Heading1"/>
        <w:jc w:val="center"/>
        <w:rPr>
          <w:color w:val="000000"/>
        </w:rPr>
      </w:pPr>
      <w:r w:rsidRPr="009A55A8">
        <w:rPr>
          <w:rFonts w:hint="eastAsia"/>
          <w:color w:val="000000"/>
        </w:rPr>
        <w:t>Appendix-I: Typical Drawings</w:t>
      </w:r>
      <w:bookmarkEnd w:id="3256"/>
      <w:bookmarkEnd w:id="3257"/>
    </w:p>
    <w:p w:rsidR="00B67D03" w:rsidRPr="009A55A8" w:rsidRDefault="00B67D03"/>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p w:rsidR="00931175" w:rsidRPr="009A55A8" w:rsidRDefault="00931175" w:rsidP="00931175">
      <w:pPr>
        <w:pStyle w:val="Part"/>
        <w:jc w:val="left"/>
        <w:rPr>
          <w:color w:val="000000"/>
        </w:rPr>
        <w:sectPr w:rsidR="00931175" w:rsidRPr="009A55A8" w:rsidSect="00275B61">
          <w:footerReference w:type="default" r:id="rId64"/>
          <w:pgSz w:w="12240" w:h="15840"/>
          <w:pgMar w:top="358" w:right="1440" w:bottom="1440" w:left="1440" w:header="432" w:footer="432" w:gutter="0"/>
          <w:pgNumType w:fmt="numberInDash" w:start="8"/>
          <w:cols w:space="720"/>
          <w:noEndnote/>
          <w:docGrid w:linePitch="326"/>
        </w:sectPr>
      </w:pPr>
    </w:p>
    <w:p w:rsidR="00931175" w:rsidRPr="00794E42" w:rsidRDefault="00931175" w:rsidP="00931175">
      <w:pPr>
        <w:pStyle w:val="Part"/>
        <w:rPr>
          <w:color w:val="000000"/>
        </w:rPr>
      </w:pPr>
      <w:bookmarkStart w:id="3258" w:name="_Toc382832734"/>
      <w:r w:rsidRPr="009A55A8">
        <w:rPr>
          <w:color w:val="000000"/>
        </w:rPr>
        <w:lastRenderedPageBreak/>
        <w:t xml:space="preserve">PART 3 </w:t>
      </w:r>
      <w:r w:rsidR="0008257B" w:rsidRPr="009A55A8">
        <w:rPr>
          <w:rFonts w:hint="eastAsia"/>
          <w:color w:val="000000"/>
          <w:lang w:eastAsia="ja-JP"/>
        </w:rPr>
        <w:t>-</w:t>
      </w:r>
      <w:r w:rsidRPr="009A55A8">
        <w:rPr>
          <w:color w:val="000000"/>
        </w:rPr>
        <w:t xml:space="preserve"> Prequalification Evaluation Methods and Criteria</w:t>
      </w:r>
      <w:bookmarkEnd w:id="3258"/>
    </w:p>
    <w:p w:rsidR="00931175" w:rsidRDefault="00B63B0A">
      <w:r>
        <w:t xml:space="preserve"> </w:t>
      </w:r>
    </w:p>
    <w:sectPr w:rsidR="00931175" w:rsidSect="00C715EE">
      <w:headerReference w:type="default" r:id="rId65"/>
      <w:footerReference w:type="default" r:id="rId66"/>
      <w:pgSz w:w="12240" w:h="15840"/>
      <w:pgMar w:top="358" w:right="1440" w:bottom="1440" w:left="1440" w:header="432" w:footer="432" w:gutter="0"/>
      <w:pgNumType w:fmt="numberInDash" w:start="1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417" w:rsidRDefault="00053417" w:rsidP="00537FCB">
      <w:r>
        <w:separator/>
      </w:r>
    </w:p>
  </w:endnote>
  <w:endnote w:type="continuationSeparator" w:id="0">
    <w:p w:rsidR="00053417" w:rsidRDefault="00053417" w:rsidP="0053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l‚r –¾’©">
    <w:altName w:val="ＭＳ 明朝"/>
    <w:panose1 w:val="00000000000000000000"/>
    <w:charset w:val="80"/>
    <w:family w:val="roman"/>
    <w:notTrueType/>
    <w:pitch w:val="fixed"/>
    <w:sig w:usb0="00000001" w:usb1="08070000" w:usb2="00000010" w:usb3="00000000" w:csb0="00020000" w:csb1="00000000"/>
  </w:font>
  <w:font w:name="Arial">
    <w:panose1 w:val="020B0604020202020204"/>
    <w:charset w:val="A3"/>
    <w:family w:val="swiss"/>
    <w:pitch w:val="variable"/>
    <w:sig w:usb0="20002A87" w:usb1="00000000" w:usb2="00000000" w:usb3="00000000" w:csb0="000001F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21002A87" w:usb1="80000000" w:usb2="00000008" w:usb3="00000000" w:csb0="000101FF" w:csb1="00000000"/>
  </w:font>
  <w:font w:name="Optima">
    <w:altName w:val="Arial"/>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Lucida Sans">
    <w:charset w:val="00"/>
    <w:family w:val="swiss"/>
    <w:pitch w:val="variable"/>
    <w:sig w:usb0="00000A87" w:usb1="00000000" w:usb2="00000000" w:usb3="00000000" w:csb0="000000BF" w:csb1="00000000"/>
  </w:font>
  <w:font w:name="Times New Roman Bold">
    <w:altName w:val="Times New Roman"/>
    <w:panose1 w:val="00000000000000000000"/>
    <w:charset w:val="00"/>
    <w:family w:val="roman"/>
    <w:notTrueType/>
    <w:pitch w:val="default"/>
    <w:sig w:usb0="004E0023" w:usb1="00770065" w:usb2="00520020" w:usb3="006D006F" w:csb0="006E0061" w:csb1="00420020"/>
  </w:font>
  <w:font w:name="MS PGothic">
    <w:panose1 w:val="020B0600070205080204"/>
    <w:charset w:val="80"/>
    <w:family w:val="swiss"/>
    <w:pitch w:val="variable"/>
    <w:sig w:usb0="E00002FF" w:usb1="6AC7FDFB" w:usb2="00000012" w:usb3="00000000" w:csb0="0002009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1D1A37" w:rsidRDefault="00A22E78">
    <w:pPr>
      <w:pStyle w:val="Footer"/>
      <w:jc w:val="center"/>
      <w:rPr>
        <w:sz w:val="16"/>
        <w:szCs w:val="16"/>
      </w:rPr>
    </w:pPr>
    <w:r w:rsidRPr="001D1A37">
      <w:rPr>
        <w:sz w:val="16"/>
        <w:szCs w:val="16"/>
      </w:rPr>
      <w:fldChar w:fldCharType="begin"/>
    </w:r>
    <w:r w:rsidRPr="001D1A37">
      <w:rPr>
        <w:sz w:val="16"/>
        <w:szCs w:val="16"/>
      </w:rPr>
      <w:instrText xml:space="preserve"> PAGE   \* MERGEFORMAT </w:instrText>
    </w:r>
    <w:r w:rsidRPr="001D1A37">
      <w:rPr>
        <w:sz w:val="16"/>
        <w:szCs w:val="16"/>
      </w:rPr>
      <w:fldChar w:fldCharType="separate"/>
    </w:r>
    <w:r>
      <w:rPr>
        <w:noProof/>
        <w:sz w:val="16"/>
        <w:szCs w:val="16"/>
      </w:rPr>
      <w:t>- 2 -</w:t>
    </w:r>
    <w:r w:rsidRPr="001D1A37">
      <w:rPr>
        <w:sz w:val="16"/>
        <w:szCs w:val="16"/>
      </w:rPr>
      <w:fldChar w:fldCharType="end"/>
    </w:r>
  </w:p>
  <w:p w:rsidR="00A22E78" w:rsidRPr="00222BBF" w:rsidRDefault="00A22E78" w:rsidP="00C715EE">
    <w:pPr>
      <w:pStyle w:val="Footer"/>
      <w:tabs>
        <w:tab w:val="clear" w:pos="8640"/>
        <w:tab w:val="right"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pPr>
      <w:pStyle w:val="Footer"/>
      <w:jc w:val="center"/>
    </w:pPr>
    <w:r>
      <w:fldChar w:fldCharType="begin"/>
    </w:r>
    <w:r>
      <w:instrText xml:space="preserve"> PAGE   \* MERGEFORMAT </w:instrText>
    </w:r>
    <w:r>
      <w:fldChar w:fldCharType="separate"/>
    </w:r>
    <w:r>
      <w:rPr>
        <w:noProof/>
      </w:rPr>
      <w:t>- 1 -</w:t>
    </w:r>
    <w:r>
      <w:rPr>
        <w:noProof/>
      </w:rPr>
      <w:fldChar w:fldCharType="end"/>
    </w:r>
  </w:p>
  <w:p w:rsidR="00A22E78" w:rsidRDefault="00A22E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276E7F" w:rsidRDefault="00A22E78" w:rsidP="00C715EE">
    <w:pPr>
      <w:pStyle w:val="Footer"/>
      <w:tabs>
        <w:tab w:val="left" w:pos="8460"/>
        <w:tab w:val="left" w:pos="8550"/>
      </w:tabs>
      <w:jc w:val="both"/>
      <w:rPr>
        <w:sz w:val="18"/>
        <w:szCs w:val="18"/>
      </w:rPr>
    </w:pPr>
    <w:r w:rsidRPr="00276E7F">
      <w:rPr>
        <w:b/>
        <w:sz w:val="18"/>
        <w:szCs w:val="18"/>
      </w:rPr>
      <w:t xml:space="preserve">  </w:t>
    </w:r>
    <w:r w:rsidRPr="00276E7F">
      <w:rPr>
        <w:b/>
        <w:sz w:val="18"/>
        <w:szCs w:val="18"/>
      </w:rPr>
      <w:tab/>
    </w:r>
    <w:r w:rsidRPr="00276E7F">
      <w:rPr>
        <w:b/>
        <w:sz w:val="18"/>
        <w:szCs w:val="18"/>
      </w:rPr>
      <w:tab/>
    </w:r>
  </w:p>
  <w:p w:rsidR="00A22E78" w:rsidRPr="00222BBF" w:rsidRDefault="00A22E78" w:rsidP="00C715EE">
    <w:pPr>
      <w:pStyle w:val="Footer"/>
      <w:tabs>
        <w:tab w:val="clear" w:pos="8640"/>
        <w:tab w:val="right" w:pos="936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276E7F" w:rsidRDefault="00A22E78" w:rsidP="00C715EE">
    <w:pPr>
      <w:pStyle w:val="Footer"/>
      <w:tabs>
        <w:tab w:val="left" w:pos="8460"/>
        <w:tab w:val="left" w:pos="8550"/>
      </w:tabs>
      <w:jc w:val="both"/>
      <w:rPr>
        <w:sz w:val="20"/>
        <w:szCs w:val="20"/>
      </w:rPr>
    </w:pPr>
    <w:r w:rsidRPr="00276E7F">
      <w:rPr>
        <w:b/>
        <w:sz w:val="20"/>
        <w:szCs w:val="20"/>
      </w:rPr>
      <w:tab/>
      <w:t xml:space="preserve">  </w:t>
    </w:r>
    <w:r w:rsidRPr="00276E7F">
      <w:rPr>
        <w:b/>
        <w:sz w:val="20"/>
        <w:szCs w:val="20"/>
      </w:rPr>
      <w:tab/>
    </w:r>
    <w:r w:rsidRPr="00276E7F">
      <w:rPr>
        <w:b/>
        <w:sz w:val="20"/>
        <w:szCs w:val="20"/>
      </w:rPr>
      <w:tab/>
    </w:r>
  </w:p>
  <w:p w:rsidR="00A22E78" w:rsidRPr="00222BBF" w:rsidRDefault="00A22E78" w:rsidP="00C715EE">
    <w:pPr>
      <w:pStyle w:val="Footer"/>
      <w:tabs>
        <w:tab w:val="clear" w:pos="8640"/>
        <w:tab w:val="right" w:pos="936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1D1A37" w:rsidRDefault="00A22E78">
    <w:pPr>
      <w:pStyle w:val="Footer"/>
      <w:jc w:val="center"/>
      <w:rPr>
        <w:sz w:val="16"/>
        <w:szCs w:val="16"/>
      </w:rPr>
    </w:pPr>
  </w:p>
  <w:p w:rsidR="00A22E78" w:rsidRPr="00520B4A" w:rsidRDefault="00A22E78" w:rsidP="00C715EE">
    <w:pPr>
      <w:pStyle w:val="Footer"/>
      <w:tabs>
        <w:tab w:val="clear" w:pos="8640"/>
        <w:tab w:val="right" w:pos="9360"/>
      </w:tabs>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276E7F" w:rsidRDefault="00A22E78" w:rsidP="00C715EE">
    <w:pPr>
      <w:pStyle w:val="Footer"/>
      <w:pBdr>
        <w:top w:val="single" w:sz="4" w:space="3" w:color="auto"/>
      </w:pBdr>
      <w:tabs>
        <w:tab w:val="clear" w:pos="8640"/>
        <w:tab w:val="left" w:pos="8280"/>
      </w:tabs>
      <w:jc w:val="both"/>
      <w:rPr>
        <w:sz w:val="20"/>
        <w:szCs w:val="20"/>
      </w:rPr>
    </w:pPr>
    <w:r w:rsidRPr="00276E7F">
      <w:rPr>
        <w:b/>
        <w:sz w:val="20"/>
        <w:szCs w:val="20"/>
      </w:rPr>
      <w:t xml:space="preserve">Part 1-Section </w:t>
    </w:r>
    <w:smartTag w:uri="urn:schemas-microsoft-com:office:smarttags" w:element="place">
      <w:r w:rsidRPr="00276E7F">
        <w:rPr>
          <w:b/>
          <w:sz w:val="20"/>
          <w:szCs w:val="20"/>
        </w:rPr>
        <w:t>I.</w:t>
      </w:r>
    </w:smartTag>
    <w:r w:rsidRPr="00276E7F">
      <w:rPr>
        <w:b/>
        <w:sz w:val="20"/>
        <w:szCs w:val="20"/>
      </w:rPr>
      <w:t xml:space="preserve"> Instruction to Applicants</w:t>
    </w:r>
    <w:r w:rsidRPr="00276E7F">
      <w:rPr>
        <w:b/>
        <w:sz w:val="20"/>
        <w:szCs w:val="20"/>
      </w:rPr>
      <w:tab/>
      <w:t xml:space="preserve">  </w:t>
    </w:r>
    <w:r>
      <w:rPr>
        <w:b/>
      </w:rPr>
      <w:tab/>
    </w:r>
    <w:r w:rsidRPr="00276E7F">
      <w:rPr>
        <w:b/>
        <w:sz w:val="20"/>
        <w:szCs w:val="20"/>
      </w:rPr>
      <w:t xml:space="preserve">ITA </w:t>
    </w:r>
    <w:r w:rsidRPr="00276E7F">
      <w:rPr>
        <w:b/>
        <w:sz w:val="20"/>
        <w:szCs w:val="20"/>
      </w:rPr>
      <w:fldChar w:fldCharType="begin"/>
    </w:r>
    <w:r w:rsidRPr="00276E7F">
      <w:rPr>
        <w:b/>
        <w:sz w:val="20"/>
        <w:szCs w:val="20"/>
      </w:rPr>
      <w:instrText xml:space="preserve"> PAGE  \* Arabic </w:instrText>
    </w:r>
    <w:r w:rsidRPr="00276E7F">
      <w:rPr>
        <w:b/>
        <w:sz w:val="20"/>
        <w:szCs w:val="20"/>
      </w:rPr>
      <w:fldChar w:fldCharType="separate"/>
    </w:r>
    <w:r>
      <w:rPr>
        <w:b/>
        <w:noProof/>
        <w:sz w:val="20"/>
        <w:szCs w:val="20"/>
      </w:rPr>
      <w:t>1</w:t>
    </w:r>
    <w:r w:rsidRPr="00276E7F">
      <w:rPr>
        <w:b/>
        <w:sz w:val="20"/>
        <w:szCs w:val="20"/>
      </w:rPr>
      <w:fldChar w:fldCharType="end"/>
    </w:r>
    <w:r w:rsidRPr="00276E7F">
      <w:rPr>
        <w:sz w:val="20"/>
        <w:szCs w:val="20"/>
      </w:rPr>
      <w:t xml:space="preserve"> </w:t>
    </w:r>
    <w:r w:rsidRPr="00276E7F">
      <w:rPr>
        <w:b/>
        <w:sz w:val="20"/>
        <w:szCs w:val="20"/>
      </w:rPr>
      <w:t>/</w:t>
    </w:r>
    <w:r w:rsidRPr="00276E7F">
      <w:rPr>
        <w:b/>
        <w:sz w:val="20"/>
        <w:szCs w:val="20"/>
      </w:rPr>
      <w:fldChar w:fldCharType="begin"/>
    </w:r>
    <w:r w:rsidRPr="00276E7F">
      <w:rPr>
        <w:b/>
        <w:sz w:val="20"/>
        <w:szCs w:val="20"/>
      </w:rPr>
      <w:instrText xml:space="preserve"> SECTIONPAGES  </w:instrText>
    </w:r>
    <w:r w:rsidRPr="00276E7F">
      <w:rPr>
        <w:b/>
        <w:sz w:val="20"/>
        <w:szCs w:val="20"/>
      </w:rPr>
      <w:fldChar w:fldCharType="separate"/>
    </w:r>
    <w:r>
      <w:rPr>
        <w:b/>
        <w:noProof/>
        <w:sz w:val="20"/>
        <w:szCs w:val="20"/>
      </w:rPr>
      <w:t>13</w:t>
    </w:r>
    <w:r w:rsidRPr="00276E7F">
      <w:rPr>
        <w:b/>
        <w:sz w:val="20"/>
        <w:szCs w:val="20"/>
      </w:rPr>
      <w:fldChar w:fldCharType="end"/>
    </w:r>
  </w:p>
  <w:p w:rsidR="00A22E78" w:rsidRPr="00276E7F" w:rsidRDefault="00A22E78">
    <w:pPr>
      <w:pStyle w:val="Foo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1D1A37" w:rsidRDefault="00A22E78">
    <w:pPr>
      <w:pStyle w:val="Footer"/>
      <w:jc w:val="center"/>
      <w:rPr>
        <w:sz w:val="16"/>
        <w:szCs w:val="16"/>
      </w:rPr>
    </w:pPr>
    <w:r w:rsidRPr="001D1A37">
      <w:rPr>
        <w:sz w:val="16"/>
        <w:szCs w:val="16"/>
      </w:rPr>
      <w:fldChar w:fldCharType="begin"/>
    </w:r>
    <w:r w:rsidRPr="001D1A37">
      <w:rPr>
        <w:sz w:val="16"/>
        <w:szCs w:val="16"/>
      </w:rPr>
      <w:instrText xml:space="preserve"> PAGE   \* MERGEFORMAT </w:instrText>
    </w:r>
    <w:r w:rsidRPr="001D1A37">
      <w:rPr>
        <w:sz w:val="16"/>
        <w:szCs w:val="16"/>
      </w:rPr>
      <w:fldChar w:fldCharType="separate"/>
    </w:r>
    <w:r>
      <w:rPr>
        <w:noProof/>
        <w:sz w:val="16"/>
        <w:szCs w:val="16"/>
      </w:rPr>
      <w:t>- 11 -</w:t>
    </w:r>
    <w:r w:rsidRPr="001D1A37">
      <w:rPr>
        <w:sz w:val="16"/>
        <w:szCs w:val="16"/>
      </w:rPr>
      <w:fldChar w:fldCharType="end"/>
    </w:r>
  </w:p>
  <w:p w:rsidR="00A22E78" w:rsidRPr="00520B4A" w:rsidRDefault="00A22E78" w:rsidP="00C715EE">
    <w:pPr>
      <w:pStyle w:val="Footer"/>
      <w:tabs>
        <w:tab w:val="clear" w:pos="8640"/>
        <w:tab w:val="right" w:pos="9360"/>
      </w:tabs>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222BBF" w:rsidRDefault="00A22E78" w:rsidP="00C715EE">
    <w:pPr>
      <w:pStyle w:val="Footer"/>
      <w:tabs>
        <w:tab w:val="clear" w:pos="8640"/>
        <w:tab w:val="right" w:pos="9360"/>
      </w:tabs>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20B4A" w:rsidRDefault="00A22E78" w:rsidP="00C715EE">
    <w:pPr>
      <w:pStyle w:val="Footer"/>
      <w:pBdr>
        <w:top w:val="single" w:sz="4" w:space="3" w:color="auto"/>
      </w:pBdr>
      <w:tabs>
        <w:tab w:val="left" w:pos="8460"/>
        <w:tab w:val="left" w:pos="8550"/>
      </w:tabs>
      <w:jc w:val="both"/>
      <w:rPr>
        <w:sz w:val="18"/>
        <w:szCs w:val="18"/>
      </w:rPr>
    </w:pPr>
    <w:r w:rsidRPr="00520B4A">
      <w:rPr>
        <w:sz w:val="18"/>
        <w:szCs w:val="18"/>
      </w:rPr>
      <w:t xml:space="preserve">Part 1-Section III. Qualification Criteria and Requirements    </w:t>
    </w:r>
    <w:r w:rsidRPr="00520B4A">
      <w:rPr>
        <w:sz w:val="18"/>
        <w:szCs w:val="18"/>
      </w:rPr>
      <w:tab/>
    </w:r>
    <w:r w:rsidRPr="00520B4A">
      <w:rPr>
        <w:sz w:val="18"/>
        <w:szCs w:val="18"/>
      </w:rPr>
      <w:tab/>
    </w:r>
  </w:p>
  <w:p w:rsidR="00A22E78" w:rsidRDefault="00A22E78">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906E37" w:rsidRDefault="00A22E78">
    <w:pPr>
      <w:pStyle w:val="Footer"/>
      <w:jc w:val="center"/>
      <w:rPr>
        <w:sz w:val="16"/>
        <w:szCs w:val="16"/>
      </w:rPr>
    </w:pPr>
    <w:r w:rsidRPr="00906E37">
      <w:rPr>
        <w:sz w:val="16"/>
        <w:szCs w:val="16"/>
      </w:rPr>
      <w:fldChar w:fldCharType="begin"/>
    </w:r>
    <w:r w:rsidRPr="00906E37">
      <w:rPr>
        <w:sz w:val="16"/>
        <w:szCs w:val="16"/>
      </w:rPr>
      <w:instrText xml:space="preserve"> PAGE   \* MERGEFORMAT </w:instrText>
    </w:r>
    <w:r w:rsidRPr="00906E37">
      <w:rPr>
        <w:sz w:val="16"/>
        <w:szCs w:val="16"/>
      </w:rPr>
      <w:fldChar w:fldCharType="separate"/>
    </w:r>
    <w:r>
      <w:rPr>
        <w:noProof/>
        <w:sz w:val="16"/>
        <w:szCs w:val="16"/>
      </w:rPr>
      <w:t>- 3 -</w:t>
    </w:r>
    <w:r w:rsidRPr="00906E37">
      <w:rPr>
        <w:sz w:val="16"/>
        <w:szCs w:val="16"/>
      </w:rPr>
      <w:fldChar w:fldCharType="end"/>
    </w:r>
  </w:p>
  <w:p w:rsidR="00A22E78" w:rsidRPr="00222BBF" w:rsidRDefault="00A22E78" w:rsidP="00C715EE">
    <w:pPr>
      <w:pStyle w:val="Footer"/>
      <w:tabs>
        <w:tab w:val="clear" w:pos="8640"/>
        <w:tab w:val="right" w:pos="9360"/>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222BBF" w:rsidRDefault="00A22E78" w:rsidP="00C715EE">
    <w:pPr>
      <w:pStyle w:val="Footer"/>
      <w:tabs>
        <w:tab w:val="clear" w:pos="8640"/>
        <w:tab w:val="right" w:pos="9360"/>
      </w:tabs>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C82F56" w:rsidRDefault="00A22E78">
    <w:pPr>
      <w:pStyle w:val="Footer"/>
      <w:jc w:val="center"/>
      <w:rPr>
        <w:sz w:val="16"/>
        <w:szCs w:val="16"/>
      </w:rPr>
    </w:pPr>
    <w:r w:rsidRPr="00C82F56">
      <w:rPr>
        <w:sz w:val="16"/>
        <w:szCs w:val="16"/>
      </w:rPr>
      <w:fldChar w:fldCharType="begin"/>
    </w:r>
    <w:r w:rsidRPr="00C82F56">
      <w:rPr>
        <w:sz w:val="16"/>
        <w:szCs w:val="16"/>
      </w:rPr>
      <w:instrText xml:space="preserve"> PAGE   \* MERGEFORMAT </w:instrText>
    </w:r>
    <w:r w:rsidRPr="00C82F56">
      <w:rPr>
        <w:sz w:val="16"/>
        <w:szCs w:val="16"/>
      </w:rPr>
      <w:fldChar w:fldCharType="separate"/>
    </w:r>
    <w:r>
      <w:rPr>
        <w:noProof/>
        <w:sz w:val="16"/>
        <w:szCs w:val="16"/>
      </w:rPr>
      <w:t>i</w:t>
    </w:r>
    <w:r w:rsidRPr="00C82F56">
      <w:rPr>
        <w:sz w:val="16"/>
        <w:szCs w:val="16"/>
      </w:rPr>
      <w:fldChar w:fldCharType="end"/>
    </w:r>
  </w:p>
  <w:p w:rsidR="00A22E78" w:rsidRPr="00222BBF" w:rsidRDefault="00A22E78" w:rsidP="00C715EE">
    <w:pPr>
      <w:pStyle w:val="Footer"/>
      <w:tabs>
        <w:tab w:val="clear" w:pos="8640"/>
        <w:tab w:val="right" w:pos="9360"/>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AF35DF" w:rsidRDefault="00A22E78">
    <w:pPr>
      <w:pStyle w:val="Footer"/>
      <w:jc w:val="center"/>
      <w:rPr>
        <w:sz w:val="16"/>
        <w:szCs w:val="16"/>
      </w:rPr>
    </w:pPr>
    <w:r w:rsidRPr="00AF35DF">
      <w:rPr>
        <w:sz w:val="16"/>
        <w:szCs w:val="16"/>
      </w:rPr>
      <w:fldChar w:fldCharType="begin"/>
    </w:r>
    <w:r w:rsidRPr="00AF35DF">
      <w:rPr>
        <w:sz w:val="16"/>
        <w:szCs w:val="16"/>
      </w:rPr>
      <w:instrText xml:space="preserve"> PAGE   \* MERGEFORMAT </w:instrText>
    </w:r>
    <w:r w:rsidRPr="00AF35DF">
      <w:rPr>
        <w:sz w:val="16"/>
        <w:szCs w:val="16"/>
      </w:rPr>
      <w:fldChar w:fldCharType="separate"/>
    </w:r>
    <w:r>
      <w:rPr>
        <w:noProof/>
        <w:sz w:val="16"/>
        <w:szCs w:val="16"/>
      </w:rPr>
      <w:t>- 6 -</w:t>
    </w:r>
    <w:r w:rsidRPr="00AF35DF">
      <w:rPr>
        <w:sz w:val="16"/>
        <w:szCs w:val="16"/>
      </w:rPr>
      <w:fldChar w:fldCharType="end"/>
    </w:r>
  </w:p>
  <w:p w:rsidR="00A22E78" w:rsidRPr="005B6018" w:rsidRDefault="00A22E78" w:rsidP="00C715EE">
    <w:pPr>
      <w:pStyle w:val="Footer"/>
      <w:tabs>
        <w:tab w:val="clear" w:pos="4320"/>
        <w:tab w:val="clear" w:pos="8640"/>
        <w:tab w:val="left" w:pos="1713"/>
      </w:tabs>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pPr>
      <w:pStyle w:val="Footer"/>
      <w:jc w:val="center"/>
    </w:pPr>
  </w:p>
  <w:p w:rsidR="00A22E78" w:rsidRPr="00222BBF" w:rsidRDefault="00A22E78" w:rsidP="00C715EE">
    <w:pPr>
      <w:pStyle w:val="Footer"/>
      <w:tabs>
        <w:tab w:val="clear" w:pos="8640"/>
        <w:tab w:val="right" w:pos="9360"/>
      </w:tabs>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58200"/>
      <w:docPartObj>
        <w:docPartGallery w:val="Page Numbers (Bottom of Page)"/>
        <w:docPartUnique/>
      </w:docPartObj>
    </w:sdtPr>
    <w:sdtContent>
      <w:p w:rsidR="00A22E78" w:rsidRDefault="00A22E78">
        <w:pPr>
          <w:pStyle w:val="Footer"/>
          <w:jc w:val="center"/>
        </w:pPr>
        <w:r w:rsidRPr="00362A2B">
          <w:rPr>
            <w:sz w:val="16"/>
            <w:szCs w:val="16"/>
          </w:rPr>
          <w:fldChar w:fldCharType="begin"/>
        </w:r>
        <w:r w:rsidRPr="00362A2B">
          <w:rPr>
            <w:sz w:val="16"/>
            <w:szCs w:val="16"/>
          </w:rPr>
          <w:instrText xml:space="preserve"> PAGE   \* MERGEFORMAT </w:instrText>
        </w:r>
        <w:r w:rsidRPr="00362A2B">
          <w:rPr>
            <w:sz w:val="16"/>
            <w:szCs w:val="16"/>
          </w:rPr>
          <w:fldChar w:fldCharType="separate"/>
        </w:r>
        <w:r>
          <w:rPr>
            <w:noProof/>
            <w:sz w:val="16"/>
            <w:szCs w:val="16"/>
          </w:rPr>
          <w:t>- 17 -</w:t>
        </w:r>
        <w:r w:rsidRPr="00362A2B">
          <w:rPr>
            <w:sz w:val="16"/>
            <w:szCs w:val="16"/>
          </w:rPr>
          <w:fldChar w:fldCharType="end"/>
        </w:r>
      </w:p>
    </w:sdtContent>
  </w:sdt>
  <w:p w:rsidR="00A22E78" w:rsidRPr="00222BBF" w:rsidRDefault="00A22E78" w:rsidP="00C715EE">
    <w:pPr>
      <w:pStyle w:val="Footer"/>
      <w:tabs>
        <w:tab w:val="clear" w:pos="8640"/>
        <w:tab w:val="right" w:pos="9360"/>
      </w:tabs>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932C6" w:rsidRDefault="00A22E78" w:rsidP="00C715EE">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2752"/>
      <w:docPartObj>
        <w:docPartGallery w:val="Page Numbers (Bottom of Page)"/>
        <w:docPartUnique/>
      </w:docPartObj>
    </w:sdtPr>
    <w:sdtContent>
      <w:p w:rsidR="00A22E78" w:rsidRDefault="00A22E78">
        <w:pPr>
          <w:pStyle w:val="Footer"/>
          <w:jc w:val="center"/>
        </w:pPr>
        <w:r w:rsidRPr="001F16F9">
          <w:rPr>
            <w:sz w:val="16"/>
            <w:szCs w:val="16"/>
          </w:rPr>
          <w:fldChar w:fldCharType="begin"/>
        </w:r>
        <w:r w:rsidRPr="001F16F9">
          <w:rPr>
            <w:sz w:val="16"/>
            <w:szCs w:val="16"/>
          </w:rPr>
          <w:instrText xml:space="preserve"> PAGE   \* MERGEFORMAT </w:instrText>
        </w:r>
        <w:r w:rsidRPr="001F16F9">
          <w:rPr>
            <w:sz w:val="16"/>
            <w:szCs w:val="16"/>
          </w:rPr>
          <w:fldChar w:fldCharType="separate"/>
        </w:r>
        <w:r>
          <w:rPr>
            <w:noProof/>
            <w:sz w:val="16"/>
            <w:szCs w:val="16"/>
          </w:rPr>
          <w:t>- 1 -</w:t>
        </w:r>
        <w:r w:rsidRPr="001F16F9">
          <w:rPr>
            <w:sz w:val="16"/>
            <w:szCs w:val="16"/>
          </w:rPr>
          <w:fldChar w:fldCharType="end"/>
        </w:r>
      </w:p>
    </w:sdtContent>
  </w:sdt>
  <w:p w:rsidR="00A22E78" w:rsidRPr="005932C6" w:rsidRDefault="00A22E78" w:rsidP="00C715EE">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FB2A9A" w:rsidRDefault="00A22E78" w:rsidP="00C715EE">
    <w:pPr>
      <w:pStyle w:val="Footer"/>
      <w:tabs>
        <w:tab w:val="clear" w:pos="8640"/>
        <w:tab w:val="right" w:pos="9360"/>
      </w:tabs>
      <w:rPr>
        <w:sz w:val="18"/>
        <w:szCs w:val="18"/>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932C6" w:rsidRDefault="00A22E78" w:rsidP="00C715EE">
    <w:pPr>
      <w:pStyle w:val="Footer"/>
      <w:tabs>
        <w:tab w:val="left" w:pos="8280"/>
      </w:tabs>
      <w:jc w:val="both"/>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FB2A9A" w:rsidRDefault="00A22E78" w:rsidP="00C715EE">
    <w:pPr>
      <w:pStyle w:val="Footer"/>
      <w:tabs>
        <w:tab w:val="clear" w:pos="8640"/>
        <w:tab w:val="right" w:pos="9360"/>
      </w:tabs>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E0C46" w:rsidRDefault="00A22E78">
    <w:pPr>
      <w:pStyle w:val="Footer"/>
      <w:jc w:val="center"/>
      <w:rPr>
        <w:sz w:val="16"/>
        <w:szCs w:val="16"/>
      </w:rPr>
    </w:pPr>
    <w:r w:rsidRPr="005E0C46">
      <w:rPr>
        <w:sz w:val="16"/>
        <w:szCs w:val="16"/>
      </w:rPr>
      <w:fldChar w:fldCharType="begin"/>
    </w:r>
    <w:r w:rsidRPr="005E0C46">
      <w:rPr>
        <w:sz w:val="16"/>
        <w:szCs w:val="16"/>
      </w:rPr>
      <w:instrText xml:space="preserve"> PAGE   \* MERGEFORMAT </w:instrText>
    </w:r>
    <w:r w:rsidRPr="005E0C46">
      <w:rPr>
        <w:sz w:val="16"/>
        <w:szCs w:val="16"/>
      </w:rPr>
      <w:fldChar w:fldCharType="separate"/>
    </w:r>
    <w:r>
      <w:rPr>
        <w:noProof/>
        <w:sz w:val="16"/>
        <w:szCs w:val="16"/>
      </w:rPr>
      <w:t>i</w:t>
    </w:r>
    <w:r w:rsidRPr="005E0C46">
      <w:rPr>
        <w:sz w:val="16"/>
        <w:szCs w:val="16"/>
      </w:rPr>
      <w:fldChar w:fldCharType="end"/>
    </w:r>
  </w:p>
  <w:p w:rsidR="00A22E78" w:rsidRPr="00222BBF" w:rsidRDefault="00A22E78" w:rsidP="00C715EE">
    <w:pPr>
      <w:pStyle w:val="Footer"/>
      <w:tabs>
        <w:tab w:val="clear" w:pos="8640"/>
        <w:tab w:val="right" w:pos="9360"/>
      </w:tabs>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20B4A" w:rsidRDefault="00A22E78" w:rsidP="00C715EE">
    <w:pPr>
      <w:pStyle w:val="Footer"/>
      <w:pBdr>
        <w:top w:val="single" w:sz="4" w:space="3" w:color="auto"/>
      </w:pBdr>
      <w:tabs>
        <w:tab w:val="clear" w:pos="8640"/>
        <w:tab w:val="left" w:pos="8280"/>
      </w:tabs>
      <w:jc w:val="both"/>
      <w:rPr>
        <w:sz w:val="18"/>
        <w:szCs w:val="18"/>
        <w:lang w:eastAsia="ja-JP"/>
      </w:rPr>
    </w:pPr>
    <w:r w:rsidRPr="00520B4A">
      <w:rPr>
        <w:sz w:val="18"/>
        <w:szCs w:val="18"/>
      </w:rPr>
      <w:t xml:space="preserve">Part 1-Section II. Prequalification Data Sheet </w:t>
    </w:r>
    <w:r>
      <w:rPr>
        <w:rFonts w:hint="eastAsia"/>
        <w:b/>
        <w:lang w:eastAsia="ja-JP"/>
      </w:rPr>
      <w:tab/>
    </w:r>
    <w:r w:rsidRPr="00520B4A">
      <w:rPr>
        <w:rFonts w:hint="eastAsia"/>
        <w:lang w:eastAsia="ja-JP"/>
      </w:rPr>
      <w:tab/>
    </w:r>
    <w:r w:rsidRPr="00520B4A">
      <w:rPr>
        <w:sz w:val="18"/>
        <w:szCs w:val="18"/>
      </w:rPr>
      <w:t xml:space="preserve">PDS </w:t>
    </w:r>
    <w:r w:rsidRPr="00520B4A">
      <w:rPr>
        <w:sz w:val="18"/>
        <w:szCs w:val="18"/>
      </w:rPr>
      <w:fldChar w:fldCharType="begin"/>
    </w:r>
    <w:r w:rsidRPr="00520B4A">
      <w:rPr>
        <w:sz w:val="18"/>
        <w:szCs w:val="18"/>
      </w:rPr>
      <w:instrText xml:space="preserve"> PAGE  \* Arabic </w:instrText>
    </w:r>
    <w:r w:rsidRPr="00520B4A">
      <w:rPr>
        <w:sz w:val="18"/>
        <w:szCs w:val="18"/>
      </w:rPr>
      <w:fldChar w:fldCharType="separate"/>
    </w:r>
    <w:r>
      <w:rPr>
        <w:noProof/>
        <w:sz w:val="18"/>
        <w:szCs w:val="18"/>
      </w:rPr>
      <w:t>1</w:t>
    </w:r>
    <w:r w:rsidRPr="00520B4A">
      <w:rPr>
        <w:sz w:val="18"/>
        <w:szCs w:val="18"/>
      </w:rPr>
      <w:fldChar w:fldCharType="end"/>
    </w:r>
    <w:r w:rsidRPr="00520B4A">
      <w:rPr>
        <w:sz w:val="18"/>
        <w:szCs w:val="18"/>
      </w:rPr>
      <w:t xml:space="preserve"> /</w:t>
    </w:r>
    <w:r w:rsidRPr="00520B4A">
      <w:rPr>
        <w:sz w:val="18"/>
        <w:szCs w:val="18"/>
      </w:rPr>
      <w:fldChar w:fldCharType="begin"/>
    </w:r>
    <w:r w:rsidRPr="00520B4A">
      <w:rPr>
        <w:sz w:val="18"/>
        <w:szCs w:val="18"/>
      </w:rPr>
      <w:instrText xml:space="preserve"> SECTIONPAGES  </w:instrText>
    </w:r>
    <w:r w:rsidRPr="00520B4A">
      <w:rPr>
        <w:sz w:val="18"/>
        <w:szCs w:val="18"/>
      </w:rPr>
      <w:fldChar w:fldCharType="separate"/>
    </w:r>
    <w:r>
      <w:rPr>
        <w:noProof/>
        <w:sz w:val="18"/>
        <w:szCs w:val="18"/>
      </w:rPr>
      <w:t>4</w:t>
    </w:r>
    <w:r w:rsidRPr="00520B4A">
      <w:rPr>
        <w:sz w:val="18"/>
        <w:szCs w:val="18"/>
      </w:rPr>
      <w:fldChar w:fldCharType="end"/>
    </w:r>
  </w:p>
  <w:p w:rsidR="00A22E78" w:rsidRDefault="00A22E78">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E0C46" w:rsidRDefault="00A22E78">
    <w:pPr>
      <w:pStyle w:val="Footer"/>
      <w:jc w:val="center"/>
      <w:rPr>
        <w:sz w:val="16"/>
        <w:szCs w:val="16"/>
      </w:rPr>
    </w:pPr>
    <w:r w:rsidRPr="005E0C46">
      <w:rPr>
        <w:sz w:val="16"/>
        <w:szCs w:val="16"/>
      </w:rPr>
      <w:fldChar w:fldCharType="begin"/>
    </w:r>
    <w:r w:rsidRPr="005E0C46">
      <w:rPr>
        <w:sz w:val="16"/>
        <w:szCs w:val="16"/>
      </w:rPr>
      <w:instrText xml:space="preserve"> PAGE   \* MERGEFORMAT </w:instrText>
    </w:r>
    <w:r w:rsidRPr="005E0C46">
      <w:rPr>
        <w:sz w:val="16"/>
        <w:szCs w:val="16"/>
      </w:rPr>
      <w:fldChar w:fldCharType="separate"/>
    </w:r>
    <w:r>
      <w:rPr>
        <w:noProof/>
        <w:sz w:val="16"/>
        <w:szCs w:val="16"/>
      </w:rPr>
      <w:t>- 8 -</w:t>
    </w:r>
    <w:r w:rsidRPr="005E0C46">
      <w:rPr>
        <w:sz w:val="16"/>
        <w:szCs w:val="16"/>
      </w:rPr>
      <w:fldChar w:fldCharType="end"/>
    </w:r>
  </w:p>
  <w:p w:rsidR="00A22E78" w:rsidRPr="00FB2A9A" w:rsidRDefault="00A22E78" w:rsidP="00C715EE">
    <w:pPr>
      <w:pStyle w:val="Footer"/>
      <w:tabs>
        <w:tab w:val="clear" w:pos="8640"/>
        <w:tab w:val="right" w:pos="9360"/>
      </w:tabs>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1206B1" w:rsidRDefault="00A22E78">
    <w:pPr>
      <w:pStyle w:val="Footer"/>
      <w:jc w:val="center"/>
      <w:rPr>
        <w:sz w:val="16"/>
        <w:szCs w:val="16"/>
      </w:rPr>
    </w:pPr>
    <w:r w:rsidRPr="001206B1">
      <w:rPr>
        <w:sz w:val="16"/>
        <w:szCs w:val="16"/>
      </w:rPr>
      <w:fldChar w:fldCharType="begin"/>
    </w:r>
    <w:r w:rsidRPr="001206B1">
      <w:rPr>
        <w:sz w:val="16"/>
        <w:szCs w:val="16"/>
      </w:rPr>
      <w:instrText xml:space="preserve"> PAGE   \* MERGEFORMAT </w:instrText>
    </w:r>
    <w:r w:rsidRPr="001206B1">
      <w:rPr>
        <w:sz w:val="16"/>
        <w:szCs w:val="16"/>
      </w:rPr>
      <w:fldChar w:fldCharType="separate"/>
    </w:r>
    <w:r>
      <w:rPr>
        <w:noProof/>
        <w:sz w:val="16"/>
        <w:szCs w:val="16"/>
      </w:rPr>
      <w:t>- 9 -</w:t>
    </w:r>
    <w:r w:rsidRPr="001206B1">
      <w:rPr>
        <w:sz w:val="16"/>
        <w:szCs w:val="16"/>
      </w:rPr>
      <w:fldChar w:fldCharType="end"/>
    </w:r>
  </w:p>
  <w:p w:rsidR="00A22E78" w:rsidRPr="00FB2A9A" w:rsidRDefault="00A22E78" w:rsidP="00C715EE">
    <w:pPr>
      <w:pStyle w:val="Footer"/>
      <w:tabs>
        <w:tab w:val="clear" w:pos="8640"/>
        <w:tab w:val="right" w:pos="9360"/>
      </w:tabs>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FB2A9A" w:rsidRDefault="00A22E78" w:rsidP="00C715EE">
    <w:pPr>
      <w:pStyle w:val="Footer"/>
      <w:tabs>
        <w:tab w:val="clear" w:pos="8640"/>
        <w:tab w:val="right" w:pos="9360"/>
      </w:tabs>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417" w:rsidRDefault="00053417" w:rsidP="00537FCB">
      <w:r>
        <w:separator/>
      </w:r>
    </w:p>
  </w:footnote>
  <w:footnote w:type="continuationSeparator" w:id="0">
    <w:p w:rsidR="00053417" w:rsidRDefault="00053417" w:rsidP="00537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520B4A" w:rsidRDefault="00A22E78" w:rsidP="00C715EE">
    <w:pPr>
      <w:pStyle w:val="Header"/>
      <w:pBdr>
        <w:bottom w:val="single" w:sz="4" w:space="5" w:color="auto"/>
      </w:pBdr>
      <w:tabs>
        <w:tab w:val="left" w:pos="6600"/>
        <w:tab w:val="left" w:pos="6930"/>
      </w:tabs>
      <w:wordWrap w:val="0"/>
      <w:jc w:val="right"/>
      <w:rPr>
        <w:rStyle w:val="PageNumber"/>
        <w:sz w:val="18"/>
        <w:szCs w:val="18"/>
        <w:lang w:eastAsia="ja-JP"/>
      </w:rPr>
    </w:pPr>
    <w:r w:rsidRPr="00520B4A">
      <w:rPr>
        <w:rFonts w:hint="eastAsia"/>
        <w:sz w:val="18"/>
        <w:szCs w:val="18"/>
        <w:lang w:eastAsia="ja-JP"/>
      </w:rPr>
      <w:t xml:space="preserve">Investment Project for Modification of Interchange between </w:t>
    </w:r>
    <w:r w:rsidRPr="00520B4A">
      <w:rPr>
        <w:sz w:val="18"/>
        <w:szCs w:val="18"/>
        <w:lang w:eastAsia="ja-JP"/>
      </w:rPr>
      <w:t>Than</w:t>
    </w:r>
    <w:r>
      <w:rPr>
        <w:sz w:val="18"/>
        <w:szCs w:val="18"/>
        <w:lang w:eastAsia="ja-JP"/>
      </w:rPr>
      <w:t>h</w:t>
    </w:r>
    <w:r w:rsidRPr="00520B4A">
      <w:rPr>
        <w:rFonts w:hint="eastAsia"/>
        <w:sz w:val="18"/>
        <w:szCs w:val="18"/>
        <w:lang w:eastAsia="ja-JP"/>
      </w:rPr>
      <w:t xml:space="preserve"> Tri Bridge and National Highway No.5, Hanoi City</w:t>
    </w:r>
  </w:p>
  <w:p w:rsidR="00A22E78" w:rsidRPr="00520B4A" w:rsidRDefault="00A22E78" w:rsidP="00C715EE">
    <w:pPr>
      <w:pStyle w:val="Header"/>
      <w:pBdr>
        <w:bottom w:val="single" w:sz="4" w:space="5" w:color="auto"/>
      </w:pBdr>
      <w:tabs>
        <w:tab w:val="left" w:pos="6600"/>
        <w:tab w:val="left" w:pos="6930"/>
      </w:tabs>
      <w:wordWrap w:val="0"/>
      <w:jc w:val="right"/>
      <w:rPr>
        <w:rStyle w:val="PageNumber"/>
        <w:sz w:val="18"/>
        <w:szCs w:val="18"/>
      </w:rPr>
    </w:pPr>
    <w:r w:rsidRPr="00520B4A">
      <w:rPr>
        <w:rStyle w:val="PageNumber"/>
        <w:rFonts w:hint="eastAsia"/>
        <w:sz w:val="18"/>
        <w:szCs w:val="18"/>
        <w:lang w:eastAsia="ja-JP"/>
      </w:rPr>
      <w:t>Package 1</w:t>
    </w:r>
  </w:p>
  <w:p w:rsidR="00A22E78" w:rsidRPr="00495CED" w:rsidRDefault="00A22E78" w:rsidP="00C715EE">
    <w:pPr>
      <w:pStyle w:val="Header"/>
      <w:pBdr>
        <w:bottom w:val="single" w:sz="4" w:space="5" w:color="auto"/>
      </w:pBdr>
      <w:tabs>
        <w:tab w:val="left" w:pos="3233"/>
      </w:tabs>
      <w:wordWrap w:val="0"/>
      <w:jc w:val="right"/>
      <w:rPr>
        <w:b/>
      </w:rPr>
    </w:pPr>
    <w:r w:rsidRPr="00520B4A">
      <w:rPr>
        <w:rStyle w:val="PageNumber"/>
        <w:rFonts w:hint="eastAsia"/>
        <w:sz w:val="18"/>
        <w:szCs w:val="18"/>
        <w:lang w:eastAsia="ja-JP"/>
      </w:rPr>
      <w:t>Prequalification Documen</w:t>
    </w:r>
    <w:r>
      <w:rPr>
        <w:rStyle w:val="PageNumber"/>
        <w:rFonts w:hint="eastAsia"/>
        <w:b/>
        <w:lang w:eastAsia="ja-JP"/>
      </w:rPr>
      <w:t>t</w:t>
    </w:r>
  </w:p>
  <w:p w:rsidR="00A22E78" w:rsidRPr="00A403B3" w:rsidRDefault="00A22E78" w:rsidP="00C715EE">
    <w:pPr>
      <w:pStyle w:val="Header"/>
      <w:tabs>
        <w:tab w:val="clear" w:pos="4320"/>
        <w:tab w:val="clear" w:pos="8640"/>
        <w:tab w:val="right" w:pos="9360"/>
      </w:tabs>
      <w:jc w:val="right"/>
      <w:rPr>
        <w:lang w:eastAsia="ja-JP"/>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del w:id="289" w:author="A" w:date="2015-07-19T17:10:00Z">
      <w:r w:rsidDel="00812A30">
        <w:rPr>
          <w:rStyle w:val="PageNumber"/>
          <w:i/>
          <w:sz w:val="16"/>
          <w:szCs w:val="16"/>
          <w:lang w:eastAsia="ja-JP"/>
        </w:rPr>
        <w:delText>Sub-</w:delText>
      </w:r>
    </w:del>
    <w:ins w:id="290" w:author="A" w:date="2015-07-19T17:10:00Z">
      <w:r>
        <w:rPr>
          <w:rStyle w:val="PageNumber"/>
          <w:i/>
          <w:sz w:val="16"/>
          <w:szCs w:val="16"/>
          <w:lang w:eastAsia="ja-JP"/>
        </w:rPr>
        <w:t xml:space="preserve">Investment </w:t>
      </w:r>
    </w:ins>
    <w:r w:rsidRPr="00024510">
      <w:rPr>
        <w:rStyle w:val="PageNumber"/>
        <w:i/>
        <w:sz w:val="16"/>
        <w:szCs w:val="16"/>
        <w:lang w:eastAsia="ja-JP"/>
      </w:rPr>
      <w:t xml:space="preserve">Project for </w:t>
    </w:r>
    <w:r>
      <w:rPr>
        <w:rStyle w:val="PageNumber"/>
        <w:i/>
        <w:sz w:val="16"/>
        <w:szCs w:val="16"/>
        <w:lang w:eastAsia="ja-JP"/>
      </w:rPr>
      <w:t xml:space="preserve">Construction </w:t>
    </w:r>
    <w:ins w:id="291" w:author="A" w:date="2015-07-21T10:13:00Z">
      <w:r>
        <w:rPr>
          <w:rStyle w:val="PageNumber"/>
          <w:i/>
          <w:sz w:val="16"/>
          <w:szCs w:val="16"/>
          <w:lang w:eastAsia="ja-JP"/>
        </w:rPr>
        <w:t xml:space="preserve">of viaduct </w:t>
      </w:r>
    </w:ins>
    <w:ins w:id="292" w:author="A" w:date="2015-07-19T17:10:00Z">
      <w:r>
        <w:rPr>
          <w:rStyle w:val="PageNumber"/>
          <w:i/>
          <w:sz w:val="16"/>
          <w:szCs w:val="16"/>
          <w:lang w:eastAsia="ja-JP"/>
        </w:rPr>
        <w:t xml:space="preserve">Mai Dich – South Thang </w:t>
      </w:r>
    </w:ins>
    <w:ins w:id="293" w:author="A" w:date="2015-07-19T17:11:00Z">
      <w:r>
        <w:rPr>
          <w:rStyle w:val="PageNumber"/>
          <w:i/>
          <w:sz w:val="16"/>
          <w:szCs w:val="16"/>
          <w:lang w:eastAsia="ja-JP"/>
        </w:rPr>
        <w:t xml:space="preserve">Long </w:t>
      </w:r>
    </w:ins>
    <w:ins w:id="294" w:author="A" w:date="2015-07-19T17:15:00Z">
      <w:r>
        <w:rPr>
          <w:rStyle w:val="PageNumber"/>
          <w:i/>
          <w:sz w:val="16"/>
          <w:szCs w:val="16"/>
          <w:lang w:eastAsia="ja-JP"/>
        </w:rPr>
        <w:t>Section</w:t>
      </w:r>
    </w:ins>
    <w:del w:id="295" w:author="A" w:date="2015-07-19T17:12:00Z">
      <w:r w:rsidDel="00A12DB2">
        <w:rPr>
          <w:rStyle w:val="PageNumber"/>
          <w:i/>
          <w:sz w:val="16"/>
          <w:szCs w:val="16"/>
          <w:lang w:eastAsia="ja-JP"/>
        </w:rPr>
        <w:delText>of Complete Trung Hoa Interchange</w:delText>
      </w:r>
    </w:del>
    <w:del w:id="296" w:author="A" w:date="2015-07-19T17:15:00Z">
      <w:r w:rsidDel="00A12DB2">
        <w:rPr>
          <w:rStyle w:val="PageNumber"/>
          <w:i/>
          <w:sz w:val="16"/>
          <w:szCs w:val="16"/>
          <w:lang w:eastAsia="ja-JP"/>
        </w:rPr>
        <w:delText xml:space="preserve">            </w:delText>
      </w:r>
    </w:del>
    <w:ins w:id="297" w:author="A" w:date="2015-07-19T17:15:00Z">
      <w:r>
        <w:rPr>
          <w:rStyle w:val="PageNumber"/>
          <w:i/>
          <w:sz w:val="16"/>
          <w:szCs w:val="16"/>
          <w:lang w:eastAsia="ja-JP"/>
        </w:rPr>
        <w:t xml:space="preserve"> </w:t>
      </w:r>
    </w:ins>
    <w:ins w:id="298" w:author="A" w:date="2015-07-21T10:14:00Z">
      <w:r>
        <w:rPr>
          <w:rStyle w:val="PageNumber"/>
          <w:i/>
          <w:sz w:val="16"/>
          <w:szCs w:val="16"/>
          <w:lang w:eastAsia="ja-JP"/>
        </w:rPr>
        <w:t>under the</w:t>
      </w:r>
    </w:ins>
    <w:ins w:id="299" w:author="A" w:date="2015-07-19T17:15:00Z">
      <w:r>
        <w:rPr>
          <w:rStyle w:val="PageNumber"/>
          <w:i/>
          <w:sz w:val="16"/>
          <w:szCs w:val="16"/>
          <w:lang w:eastAsia="ja-JP"/>
        </w:rPr>
        <w:t xml:space="preserve"> </w:t>
      </w:r>
    </w:ins>
    <w:ins w:id="300" w:author="A" w:date="2015-07-19T17:16:00Z">
      <w:r>
        <w:rPr>
          <w:rStyle w:val="PageNumber"/>
          <w:i/>
          <w:sz w:val="16"/>
          <w:szCs w:val="16"/>
          <w:lang w:eastAsia="ja-JP"/>
        </w:rPr>
        <w:t>H</w:t>
      </w:r>
    </w:ins>
    <w:ins w:id="301" w:author="A" w:date="2015-07-19T17:15:00Z">
      <w:r>
        <w:rPr>
          <w:rStyle w:val="PageNumber"/>
          <w:i/>
          <w:sz w:val="16"/>
          <w:szCs w:val="16"/>
          <w:lang w:eastAsia="ja-JP"/>
        </w:rPr>
        <w:t>RR3</w:t>
      </w:r>
    </w:ins>
    <w:del w:id="302" w:author="A" w:date="2015-07-19T17:15:00Z">
      <w:r w:rsidDel="00A12DB2">
        <w:rPr>
          <w:rStyle w:val="PageNumber"/>
          <w:i/>
          <w:sz w:val="16"/>
          <w:szCs w:val="16"/>
          <w:lang w:eastAsia="ja-JP"/>
        </w:rPr>
        <w:delText xml:space="preserve">                   </w:delText>
      </w:r>
    </w:del>
    <w:r>
      <w:rPr>
        <w:rStyle w:val="PageNumber"/>
        <w:i/>
        <w:sz w:val="16"/>
        <w:szCs w:val="16"/>
        <w:lang w:eastAsia="ja-JP"/>
      </w:rPr>
      <w:t xml:space="preserve">     </w:t>
    </w:r>
    <w:del w:id="303" w:author="A" w:date="2015-07-21T10:17:00Z">
      <w:r w:rsidDel="00EC5CF4">
        <w:rPr>
          <w:rStyle w:val="PageNumber"/>
          <w:i/>
          <w:sz w:val="16"/>
          <w:szCs w:val="16"/>
          <w:lang w:eastAsia="ja-JP"/>
        </w:rPr>
        <w:delText xml:space="preserve">      </w:delText>
      </w:r>
    </w:del>
    <w:r>
      <w:rPr>
        <w:rStyle w:val="PageNumber"/>
        <w:i/>
        <w:sz w:val="16"/>
        <w:szCs w:val="16"/>
        <w:lang w:eastAsia="ja-JP"/>
      </w:rPr>
      <w:t xml:space="preserve">  </w:t>
    </w:r>
    <w:del w:id="304" w:author="A" w:date="2015-07-21T10:15:00Z">
      <w:r w:rsidDel="00EC5CF4">
        <w:rPr>
          <w:rStyle w:val="PageNumber"/>
          <w:i/>
          <w:sz w:val="16"/>
          <w:szCs w:val="16"/>
          <w:lang w:eastAsia="ja-JP"/>
        </w:rPr>
        <w:delText xml:space="preserve">              </w:delText>
      </w:r>
    </w:del>
    <w:r>
      <w:rPr>
        <w:rStyle w:val="PageNumber"/>
        <w:i/>
        <w:sz w:val="16"/>
        <w:szCs w:val="16"/>
        <w:lang w:eastAsia="ja-JP"/>
      </w:rPr>
      <w:t xml:space="preserve">           </w:t>
    </w:r>
    <w:r>
      <w:rPr>
        <w:rStyle w:val="PageNumber"/>
        <w:rFonts w:hint="eastAsia"/>
        <w:i/>
        <w:sz w:val="16"/>
        <w:szCs w:val="16"/>
        <w:lang w:eastAsia="ja-JP"/>
      </w:rPr>
      <w:t xml:space="preserve"> </w:t>
    </w:r>
    <w:ins w:id="305" w:author="A" w:date="2015-07-21T10:15:00Z">
      <w:r>
        <w:rPr>
          <w:rStyle w:val="PageNumber"/>
          <w:i/>
          <w:sz w:val="16"/>
          <w:szCs w:val="16"/>
          <w:lang w:eastAsia="ja-JP"/>
        </w:rPr>
        <w:t xml:space="preserve"> </w:t>
      </w:r>
    </w:ins>
    <w:r>
      <w:rPr>
        <w:rStyle w:val="PageNumber"/>
        <w:rFonts w:hint="eastAsia"/>
        <w:i/>
        <w:sz w:val="16"/>
        <w:szCs w:val="16"/>
        <w:lang w:eastAsia="ja-JP"/>
      </w:rPr>
      <w:t xml:space="preserve">  </w:t>
    </w:r>
    <w:del w:id="306" w:author="A" w:date="2015-07-19T17:16:00Z">
      <w:r w:rsidDel="00A12DB2">
        <w:rPr>
          <w:rStyle w:val="PageNumber"/>
          <w:rFonts w:hint="eastAsia"/>
          <w:i/>
          <w:sz w:val="16"/>
          <w:szCs w:val="16"/>
          <w:lang w:eastAsia="ja-JP"/>
        </w:rPr>
        <w:delText xml:space="preserve">   </w:delText>
      </w:r>
      <w:r w:rsidDel="00A12DB2">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360"/>
      </w:tabs>
      <w:spacing w:after="60"/>
      <w:rPr>
        <w:lang w:eastAsia="ja-JP"/>
      </w:rPr>
      <w:pPrChange w:id="307" w:author="A" w:date="2015-07-21T16:24:00Z">
        <w:pPr>
          <w:pStyle w:val="Header"/>
          <w:tabs>
            <w:tab w:val="right" w:pos="9360"/>
          </w:tabs>
          <w:spacing w:after="60"/>
        </w:pPr>
      </w:pPrChange>
    </w:pPr>
    <w:ins w:id="308" w:author="A" w:date="2015-07-21T16:24: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r>
    </w:ins>
    <w:del w:id="309" w:author="A" w:date="2015-07-21T16:24:00Z">
      <w:r w:rsidRPr="00024510" w:rsidDel="005E6E45">
        <w:rPr>
          <w:rStyle w:val="PageNumber"/>
          <w:rFonts w:hint="eastAsia"/>
          <w:sz w:val="16"/>
          <w:szCs w:val="16"/>
          <w:lang w:eastAsia="ja-JP"/>
        </w:rPr>
        <w:delText xml:space="preserve">Package </w:delText>
      </w:r>
    </w:del>
    <w:del w:id="310" w:author="A" w:date="2015-07-19T17:12:00Z">
      <w:r w:rsidDel="00A12DB2">
        <w:rPr>
          <w:rStyle w:val="PageNumber"/>
          <w:rFonts w:hint="eastAsia"/>
          <w:sz w:val="16"/>
          <w:szCs w:val="16"/>
          <w:lang w:eastAsia="ja-JP"/>
        </w:rPr>
        <w:delText>4</w:delText>
      </w:r>
    </w:del>
    <w:del w:id="311" w:author="A" w:date="2015-07-21T16:24:00Z">
      <w:r w:rsidDel="005E6E45">
        <w:rPr>
          <w:rStyle w:val="PageNumber"/>
          <w:rFonts w:hint="eastAsia"/>
          <w:sz w:val="16"/>
          <w:szCs w:val="16"/>
          <w:lang w:eastAsia="ja-JP"/>
        </w:rPr>
        <w:delText>:</w:delText>
      </w:r>
      <w:r w:rsidRPr="00BA7235" w:rsidDel="005E6E45">
        <w:rPr>
          <w:rStyle w:val="PageNumber"/>
          <w:b/>
          <w:sz w:val="18"/>
          <w:szCs w:val="18"/>
        </w:rPr>
        <w:delText xml:space="preserve"> </w:delText>
      </w:r>
    </w:del>
    <w:del w:id="312" w:author="A" w:date="2015-07-20T10:42:00Z">
      <w:r w:rsidDel="00A10D70">
        <w:rPr>
          <w:rStyle w:val="PageNumber"/>
          <w:b/>
          <w:sz w:val="18"/>
          <w:szCs w:val="18"/>
        </w:rPr>
        <w:delText xml:space="preserve"> </w:delText>
      </w:r>
    </w:del>
    <w:del w:id="313" w:author="A" w:date="2015-07-21T16:24:00Z">
      <w:r w:rsidDel="005E6E45">
        <w:rPr>
          <w:rStyle w:val="PageNumber"/>
          <w:sz w:val="16"/>
          <w:szCs w:val="16"/>
          <w:lang w:eastAsia="ja-JP"/>
        </w:rPr>
        <w:delText xml:space="preserve">Construction </w:delText>
      </w:r>
    </w:del>
    <w:del w:id="314" w:author="A" w:date="2015-07-20T10:41:00Z">
      <w:r w:rsidDel="00A10D70">
        <w:rPr>
          <w:rStyle w:val="PageNumber"/>
          <w:sz w:val="16"/>
          <w:szCs w:val="16"/>
          <w:lang w:eastAsia="ja-JP"/>
        </w:rPr>
        <w:delText>of</w:delText>
      </w:r>
    </w:del>
    <w:del w:id="315" w:author="A" w:date="2015-07-21T09:58:00Z">
      <w:r w:rsidDel="004D340E">
        <w:rPr>
          <w:rStyle w:val="PageNumber"/>
          <w:sz w:val="16"/>
          <w:szCs w:val="16"/>
          <w:lang w:eastAsia="ja-JP"/>
        </w:rPr>
        <w:delText xml:space="preserve"> </w:delText>
      </w:r>
    </w:del>
    <w:del w:id="316" w:author="A" w:date="2015-07-20T10:41:00Z">
      <w:r w:rsidDel="00A10D70">
        <w:rPr>
          <w:rStyle w:val="PageNumber"/>
          <w:sz w:val="16"/>
          <w:szCs w:val="16"/>
          <w:lang w:eastAsia="ja-JP"/>
        </w:rPr>
        <w:delText xml:space="preserve"> </w:delText>
      </w:r>
    </w:del>
    <w:del w:id="317" w:author="A" w:date="2015-07-21T09:58:00Z">
      <w:r w:rsidDel="004D340E">
        <w:rPr>
          <w:rStyle w:val="PageNumber"/>
          <w:sz w:val="16"/>
          <w:szCs w:val="16"/>
          <w:lang w:eastAsia="ja-JP"/>
        </w:rPr>
        <w:delText>Complet</w:delText>
      </w:r>
    </w:del>
    <w:del w:id="318" w:author="A" w:date="2015-07-20T10:41:00Z">
      <w:r w:rsidDel="00A10D70">
        <w:rPr>
          <w:rStyle w:val="PageNumber"/>
          <w:sz w:val="16"/>
          <w:szCs w:val="16"/>
          <w:lang w:eastAsia="ja-JP"/>
        </w:rPr>
        <w:delText>e</w:delText>
      </w:r>
    </w:del>
    <w:del w:id="319" w:author="A" w:date="2015-07-21T16:24:00Z">
      <w:r w:rsidDel="005E6E45">
        <w:rPr>
          <w:rStyle w:val="PageNumber"/>
          <w:sz w:val="16"/>
          <w:szCs w:val="16"/>
          <w:lang w:eastAsia="ja-JP"/>
        </w:rPr>
        <w:delText xml:space="preserve"> </w:delText>
      </w:r>
    </w:del>
    <w:del w:id="320" w:author="A" w:date="2015-07-19T17:12:00Z">
      <w:r w:rsidDel="00A12DB2">
        <w:rPr>
          <w:rStyle w:val="PageNumber"/>
          <w:sz w:val="16"/>
          <w:szCs w:val="16"/>
          <w:lang w:eastAsia="ja-JP"/>
        </w:rPr>
        <w:delText>Trung Hoa Interchange</w:delText>
      </w:r>
    </w:del>
    <w:del w:id="321" w:author="A" w:date="2015-07-19T17:13:00Z">
      <w:r w:rsidDel="00A12DB2">
        <w:rPr>
          <w:rStyle w:val="PageNumber"/>
          <w:sz w:val="16"/>
          <w:szCs w:val="16"/>
          <w:lang w:eastAsia="ja-JP"/>
        </w:rPr>
        <w:delText xml:space="preserve">          </w:delText>
      </w:r>
    </w:del>
    <w:del w:id="322" w:author="A" w:date="2015-07-20T10:41:00Z">
      <w:r w:rsidDel="00A10D70">
        <w:rPr>
          <w:rStyle w:val="PageNumber"/>
          <w:sz w:val="16"/>
          <w:szCs w:val="16"/>
          <w:lang w:eastAsia="ja-JP"/>
        </w:rPr>
        <w:delText xml:space="preserve">        </w:delText>
      </w:r>
    </w:del>
    <w:del w:id="323" w:author="A" w:date="2015-07-20T10:42:00Z">
      <w:r w:rsidDel="00A10D70">
        <w:rPr>
          <w:rStyle w:val="PageNumber"/>
          <w:sz w:val="16"/>
          <w:szCs w:val="16"/>
          <w:lang w:eastAsia="ja-JP"/>
        </w:rPr>
        <w:delText xml:space="preserve"> </w:delText>
      </w:r>
    </w:del>
    <w:del w:id="324" w:author="A" w:date="2015-07-21T16:24:00Z">
      <w:r w:rsidDel="005E6E45">
        <w:rPr>
          <w:rStyle w:val="PageNumber"/>
          <w:sz w:val="16"/>
          <w:szCs w:val="16"/>
          <w:lang w:eastAsia="ja-JP"/>
        </w:rPr>
        <w:delText xml:space="preserve">                        </w:delText>
      </w:r>
      <w:r w:rsidDel="005E6E45">
        <w:rPr>
          <w:rStyle w:val="PageNumber"/>
          <w:b/>
          <w:sz w:val="18"/>
          <w:szCs w:val="18"/>
        </w:rPr>
        <w:delText xml:space="preserve"> </w:delText>
      </w:r>
      <w:r w:rsidRPr="00BA7235" w:rsidDel="005E6E45">
        <w:rPr>
          <w:rStyle w:val="PageNumber"/>
          <w:b/>
          <w:sz w:val="18"/>
          <w:szCs w:val="18"/>
        </w:rPr>
        <w:delText xml:space="preserve"> </w:delText>
      </w:r>
      <w:r w:rsidDel="005E6E45">
        <w:rPr>
          <w:rStyle w:val="PageNumber"/>
          <w:b/>
          <w:sz w:val="18"/>
          <w:szCs w:val="18"/>
        </w:rPr>
        <w:delText xml:space="preserve">                   </w:delText>
      </w:r>
      <w:r w:rsidDel="005E6E45">
        <w:rPr>
          <w:rStyle w:val="PageNumber"/>
          <w:rFonts w:hint="eastAsia"/>
          <w:b/>
          <w:sz w:val="18"/>
          <w:szCs w:val="18"/>
          <w:lang w:eastAsia="ja-JP"/>
        </w:rPr>
        <w:delText xml:space="preserve">   </w:delText>
      </w:r>
      <w:r w:rsidDel="005E6E45">
        <w:rPr>
          <w:rStyle w:val="PageNumber"/>
          <w:b/>
          <w:sz w:val="18"/>
          <w:szCs w:val="18"/>
        </w:rPr>
        <w:delText xml:space="preserve">          </w:delText>
      </w:r>
    </w:del>
    <w:r w:rsidRPr="009D0F6C">
      <w:rPr>
        <w:rStyle w:val="PageNumber"/>
        <w:sz w:val="16"/>
        <w:szCs w:val="16"/>
      </w:rPr>
      <w:t>Invitation for Prequalification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enter" w:pos="4680"/>
        <w:tab w:val="left" w:pos="6510"/>
        <w:tab w:val="left" w:pos="7200"/>
      </w:tabs>
      <w:wordWrap w:val="0"/>
      <w:rPr>
        <w:rStyle w:val="PageNumber"/>
        <w:b/>
      </w:rPr>
    </w:pPr>
    <w:r w:rsidRPr="00024510">
      <w:rPr>
        <w:rStyle w:val="PageNumber"/>
        <w:i/>
        <w:sz w:val="16"/>
        <w:szCs w:val="16"/>
        <w:lang w:eastAsia="ja-JP"/>
      </w:rPr>
      <w:t>Investment Project for Modification of Interchange between Than</w:t>
    </w:r>
    <w:r>
      <w:rPr>
        <w:rStyle w:val="PageNumber"/>
        <w:i/>
        <w:sz w:val="16"/>
        <w:szCs w:val="16"/>
        <w:lang w:eastAsia="ja-JP"/>
      </w:rPr>
      <w:t>h</w:t>
    </w:r>
    <w:r w:rsidRPr="00024510">
      <w:rPr>
        <w:rStyle w:val="PageNumber"/>
        <w:i/>
        <w:sz w:val="16"/>
        <w:szCs w:val="16"/>
        <w:lang w:eastAsia="ja-JP"/>
      </w:rPr>
      <w:t xml:space="preserve"> Tri Bridge and </w:t>
    </w:r>
    <w:r>
      <w:rPr>
        <w:rStyle w:val="PageNumber"/>
        <w:i/>
        <w:sz w:val="16"/>
        <w:szCs w:val="16"/>
        <w:lang w:eastAsia="ja-JP"/>
      </w:rPr>
      <w:t>NH</w:t>
    </w:r>
    <w:r w:rsidRPr="00024510">
      <w:rPr>
        <w:rStyle w:val="PageNumber"/>
        <w:i/>
        <w:sz w:val="16"/>
        <w:szCs w:val="16"/>
        <w:lang w:eastAsia="ja-JP"/>
      </w:rPr>
      <w:t>5</w:t>
    </w:r>
    <w:r>
      <w:rPr>
        <w:rStyle w:val="PageNumber"/>
        <w:i/>
        <w:sz w:val="16"/>
        <w:szCs w:val="16"/>
        <w:lang w:eastAsia="ja-JP"/>
      </w:rPr>
      <w:t xml:space="preserve">                                      </w:t>
    </w:r>
    <w:r w:rsidRPr="00024510">
      <w:rPr>
        <w:rStyle w:val="PageNumber"/>
        <w:i/>
        <w:sz w:val="16"/>
        <w:szCs w:val="16"/>
      </w:rPr>
      <w:t>Prequalification Documents</w:t>
    </w:r>
  </w:p>
  <w:p w:rsidR="00A22E78" w:rsidRPr="00024510" w:rsidRDefault="00A22E78" w:rsidP="00C715EE">
    <w:pPr>
      <w:pStyle w:val="Header"/>
      <w:tabs>
        <w:tab w:val="center" w:pos="4680"/>
        <w:tab w:val="left" w:pos="6510"/>
        <w:tab w:val="left" w:pos="7200"/>
      </w:tabs>
      <w:rPr>
        <w:rStyle w:val="PageNumber"/>
        <w:i/>
        <w:sz w:val="16"/>
        <w:szCs w:val="16"/>
        <w:lang w:eastAsia="ja-JP"/>
      </w:rPr>
    </w:pPr>
  </w:p>
  <w:p w:rsidR="00A22E78" w:rsidRPr="009D0F6C" w:rsidRDefault="00A22E78" w:rsidP="00C715EE">
    <w:pPr>
      <w:pStyle w:val="Header"/>
      <w:tabs>
        <w:tab w:val="center" w:pos="4680"/>
        <w:tab w:val="left" w:pos="6510"/>
        <w:tab w:val="left" w:pos="7200"/>
      </w:tabs>
      <w:wordWrap w:val="0"/>
      <w:rPr>
        <w:sz w:val="16"/>
        <w:szCs w:val="16"/>
      </w:rPr>
    </w:pPr>
    <w:r w:rsidRPr="00024510">
      <w:rPr>
        <w:rStyle w:val="PageNumber"/>
        <w:rFonts w:hint="eastAsia"/>
        <w:sz w:val="16"/>
        <w:szCs w:val="16"/>
        <w:lang w:eastAsia="ja-JP"/>
      </w:rPr>
      <w:t>Package 1</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sidRPr="009D0F6C">
      <w:rPr>
        <w:rStyle w:val="PageNumber"/>
        <w:sz w:val="16"/>
        <w:szCs w:val="16"/>
      </w:rPr>
      <w:t>Invitation for Prequalification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rPr>
        <w:lang w:eastAsia="ja-JP"/>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B91110">
    <w:pPr>
      <w:pStyle w:val="Header"/>
      <w:tabs>
        <w:tab w:val="clear" w:pos="4320"/>
        <w:tab w:val="clear" w:pos="8640"/>
        <w:tab w:val="center" w:pos="4680"/>
        <w:tab w:val="left" w:pos="6510"/>
        <w:tab w:val="left" w:pos="7200"/>
      </w:tabs>
      <w:spacing w:after="60"/>
      <w:rPr>
        <w:rStyle w:val="PageNumber"/>
        <w:b/>
      </w:rPr>
    </w:pPr>
    <w:ins w:id="325" w:author="A" w:date="2015-07-21T13:42: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of viaduct Mai Dich – South Thang Long Section under the HRR3                  </w:t>
      </w:r>
      <w:r>
        <w:rPr>
          <w:rStyle w:val="PageNumber"/>
          <w:rFonts w:hint="eastAsia"/>
          <w:i/>
          <w:sz w:val="16"/>
          <w:szCs w:val="16"/>
          <w:lang w:eastAsia="ja-JP"/>
        </w:rPr>
        <w:t xml:space="preserve"> </w:t>
      </w:r>
      <w:r>
        <w:rPr>
          <w:rStyle w:val="PageNumber"/>
          <w:i/>
          <w:sz w:val="16"/>
          <w:szCs w:val="16"/>
          <w:lang w:eastAsia="ja-JP"/>
        </w:rPr>
        <w:t xml:space="preserve"> </w:t>
      </w:r>
      <w:r>
        <w:rPr>
          <w:rStyle w:val="PageNumber"/>
          <w:rFonts w:hint="eastAsia"/>
          <w:i/>
          <w:sz w:val="16"/>
          <w:szCs w:val="16"/>
          <w:lang w:eastAsia="ja-JP"/>
        </w:rPr>
        <w:t xml:space="preserve">  </w:t>
      </w:r>
    </w:ins>
    <w:del w:id="326" w:author="A" w:date="2015-07-20T09:40:00Z">
      <w:r w:rsidDel="00A01970">
        <w:rPr>
          <w:rStyle w:val="PageNumber"/>
          <w:i/>
          <w:sz w:val="16"/>
          <w:szCs w:val="16"/>
          <w:lang w:eastAsia="ja-JP"/>
        </w:rPr>
        <w:delText>Sub-</w:delText>
      </w:r>
      <w:r w:rsidRPr="00024510" w:rsidDel="00A01970">
        <w:rPr>
          <w:rStyle w:val="PageNumber"/>
          <w:i/>
          <w:sz w:val="16"/>
          <w:szCs w:val="16"/>
          <w:lang w:eastAsia="ja-JP"/>
        </w:rPr>
        <w:delText xml:space="preserve">Project for </w:delText>
      </w:r>
      <w:r w:rsidDel="00A01970">
        <w:rPr>
          <w:rStyle w:val="PageNumber"/>
          <w:i/>
          <w:sz w:val="16"/>
          <w:szCs w:val="16"/>
          <w:lang w:eastAsia="ja-JP"/>
        </w:rPr>
        <w:delText xml:space="preserve">Construction of Complete Trung Hoa Interchange  </w:delText>
      </w:r>
      <w:r w:rsidDel="00A01970">
        <w:rPr>
          <w:rStyle w:val="PageNumber"/>
          <w:i/>
          <w:sz w:val="16"/>
          <w:szCs w:val="16"/>
          <w:lang w:eastAsia="ja-JP"/>
        </w:rPr>
        <w:tab/>
        <w:delText xml:space="preserve">                                             </w:delText>
      </w:r>
    </w:del>
    <w:del w:id="327" w:author="A" w:date="2015-07-21T13:42:00Z">
      <w:r w:rsidDel="00497590">
        <w:rPr>
          <w:rStyle w:val="PageNumber"/>
          <w:i/>
          <w:sz w:val="16"/>
          <w:szCs w:val="16"/>
          <w:lang w:eastAsia="ja-JP"/>
        </w:rPr>
        <w:delText xml:space="preserve">                                   </w:delText>
      </w:r>
    </w:del>
    <w:r w:rsidRPr="00024510">
      <w:rPr>
        <w:rStyle w:val="PageNumber"/>
        <w:i/>
        <w:sz w:val="16"/>
        <w:szCs w:val="16"/>
      </w:rPr>
      <w:t>Prequalification Documents</w:t>
    </w:r>
  </w:p>
  <w:p w:rsidR="00A22E78" w:rsidRPr="00A403B3" w:rsidRDefault="00A22E78">
    <w:pPr>
      <w:pStyle w:val="Header"/>
      <w:tabs>
        <w:tab w:val="right" w:pos="9360"/>
      </w:tabs>
      <w:spacing w:after="60"/>
      <w:rPr>
        <w:lang w:eastAsia="ja-JP"/>
      </w:rPr>
    </w:pPr>
    <w:ins w:id="328" w:author="A" w:date="2015-07-21T16:25: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t xml:space="preserve">  </w:t>
      </w:r>
    </w:ins>
    <w:del w:id="329" w:author="A" w:date="2015-07-20T09:41:00Z">
      <w:r w:rsidRPr="00024510" w:rsidDel="00A01970">
        <w:rPr>
          <w:rStyle w:val="PageNumber"/>
          <w:rFonts w:hint="eastAsia"/>
          <w:sz w:val="16"/>
          <w:szCs w:val="16"/>
          <w:lang w:eastAsia="ja-JP"/>
        </w:rPr>
        <w:delText xml:space="preserve">Package </w:delText>
      </w:r>
      <w:r w:rsidDel="00A01970">
        <w:rPr>
          <w:rStyle w:val="PageNumber"/>
          <w:rFonts w:hint="eastAsia"/>
          <w:sz w:val="16"/>
          <w:szCs w:val="16"/>
          <w:lang w:eastAsia="ja-JP"/>
        </w:rPr>
        <w:delText>4:</w:delText>
      </w:r>
      <w:r w:rsidRPr="00BA7235" w:rsidDel="00A01970">
        <w:rPr>
          <w:rStyle w:val="PageNumber"/>
          <w:b/>
          <w:sz w:val="18"/>
          <w:szCs w:val="18"/>
        </w:rPr>
        <w:delText xml:space="preserve"> </w:delText>
      </w:r>
      <w:r w:rsidDel="00A01970">
        <w:rPr>
          <w:rStyle w:val="PageNumber"/>
          <w:b/>
          <w:sz w:val="18"/>
          <w:szCs w:val="18"/>
        </w:rPr>
        <w:delText xml:space="preserve"> </w:delText>
      </w:r>
      <w:r w:rsidDel="00A01970">
        <w:rPr>
          <w:rStyle w:val="PageNumber"/>
          <w:sz w:val="16"/>
          <w:szCs w:val="16"/>
          <w:lang w:eastAsia="ja-JP"/>
        </w:rPr>
        <w:delText xml:space="preserve">Construction of  Complete Trung Hoa Interchange                                              </w:delText>
      </w:r>
      <w:r w:rsidRPr="00BA7235" w:rsidDel="00A01970">
        <w:rPr>
          <w:rStyle w:val="PageNumber"/>
          <w:b/>
          <w:sz w:val="18"/>
          <w:szCs w:val="18"/>
        </w:rPr>
        <w:delText xml:space="preserve"> </w:delText>
      </w:r>
      <w:r w:rsidDel="00A01970">
        <w:rPr>
          <w:rStyle w:val="PageNumber"/>
          <w:b/>
          <w:sz w:val="18"/>
          <w:szCs w:val="18"/>
        </w:rPr>
        <w:delText xml:space="preserve">                                  </w:delText>
      </w:r>
    </w:del>
    <w:del w:id="330" w:author="A" w:date="2015-07-20T10:42:00Z">
      <w:r w:rsidDel="00A10D70">
        <w:rPr>
          <w:rStyle w:val="PageNumber"/>
          <w:b/>
          <w:sz w:val="18"/>
          <w:szCs w:val="18"/>
        </w:rPr>
        <w:delText xml:space="preserve">  </w:delText>
      </w:r>
    </w:del>
    <w:r w:rsidRPr="001D1A37">
      <w:rPr>
        <w:rStyle w:val="PageNumber"/>
        <w:sz w:val="16"/>
        <w:szCs w:val="16"/>
      </w:rPr>
      <w:t>Table of Contents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333" w:author="A" w:date="2015-07-21T13:43: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of viaduct Mai Dich – South Thang Long Section under the HRR3                  </w:t>
      </w:r>
      <w:r>
        <w:rPr>
          <w:rStyle w:val="PageNumber"/>
          <w:rFonts w:hint="eastAsia"/>
          <w:i/>
          <w:sz w:val="16"/>
          <w:szCs w:val="16"/>
          <w:lang w:eastAsia="ja-JP"/>
        </w:rPr>
        <w:t xml:space="preserve">  </w:t>
      </w:r>
    </w:ins>
    <w:del w:id="334" w:author="A" w:date="2015-07-20T09:45:00Z">
      <w:r w:rsidDel="0026516D">
        <w:rPr>
          <w:rStyle w:val="PageNumber"/>
          <w:i/>
          <w:sz w:val="16"/>
          <w:szCs w:val="16"/>
          <w:lang w:eastAsia="ja-JP"/>
        </w:rPr>
        <w:delText>Sub-</w:delText>
      </w:r>
      <w:r w:rsidRPr="00024510" w:rsidDel="0026516D">
        <w:rPr>
          <w:rStyle w:val="PageNumber"/>
          <w:i/>
          <w:sz w:val="16"/>
          <w:szCs w:val="16"/>
          <w:lang w:eastAsia="ja-JP"/>
        </w:rPr>
        <w:delText xml:space="preserve">Project for </w:delText>
      </w:r>
      <w:r w:rsidDel="0026516D">
        <w:rPr>
          <w:rStyle w:val="PageNumber"/>
          <w:i/>
          <w:sz w:val="16"/>
          <w:szCs w:val="16"/>
          <w:lang w:eastAsia="ja-JP"/>
        </w:rPr>
        <w:delText xml:space="preserve">Construction of Complete Trung Hoa Interchange                                                              </w:delText>
      </w:r>
      <w:r w:rsidDel="0026516D">
        <w:rPr>
          <w:rStyle w:val="PageNumber"/>
          <w:rFonts w:hint="eastAsia"/>
          <w:i/>
          <w:sz w:val="16"/>
          <w:szCs w:val="16"/>
          <w:lang w:eastAsia="ja-JP"/>
        </w:rPr>
        <w:delText xml:space="preserve">      </w:delText>
      </w:r>
      <w:r w:rsidDel="0026516D">
        <w:rPr>
          <w:rStyle w:val="PageNumber"/>
          <w:i/>
          <w:sz w:val="16"/>
          <w:szCs w:val="16"/>
          <w:lang w:eastAsia="ja-JP"/>
        </w:rPr>
        <w:delText xml:space="preserve">         </w:delText>
      </w:r>
    </w:del>
    <w:del w:id="335" w:author="A" w:date="2015-07-21T13:43:00Z">
      <w:r w:rsidDel="004505E1">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s>
      <w:spacing w:after="60"/>
      <w:rPr>
        <w:lang w:eastAsia="ja-JP"/>
      </w:rPr>
      <w:pPrChange w:id="336" w:author="A" w:date="2015-07-21T16:25:00Z">
        <w:pPr>
          <w:pStyle w:val="Header"/>
          <w:tabs>
            <w:tab w:val="right" w:pos="9360"/>
          </w:tabs>
          <w:spacing w:after="60"/>
        </w:pPr>
      </w:pPrChange>
    </w:pPr>
    <w:ins w:id="337" w:author="A" w:date="2015-07-21T16:25: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t xml:space="preserve"> </w:t>
      </w:r>
    </w:ins>
    <w:del w:id="338" w:author="A" w:date="2015-07-20T09:50: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rFonts w:hint="eastAsia"/>
          <w:b/>
          <w:sz w:val="18"/>
          <w:szCs w:val="18"/>
          <w:lang w:eastAsia="ja-JP"/>
        </w:rPr>
        <w:delText xml:space="preserve">        </w:delText>
      </w:r>
      <w:r w:rsidDel="00703F5B">
        <w:rPr>
          <w:rStyle w:val="PageNumber"/>
          <w:b/>
          <w:sz w:val="18"/>
          <w:szCs w:val="18"/>
        </w:rPr>
        <w:delText xml:space="preserve">            </w:delText>
      </w:r>
    </w:del>
    <w:r>
      <w:rPr>
        <w:rStyle w:val="PageNumber"/>
        <w:sz w:val="16"/>
        <w:szCs w:val="16"/>
      </w:rPr>
      <w:t>Prequalification Procedures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tabs>
        <w:tab w:val="clear" w:pos="4320"/>
        <w:tab w:val="clear" w:pos="8640"/>
        <w:tab w:val="right" w:pos="9360"/>
      </w:tabs>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Pr>
      <w:tab/>
    </w:r>
    <w:smartTag w:uri="urn:schemas-microsoft-com:office:smarttags" w:element="place">
      <w:smartTag w:uri="urn:schemas:contacts" w:element="Sn">
        <w:r w:rsidRPr="00CB47BD">
          <w:rPr>
            <w:bCs/>
            <w:spacing w:val="4"/>
            <w:szCs w:val="20"/>
          </w:rPr>
          <w:t>Section</w:t>
        </w:r>
      </w:smartTag>
      <w:r w:rsidRPr="00CB47BD">
        <w:rPr>
          <w:bCs/>
          <w:spacing w:val="4"/>
          <w:szCs w:val="20"/>
        </w:rPr>
        <w:t xml:space="preserve"> </w:t>
      </w:r>
      <w:smartTag w:uri="urn:schemas:contacts" w:element="Sn">
        <w:r w:rsidRPr="00CB47BD">
          <w:rPr>
            <w:bCs/>
            <w:spacing w:val="4"/>
            <w:szCs w:val="20"/>
          </w:rPr>
          <w:t>I.</w:t>
        </w:r>
      </w:smartTag>
    </w:smartTag>
    <w:r w:rsidRPr="00CB47BD">
      <w:rPr>
        <w:bCs/>
        <w:spacing w:val="4"/>
        <w:szCs w:val="20"/>
      </w:rPr>
      <w:t xml:space="preserve"> Instructions to Applicants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341" w:author="A" w:date="2015-07-20T09:46: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w:t>
      </w:r>
    </w:ins>
    <w:ins w:id="342" w:author="A" w:date="2015-07-21T13:51:00Z">
      <w:r>
        <w:rPr>
          <w:rStyle w:val="PageNumber"/>
          <w:i/>
          <w:sz w:val="16"/>
          <w:szCs w:val="16"/>
          <w:lang w:eastAsia="ja-JP"/>
        </w:rPr>
        <w:t xml:space="preserve">of Viaduct </w:t>
      </w:r>
    </w:ins>
    <w:ins w:id="343" w:author="A" w:date="2015-07-20T09:46:00Z">
      <w:r>
        <w:rPr>
          <w:rStyle w:val="PageNumber"/>
          <w:i/>
          <w:sz w:val="16"/>
          <w:szCs w:val="16"/>
          <w:lang w:eastAsia="ja-JP"/>
        </w:rPr>
        <w:t xml:space="preserve">Mai Dich – South Thang Long Section </w:t>
      </w:r>
    </w:ins>
    <w:ins w:id="344" w:author="A" w:date="2015-07-21T13:51:00Z">
      <w:r>
        <w:rPr>
          <w:rStyle w:val="PageNumber"/>
          <w:i/>
          <w:sz w:val="16"/>
          <w:szCs w:val="16"/>
          <w:lang w:eastAsia="ja-JP"/>
        </w:rPr>
        <w:t>under the</w:t>
      </w:r>
    </w:ins>
    <w:ins w:id="345" w:author="A" w:date="2015-07-20T09:46:00Z">
      <w:r>
        <w:rPr>
          <w:rStyle w:val="PageNumber"/>
          <w:i/>
          <w:sz w:val="16"/>
          <w:szCs w:val="16"/>
          <w:lang w:eastAsia="ja-JP"/>
        </w:rPr>
        <w:t xml:space="preserve"> HRR3                  </w:t>
      </w:r>
    </w:ins>
    <w:del w:id="346" w:author="A" w:date="2015-07-20T09:46:00Z">
      <w:r w:rsidDel="0026516D">
        <w:rPr>
          <w:rStyle w:val="PageNumber"/>
          <w:i/>
          <w:sz w:val="16"/>
          <w:szCs w:val="16"/>
          <w:lang w:eastAsia="ja-JP"/>
        </w:rPr>
        <w:delText>Sub-</w:delText>
      </w:r>
      <w:r w:rsidRPr="00024510" w:rsidDel="0026516D">
        <w:rPr>
          <w:rStyle w:val="PageNumber"/>
          <w:i/>
          <w:sz w:val="16"/>
          <w:szCs w:val="16"/>
          <w:lang w:eastAsia="ja-JP"/>
        </w:rPr>
        <w:delText xml:space="preserve">Project for </w:delText>
      </w:r>
      <w:r w:rsidDel="0026516D">
        <w:rPr>
          <w:rStyle w:val="PageNumber"/>
          <w:i/>
          <w:sz w:val="16"/>
          <w:szCs w:val="16"/>
          <w:lang w:eastAsia="ja-JP"/>
        </w:rPr>
        <w:delText xml:space="preserve">Construction of Complete Trung Hoa Interchange                                                                    </w:delText>
      </w:r>
      <w:r w:rsidDel="0026516D">
        <w:rPr>
          <w:rStyle w:val="PageNumber"/>
          <w:rFonts w:hint="eastAsia"/>
          <w:i/>
          <w:sz w:val="16"/>
          <w:szCs w:val="16"/>
          <w:lang w:eastAsia="ja-JP"/>
        </w:rPr>
        <w:delText xml:space="preserve">   </w:delText>
      </w:r>
      <w:r w:rsidDel="0026516D">
        <w:rPr>
          <w:rStyle w:val="PageNumber"/>
          <w:i/>
          <w:sz w:val="16"/>
          <w:szCs w:val="16"/>
          <w:lang w:eastAsia="ja-JP"/>
        </w:rPr>
        <w:delText xml:space="preserve">   </w:delText>
      </w:r>
      <w:r w:rsidDel="0026516D">
        <w:rPr>
          <w:rStyle w:val="PageNumber"/>
          <w:rFonts w:hint="eastAsia"/>
          <w:i/>
          <w:sz w:val="16"/>
          <w:szCs w:val="16"/>
          <w:lang w:eastAsia="ja-JP"/>
        </w:rPr>
        <w:delText xml:space="preserve">   </w:delText>
      </w:r>
    </w:del>
    <w:r>
      <w:rPr>
        <w:rStyle w:val="PageNumber"/>
        <w:i/>
        <w:sz w:val="16"/>
        <w:szCs w:val="16"/>
        <w:lang w:eastAsia="ja-JP"/>
      </w:rPr>
      <w:t xml:space="preserve"> </w:t>
    </w:r>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 w:val="right" w:pos="9360"/>
      </w:tabs>
      <w:spacing w:after="60"/>
      <w:rPr>
        <w:lang w:eastAsia="ja-JP"/>
      </w:rPr>
      <w:pPrChange w:id="347" w:author="A" w:date="2015-07-21T16:26:00Z">
        <w:pPr>
          <w:pStyle w:val="Header"/>
          <w:tabs>
            <w:tab w:val="right" w:pos="9360"/>
          </w:tabs>
          <w:spacing w:after="60"/>
        </w:pPr>
      </w:pPrChange>
    </w:pPr>
    <w:ins w:id="348" w:author="A" w:date="2015-07-21T16:26: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t xml:space="preserve">  </w:t>
      </w:r>
    </w:ins>
    <w:del w:id="349" w:author="A" w:date="2015-07-20T09:50: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rFonts w:hint="eastAsia"/>
          <w:b/>
          <w:sz w:val="18"/>
          <w:szCs w:val="18"/>
          <w:lang w:eastAsia="ja-JP"/>
        </w:rPr>
        <w:delText xml:space="preserve">          </w:delText>
      </w:r>
      <w:r w:rsidDel="00703F5B">
        <w:rPr>
          <w:rStyle w:val="PageNumber"/>
          <w:b/>
          <w:sz w:val="18"/>
          <w:szCs w:val="18"/>
        </w:rPr>
        <w:delText xml:space="preserve">   </w:delText>
      </w:r>
    </w:del>
    <w:r>
      <w:rPr>
        <w:rStyle w:val="PageNumber"/>
        <w:sz w:val="16"/>
        <w:szCs w:val="16"/>
      </w:rPr>
      <w:t>Instruction to Applicants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tabs>
        <w:tab w:val="clear" w:pos="4320"/>
        <w:tab w:val="clear" w:pos="8640"/>
        <w:tab w:val="right" w:pos="9360"/>
      </w:tabs>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Pr>
      <w:tab/>
    </w:r>
    <w:r w:rsidRPr="0084010A">
      <w:rPr>
        <w:bCs/>
        <w:szCs w:val="20"/>
      </w:rPr>
      <w:t>Section III. Qualification Criteria and Requirements</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394" w:author="A" w:date="2015-07-21T13:54: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of Viaduct Mai Dich – South Thang Long Section under the HRR3                   </w:t>
      </w:r>
    </w:ins>
    <w:del w:id="395" w:author="A" w:date="2015-07-20T09:46:00Z">
      <w:r w:rsidDel="0026516D">
        <w:rPr>
          <w:rStyle w:val="PageNumber"/>
          <w:i/>
          <w:sz w:val="16"/>
          <w:szCs w:val="16"/>
          <w:lang w:eastAsia="ja-JP"/>
        </w:rPr>
        <w:delText>Sub-</w:delText>
      </w:r>
      <w:r w:rsidRPr="00024510" w:rsidDel="0026516D">
        <w:rPr>
          <w:rStyle w:val="PageNumber"/>
          <w:i/>
          <w:sz w:val="16"/>
          <w:szCs w:val="16"/>
          <w:lang w:eastAsia="ja-JP"/>
        </w:rPr>
        <w:delText xml:space="preserve">Project for </w:delText>
      </w:r>
      <w:r w:rsidDel="0026516D">
        <w:rPr>
          <w:rStyle w:val="PageNumber"/>
          <w:i/>
          <w:sz w:val="16"/>
          <w:szCs w:val="16"/>
          <w:lang w:eastAsia="ja-JP"/>
        </w:rPr>
        <w:delText xml:space="preserve">Construction of Complete Trung Hoa Interchange                                                                              </w:delText>
      </w:r>
    </w:del>
    <w:del w:id="396" w:author="A" w:date="2015-07-21T13:54:00Z">
      <w:r w:rsidDel="00536A66">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 w:val="right" w:pos="9360"/>
      </w:tabs>
      <w:spacing w:after="60"/>
      <w:rPr>
        <w:lang w:eastAsia="ja-JP"/>
      </w:rPr>
      <w:pPrChange w:id="397" w:author="A" w:date="2015-07-21T16:44:00Z">
        <w:pPr>
          <w:pStyle w:val="Header"/>
          <w:tabs>
            <w:tab w:val="right" w:pos="9360"/>
          </w:tabs>
          <w:spacing w:after="60"/>
        </w:pPr>
      </w:pPrChange>
    </w:pPr>
    <w:ins w:id="398" w:author="A" w:date="2015-07-21T16:43: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r>
    </w:ins>
    <w:ins w:id="399" w:author="A" w:date="2015-07-21T16:44:00Z">
      <w:r>
        <w:rPr>
          <w:rStyle w:val="PageNumber"/>
          <w:b/>
          <w:sz w:val="18"/>
          <w:szCs w:val="18"/>
        </w:rPr>
        <w:t xml:space="preserve">    </w:t>
      </w:r>
    </w:ins>
    <w:del w:id="400" w:author="A" w:date="2015-07-20T09:51: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del>
    <w:r>
      <w:rPr>
        <w:rStyle w:val="PageNumber"/>
        <w:sz w:val="16"/>
        <w:szCs w:val="16"/>
      </w:rPr>
      <w:t>Prequalification Data Sheet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b/>
      </w:rPr>
    </w:pPr>
    <w:r w:rsidRPr="00024510">
      <w:rPr>
        <w:rStyle w:val="PageNumber"/>
        <w:i/>
        <w:sz w:val="16"/>
        <w:szCs w:val="16"/>
        <w:lang w:eastAsia="ja-JP"/>
      </w:rPr>
      <w:t>Investment Project for Modification of Interchange between Than</w:t>
    </w:r>
    <w:r>
      <w:rPr>
        <w:rStyle w:val="PageNumber"/>
        <w:i/>
        <w:sz w:val="16"/>
        <w:szCs w:val="16"/>
        <w:lang w:eastAsia="ja-JP"/>
      </w:rPr>
      <w:t>h</w:t>
    </w:r>
    <w:r w:rsidRPr="00024510">
      <w:rPr>
        <w:rStyle w:val="PageNumber"/>
        <w:i/>
        <w:sz w:val="16"/>
        <w:szCs w:val="16"/>
        <w:lang w:eastAsia="ja-JP"/>
      </w:rPr>
      <w:t xml:space="preserve"> Tri Bridge and </w:t>
    </w:r>
    <w:r>
      <w:rPr>
        <w:rStyle w:val="PageNumber"/>
        <w:i/>
        <w:sz w:val="16"/>
        <w:szCs w:val="16"/>
        <w:lang w:eastAsia="ja-JP"/>
      </w:rPr>
      <w:t>NH</w:t>
    </w:r>
    <w:r w:rsidRPr="00024510">
      <w:rPr>
        <w:rStyle w:val="PageNumber"/>
        <w:i/>
        <w:sz w:val="16"/>
        <w:szCs w:val="16"/>
        <w:lang w:eastAsia="ja-JP"/>
      </w:rPr>
      <w:t>5</w:t>
    </w:r>
    <w:r>
      <w:rPr>
        <w:rStyle w:val="PageNumber"/>
        <w:i/>
        <w:sz w:val="16"/>
        <w:szCs w:val="16"/>
        <w:lang w:eastAsia="ja-JP"/>
      </w:rPr>
      <w:t xml:space="preserve">                                                </w:t>
    </w:r>
    <w:r w:rsidRPr="00024510">
      <w:rPr>
        <w:rStyle w:val="PageNumber"/>
        <w:i/>
        <w:sz w:val="16"/>
        <w:szCs w:val="16"/>
      </w:rPr>
      <w:t>Prequalification Documents</w:t>
    </w:r>
  </w:p>
  <w:p w:rsidR="00A22E78" w:rsidRPr="00024510" w:rsidRDefault="00A22E78" w:rsidP="00C715EE">
    <w:pPr>
      <w:pStyle w:val="Header"/>
      <w:tabs>
        <w:tab w:val="clear" w:pos="4320"/>
        <w:tab w:val="clear" w:pos="8640"/>
        <w:tab w:val="center" w:pos="4680"/>
        <w:tab w:val="left" w:pos="6510"/>
        <w:tab w:val="left" w:pos="7200"/>
      </w:tabs>
      <w:rPr>
        <w:rStyle w:val="PageNumber"/>
        <w:i/>
        <w:sz w:val="16"/>
        <w:szCs w:val="16"/>
        <w:lang w:eastAsia="ja-JP"/>
      </w:rPr>
    </w:pPr>
  </w:p>
  <w:p w:rsidR="00A22E78" w:rsidRPr="00A403B3" w:rsidRDefault="00A22E78" w:rsidP="00C715EE">
    <w:pPr>
      <w:pStyle w:val="Header"/>
      <w:tabs>
        <w:tab w:val="clear" w:pos="4320"/>
        <w:tab w:val="clear" w:pos="8640"/>
        <w:tab w:val="right" w:pos="9360"/>
      </w:tabs>
      <w:rPr>
        <w:lang w:eastAsia="ja-JP"/>
      </w:rPr>
    </w:pPr>
    <w:r w:rsidRPr="00024510">
      <w:rPr>
        <w:rStyle w:val="PageNumber"/>
        <w:rFonts w:hint="eastAsia"/>
        <w:sz w:val="16"/>
        <w:szCs w:val="16"/>
        <w:lang w:eastAsia="ja-JP"/>
      </w:rPr>
      <w:t>Package 1</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sz w:val="16"/>
        <w:szCs w:val="16"/>
      </w:rPr>
      <w:t>Prequalification Data Sheet</w:t>
    </w:r>
  </w:p>
  <w:p w:rsidR="00A22E78" w:rsidRDefault="00A22E78" w:rsidP="00C715EE">
    <w:pPr>
      <w:pStyle w:val="Header"/>
      <w:tabs>
        <w:tab w:val="clear" w:pos="4320"/>
        <w:tab w:val="clear" w:pos="8640"/>
        <w:tab w:val="right" w:pos="9360"/>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del w:id="459" w:author="A" w:date="2015-07-20T09:47:00Z">
      <w:r w:rsidDel="0026516D">
        <w:rPr>
          <w:rStyle w:val="PageNumber"/>
          <w:i/>
          <w:sz w:val="16"/>
          <w:szCs w:val="16"/>
          <w:lang w:eastAsia="ja-JP"/>
        </w:rPr>
        <w:delText>Sub-</w:delText>
      </w:r>
      <w:r w:rsidRPr="00024510" w:rsidDel="0026516D">
        <w:rPr>
          <w:rStyle w:val="PageNumber"/>
          <w:i/>
          <w:sz w:val="16"/>
          <w:szCs w:val="16"/>
          <w:lang w:eastAsia="ja-JP"/>
        </w:rPr>
        <w:delText xml:space="preserve">Project for </w:delText>
      </w:r>
      <w:r w:rsidDel="0026516D">
        <w:rPr>
          <w:rStyle w:val="PageNumber"/>
          <w:i/>
          <w:sz w:val="16"/>
          <w:szCs w:val="16"/>
          <w:lang w:eastAsia="ja-JP"/>
        </w:rPr>
        <w:delText>Construction of Complete Trung Hoa Interchange</w:delText>
      </w:r>
    </w:del>
    <w:ins w:id="460" w:author="A" w:date="2015-07-20T09:47:00Z">
      <w:r w:rsidRPr="0026516D">
        <w:rPr>
          <w:rStyle w:val="PageNumber"/>
          <w:i/>
          <w:sz w:val="16"/>
          <w:szCs w:val="16"/>
          <w:lang w:eastAsia="ja-JP"/>
        </w:rPr>
        <w:t xml:space="preserve"> </w:t>
      </w:r>
    </w:ins>
    <w:ins w:id="461" w:author="A" w:date="2015-07-21T14:29: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of Viaduct Mai Dich – South Thang Long Section under the HRR3                   </w:t>
      </w:r>
    </w:ins>
    <w:del w:id="462" w:author="A" w:date="2015-07-20T09:47:00Z">
      <w:r w:rsidDel="0026516D">
        <w:rPr>
          <w:rStyle w:val="PageNumber"/>
          <w:i/>
          <w:sz w:val="16"/>
          <w:szCs w:val="16"/>
          <w:lang w:eastAsia="ja-JP"/>
        </w:rPr>
        <w:delText xml:space="preserve">                                                                      </w:delText>
      </w:r>
      <w:r w:rsidDel="0026516D">
        <w:rPr>
          <w:rStyle w:val="PageNumber"/>
          <w:rFonts w:hint="eastAsia"/>
          <w:i/>
          <w:sz w:val="16"/>
          <w:szCs w:val="16"/>
          <w:lang w:eastAsia="ja-JP"/>
        </w:rPr>
        <w:delText xml:space="preserve"> </w:delText>
      </w:r>
      <w:r w:rsidDel="0026516D">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360"/>
      </w:tabs>
      <w:spacing w:after="60"/>
      <w:rPr>
        <w:lang w:eastAsia="ja-JP"/>
      </w:rPr>
      <w:pPrChange w:id="463" w:author="A" w:date="2015-07-21T16:45:00Z">
        <w:pPr>
          <w:pStyle w:val="Header"/>
          <w:tabs>
            <w:tab w:val="right" w:pos="9360"/>
          </w:tabs>
          <w:spacing w:after="60"/>
        </w:pPr>
      </w:pPrChange>
    </w:pPr>
    <w:ins w:id="464" w:author="A" w:date="2015-07-21T16:45: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t xml:space="preserve">   </w:t>
      </w:r>
    </w:ins>
    <w:del w:id="465" w:author="A" w:date="2015-07-20T09:51: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del>
    <w:del w:id="466" w:author="A" w:date="2015-07-21T14:29:00Z">
      <w:r w:rsidDel="00CC5899">
        <w:rPr>
          <w:rStyle w:val="PageNumber"/>
          <w:sz w:val="16"/>
          <w:szCs w:val="16"/>
        </w:rPr>
        <w:delText>Q</w:delText>
      </w:r>
    </w:del>
    <w:ins w:id="467" w:author="A" w:date="2015-07-21T14:30:00Z">
      <w:r>
        <w:rPr>
          <w:rStyle w:val="PageNumber"/>
          <w:sz w:val="16"/>
          <w:szCs w:val="16"/>
        </w:rPr>
        <w:t>Q</w:t>
      </w:r>
    </w:ins>
    <w:r>
      <w:rPr>
        <w:rStyle w:val="PageNumber"/>
        <w:sz w:val="16"/>
        <w:szCs w:val="16"/>
      </w:rPr>
      <w:t>ualification Criteria and Requirements</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84010A" w:rsidRDefault="00A22E78" w:rsidP="00C715EE">
    <w:pPr>
      <w:pStyle w:val="Header1"/>
      <w:pBdr>
        <w:bottom w:val="single" w:sz="4" w:space="1" w:color="auto"/>
      </w:pBdr>
      <w:tabs>
        <w:tab w:val="right" w:pos="12960"/>
      </w:tabs>
      <w:spacing w:before="0" w:after="0"/>
      <w:jc w:val="left"/>
      <w:rPr>
        <w:b w:val="0"/>
        <w:bCs w:val="0"/>
        <w:spacing w:val="-2"/>
        <w:sz w:val="20"/>
        <w:szCs w:val="20"/>
      </w:rPr>
    </w:pPr>
    <w:r w:rsidRPr="0084010A">
      <w:rPr>
        <w:rStyle w:val="PageNumber"/>
        <w:b w:val="0"/>
        <w:bCs w:val="0"/>
        <w:spacing w:val="-2"/>
        <w:sz w:val="20"/>
        <w:szCs w:val="20"/>
      </w:rPr>
      <w:fldChar w:fldCharType="begin"/>
    </w:r>
    <w:r w:rsidRPr="0084010A">
      <w:rPr>
        <w:rStyle w:val="PageNumber"/>
        <w:b w:val="0"/>
        <w:bCs w:val="0"/>
        <w:spacing w:val="-2"/>
        <w:sz w:val="20"/>
        <w:szCs w:val="20"/>
      </w:rPr>
      <w:instrText xml:space="preserve"> PAGE </w:instrText>
    </w:r>
    <w:r w:rsidRPr="0084010A">
      <w:rPr>
        <w:rStyle w:val="PageNumber"/>
        <w:b w:val="0"/>
        <w:bCs w:val="0"/>
        <w:spacing w:val="-2"/>
        <w:sz w:val="20"/>
        <w:szCs w:val="20"/>
      </w:rPr>
      <w:fldChar w:fldCharType="separate"/>
    </w:r>
    <w:r>
      <w:rPr>
        <w:rStyle w:val="PageNumber"/>
        <w:b w:val="0"/>
        <w:bCs w:val="0"/>
        <w:noProof/>
        <w:spacing w:val="-2"/>
        <w:sz w:val="20"/>
        <w:szCs w:val="20"/>
      </w:rPr>
      <w:t>22</w:t>
    </w:r>
    <w:r w:rsidRPr="0084010A">
      <w:rPr>
        <w:rStyle w:val="PageNumber"/>
        <w:b w:val="0"/>
        <w:bCs w:val="0"/>
        <w:spacing w:val="-2"/>
        <w:sz w:val="20"/>
        <w:szCs w:val="20"/>
      </w:rPr>
      <w:fldChar w:fldCharType="end"/>
    </w:r>
    <w:r w:rsidRPr="0084010A">
      <w:rPr>
        <w:rStyle w:val="PageNumber"/>
        <w:b w:val="0"/>
        <w:bCs w:val="0"/>
        <w:spacing w:val="-2"/>
        <w:sz w:val="20"/>
        <w:szCs w:val="20"/>
      </w:rPr>
      <w:tab/>
    </w:r>
    <w:r w:rsidRPr="0084010A">
      <w:rPr>
        <w:b w:val="0"/>
        <w:sz w:val="20"/>
        <w:szCs w:val="20"/>
      </w:rPr>
      <w:t>Section III. Qualification Criteria and Requirements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681" w:author="A" w:date="2015-07-21T14:32: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of Viaduct Mai Dich – South Thang Long Section under the HRR3                   </w:t>
      </w:r>
      <w:r>
        <w:rPr>
          <w:rStyle w:val="PageNumber"/>
          <w:i/>
          <w:sz w:val="16"/>
          <w:szCs w:val="16"/>
          <w:lang w:eastAsia="ja-JP"/>
        </w:rPr>
        <w:tab/>
      </w:r>
      <w:r>
        <w:rPr>
          <w:rStyle w:val="PageNumber"/>
          <w:i/>
          <w:sz w:val="16"/>
          <w:szCs w:val="16"/>
          <w:lang w:eastAsia="ja-JP"/>
        </w:rPr>
        <w:tab/>
      </w:r>
      <w:r>
        <w:rPr>
          <w:rStyle w:val="PageNumber"/>
          <w:i/>
          <w:sz w:val="16"/>
          <w:szCs w:val="16"/>
          <w:lang w:eastAsia="ja-JP"/>
        </w:rPr>
        <w:tab/>
      </w:r>
      <w:r>
        <w:rPr>
          <w:rStyle w:val="PageNumber"/>
          <w:i/>
          <w:sz w:val="16"/>
          <w:szCs w:val="16"/>
          <w:lang w:eastAsia="ja-JP"/>
        </w:rPr>
        <w:tab/>
      </w:r>
      <w:r>
        <w:rPr>
          <w:rStyle w:val="PageNumber"/>
          <w:i/>
          <w:sz w:val="16"/>
          <w:szCs w:val="16"/>
          <w:lang w:eastAsia="ja-JP"/>
        </w:rPr>
        <w:tab/>
      </w:r>
    </w:ins>
    <w:del w:id="682" w:author="A" w:date="2015-07-20T09:48: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del>
    <w:del w:id="683" w:author="A" w:date="2015-07-21T14:32:00Z">
      <w:r w:rsidDel="00CC5899">
        <w:rPr>
          <w:rStyle w:val="PageNumber"/>
          <w:i/>
          <w:sz w:val="16"/>
          <w:szCs w:val="16"/>
          <w:lang w:eastAsia="ja-JP"/>
        </w:rPr>
        <w:delText xml:space="preserve">                                                             </w:delText>
      </w:r>
    </w:del>
    <w:del w:id="684" w:author="A" w:date="2015-07-20T09:48:00Z">
      <w:r w:rsidDel="00703F5B">
        <w:rPr>
          <w:rStyle w:val="PageNumber"/>
          <w:i/>
          <w:sz w:val="16"/>
          <w:szCs w:val="16"/>
          <w:lang w:eastAsia="ja-JP"/>
        </w:rPr>
        <w:delText xml:space="preserve">         </w:delText>
      </w:r>
    </w:del>
    <w:del w:id="685" w:author="A" w:date="2015-07-21T14:32:00Z">
      <w:r w:rsidDel="00CC5899">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Pr="00A403B3" w:rsidRDefault="00A22E78" w:rsidP="00B91110">
    <w:pPr>
      <w:pStyle w:val="Header"/>
      <w:tabs>
        <w:tab w:val="right" w:pos="9360"/>
      </w:tabs>
      <w:spacing w:after="60"/>
      <w:rPr>
        <w:lang w:eastAsia="ja-JP"/>
      </w:rPr>
    </w:pPr>
    <w:ins w:id="686" w:author="A" w:date="2015-07-21T16:23: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ins>
    <w:ins w:id="687" w:author="A" w:date="2015-07-20T09:53:00Z">
      <w:r>
        <w:rPr>
          <w:rStyle w:val="PageNumber"/>
          <w:b/>
          <w:sz w:val="18"/>
          <w:szCs w:val="18"/>
        </w:rPr>
        <w:tab/>
      </w:r>
      <w:r>
        <w:rPr>
          <w:rStyle w:val="PageNumber"/>
          <w:b/>
          <w:sz w:val="18"/>
          <w:szCs w:val="18"/>
        </w:rPr>
        <w:tab/>
      </w:r>
      <w:r>
        <w:rPr>
          <w:rStyle w:val="PageNumber"/>
          <w:b/>
          <w:sz w:val="18"/>
          <w:szCs w:val="18"/>
        </w:rPr>
        <w:tab/>
        <w:t xml:space="preserve">     </w:t>
      </w:r>
    </w:ins>
    <w:del w:id="688" w:author="A" w:date="2015-07-20T09:53: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del>
    <w:r>
      <w:rPr>
        <w:rStyle w:val="PageNumber"/>
        <w:sz w:val="16"/>
        <w:szCs w:val="16"/>
      </w:rPr>
      <w:t>Qualification Criteria and Requirements</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84010A" w:rsidRDefault="00A22E78" w:rsidP="00C715EE">
    <w:pPr>
      <w:pStyle w:val="Header1"/>
      <w:pBdr>
        <w:bottom w:val="single" w:sz="4" w:space="1" w:color="auto"/>
      </w:pBdr>
      <w:tabs>
        <w:tab w:val="right" w:pos="9360"/>
        <w:tab w:val="right" w:pos="12960"/>
      </w:tabs>
      <w:spacing w:before="0" w:after="0"/>
      <w:jc w:val="left"/>
      <w:rPr>
        <w:b w:val="0"/>
        <w:bCs w:val="0"/>
        <w:spacing w:val="-2"/>
        <w:sz w:val="20"/>
        <w:szCs w:val="20"/>
      </w:rPr>
    </w:pPr>
    <w:r w:rsidRPr="0084010A">
      <w:rPr>
        <w:rStyle w:val="PageNumber"/>
        <w:b w:val="0"/>
        <w:bCs w:val="0"/>
        <w:spacing w:val="-2"/>
        <w:sz w:val="20"/>
        <w:szCs w:val="20"/>
      </w:rPr>
      <w:fldChar w:fldCharType="begin"/>
    </w:r>
    <w:r w:rsidRPr="0084010A">
      <w:rPr>
        <w:rStyle w:val="PageNumber"/>
        <w:b w:val="0"/>
        <w:bCs w:val="0"/>
        <w:spacing w:val="-2"/>
        <w:sz w:val="20"/>
        <w:szCs w:val="20"/>
      </w:rPr>
      <w:instrText xml:space="preserve"> PAGE </w:instrText>
    </w:r>
    <w:r w:rsidRPr="0084010A">
      <w:rPr>
        <w:rStyle w:val="PageNumber"/>
        <w:b w:val="0"/>
        <w:bCs w:val="0"/>
        <w:spacing w:val="-2"/>
        <w:sz w:val="20"/>
        <w:szCs w:val="20"/>
      </w:rPr>
      <w:fldChar w:fldCharType="separate"/>
    </w:r>
    <w:r>
      <w:rPr>
        <w:rStyle w:val="PageNumber"/>
        <w:b w:val="0"/>
        <w:bCs w:val="0"/>
        <w:noProof/>
        <w:spacing w:val="-2"/>
        <w:sz w:val="20"/>
        <w:szCs w:val="20"/>
      </w:rPr>
      <w:t>36</w:t>
    </w:r>
    <w:r w:rsidRPr="0084010A">
      <w:rPr>
        <w:rStyle w:val="PageNumber"/>
        <w:b w:val="0"/>
        <w:bCs w:val="0"/>
        <w:spacing w:val="-2"/>
        <w:sz w:val="20"/>
        <w:szCs w:val="20"/>
      </w:rPr>
      <w:fldChar w:fldCharType="end"/>
    </w:r>
    <w:r w:rsidRPr="0084010A">
      <w:rPr>
        <w:rStyle w:val="PageNumber"/>
        <w:b w:val="0"/>
        <w:bCs w:val="0"/>
        <w:spacing w:val="-2"/>
        <w:sz w:val="20"/>
        <w:szCs w:val="20"/>
      </w:rPr>
      <w:tab/>
    </w:r>
    <w:r w:rsidRPr="00076EA9">
      <w:rPr>
        <w:rStyle w:val="HeaderChar"/>
        <w:b w:val="0"/>
        <w:szCs w:val="20"/>
      </w:rPr>
      <w:t>Section IV. Application Forms</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7D1C53">
    <w:pPr>
      <w:pStyle w:val="Header"/>
      <w:tabs>
        <w:tab w:val="clear" w:pos="4320"/>
        <w:tab w:val="clear" w:pos="8640"/>
        <w:tab w:val="center" w:pos="4680"/>
        <w:tab w:val="left" w:pos="6510"/>
        <w:tab w:val="left" w:pos="7200"/>
      </w:tabs>
      <w:spacing w:before="60"/>
      <w:rPr>
        <w:rStyle w:val="PageNumber"/>
        <w:i/>
        <w:sz w:val="16"/>
        <w:szCs w:val="16"/>
        <w:lang w:eastAsia="ja-JP"/>
      </w:rPr>
    </w:pPr>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690" w:author="A" w:date="2015-07-20T09:49: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w:t>
      </w:r>
    </w:ins>
    <w:ins w:id="691" w:author="A" w:date="2015-07-21T16:23:00Z">
      <w:r>
        <w:rPr>
          <w:rStyle w:val="PageNumber"/>
          <w:i/>
          <w:sz w:val="16"/>
          <w:szCs w:val="16"/>
          <w:lang w:eastAsia="ja-JP"/>
        </w:rPr>
        <w:t xml:space="preserve">under </w:t>
      </w:r>
    </w:ins>
    <w:ins w:id="692" w:author="A" w:date="2015-07-20T09:49:00Z">
      <w:r>
        <w:rPr>
          <w:rStyle w:val="PageNumber"/>
          <w:i/>
          <w:sz w:val="16"/>
          <w:szCs w:val="16"/>
          <w:lang w:eastAsia="ja-JP"/>
        </w:rPr>
        <w:t xml:space="preserve"> HRR3                                          </w:t>
      </w:r>
    </w:ins>
    <w:del w:id="693" w:author="A" w:date="2015-07-20T09:49: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r w:rsidDel="00703F5B">
        <w:rPr>
          <w:rStyle w:val="PageNumber"/>
          <w:rFonts w:hint="eastAsia"/>
          <w:i/>
          <w:sz w:val="16"/>
          <w:szCs w:val="16"/>
          <w:lang w:eastAsia="ja-JP"/>
        </w:rPr>
        <w:delText xml:space="preserve"> </w:delText>
      </w:r>
      <w:r w:rsidDel="00703F5B">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Pr="00A403B3" w:rsidRDefault="00A22E78" w:rsidP="00B91110">
    <w:pPr>
      <w:pStyle w:val="Header"/>
      <w:tabs>
        <w:tab w:val="right" w:pos="9360"/>
      </w:tabs>
      <w:spacing w:after="60"/>
      <w:rPr>
        <w:lang w:eastAsia="ja-JP"/>
      </w:rPr>
    </w:pPr>
    <w:ins w:id="694" w:author="A" w:date="2015-07-20T10:46: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ins>
    <w:ins w:id="695" w:author="A" w:date="2015-07-21T16:22:00Z">
      <w:r>
        <w:rPr>
          <w:rStyle w:val="PageNumber"/>
          <w:b/>
          <w:sz w:val="18"/>
          <w:szCs w:val="18"/>
        </w:rPr>
        <w:tab/>
      </w:r>
    </w:ins>
    <w:ins w:id="696" w:author="A" w:date="2015-07-20T10:46:00Z">
      <w:r>
        <w:rPr>
          <w:rStyle w:val="PageNumber"/>
          <w:b/>
          <w:sz w:val="18"/>
          <w:szCs w:val="18"/>
        </w:rPr>
        <w:t xml:space="preserve">            </w:t>
      </w:r>
      <w:r>
        <w:rPr>
          <w:rStyle w:val="PageNumber"/>
          <w:rFonts w:hint="eastAsia"/>
          <w:b/>
          <w:sz w:val="18"/>
          <w:szCs w:val="18"/>
          <w:lang w:eastAsia="ja-JP"/>
        </w:rPr>
        <w:t xml:space="preserve">   </w:t>
      </w:r>
      <w:r>
        <w:rPr>
          <w:rStyle w:val="PageNumber"/>
          <w:b/>
          <w:sz w:val="18"/>
          <w:szCs w:val="18"/>
        </w:rPr>
        <w:t xml:space="preserve">           </w:t>
      </w:r>
    </w:ins>
    <w:del w:id="697" w:author="A" w:date="2015-07-20T09:53: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Interchange                                </w:delText>
      </w:r>
      <w:r w:rsidDel="00703F5B">
        <w:rPr>
          <w:rStyle w:val="PageNumber"/>
          <w:b/>
          <w:sz w:val="18"/>
          <w:szCs w:val="18"/>
        </w:rPr>
        <w:delText xml:space="preserve"> </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rFonts w:hint="eastAsia"/>
          <w:b/>
          <w:sz w:val="18"/>
          <w:szCs w:val="18"/>
          <w:lang w:eastAsia="ja-JP"/>
        </w:rPr>
        <w:delText xml:space="preserve">               </w:delText>
      </w:r>
      <w:r w:rsidDel="00703F5B">
        <w:rPr>
          <w:rStyle w:val="PageNumber"/>
          <w:b/>
          <w:sz w:val="18"/>
          <w:szCs w:val="18"/>
        </w:rPr>
        <w:delText xml:space="preserve">    </w:delText>
      </w:r>
    </w:del>
    <w:r>
      <w:rPr>
        <w:rStyle w:val="PageNumber"/>
        <w:sz w:val="16"/>
        <w:szCs w:val="16"/>
      </w:rPr>
      <w:t>Application Forms</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b/>
      </w:rPr>
    </w:pPr>
    <w:r w:rsidRPr="00024510">
      <w:rPr>
        <w:rStyle w:val="PageNumber"/>
        <w:i/>
        <w:sz w:val="16"/>
        <w:szCs w:val="16"/>
        <w:lang w:eastAsia="ja-JP"/>
      </w:rPr>
      <w:t>Investment Project for Modification of Interchange between Than</w:t>
    </w:r>
    <w:r>
      <w:rPr>
        <w:rStyle w:val="PageNumber"/>
        <w:i/>
        <w:sz w:val="16"/>
        <w:szCs w:val="16"/>
        <w:lang w:eastAsia="ja-JP"/>
      </w:rPr>
      <w:t>h</w:t>
    </w:r>
    <w:r w:rsidRPr="00024510">
      <w:rPr>
        <w:rStyle w:val="PageNumber"/>
        <w:i/>
        <w:sz w:val="16"/>
        <w:szCs w:val="16"/>
        <w:lang w:eastAsia="ja-JP"/>
      </w:rPr>
      <w:t xml:space="preserve"> Tri Bridge and </w:t>
    </w:r>
    <w:r>
      <w:rPr>
        <w:rStyle w:val="PageNumber"/>
        <w:i/>
        <w:sz w:val="16"/>
        <w:szCs w:val="16"/>
        <w:lang w:eastAsia="ja-JP"/>
      </w:rPr>
      <w:t>NH</w:t>
    </w:r>
    <w:r w:rsidRPr="00024510">
      <w:rPr>
        <w:rStyle w:val="PageNumber"/>
        <w:i/>
        <w:sz w:val="16"/>
        <w:szCs w:val="16"/>
        <w:lang w:eastAsia="ja-JP"/>
      </w:rPr>
      <w:t>5</w:t>
    </w:r>
    <w:r>
      <w:rPr>
        <w:rStyle w:val="PageNumber"/>
        <w:i/>
        <w:sz w:val="16"/>
        <w:szCs w:val="16"/>
        <w:lang w:eastAsia="ja-JP"/>
      </w:rPr>
      <w:t xml:space="preserve">                                                </w:t>
    </w:r>
    <w:r w:rsidRPr="00024510">
      <w:rPr>
        <w:rStyle w:val="PageNumber"/>
        <w:i/>
        <w:sz w:val="16"/>
        <w:szCs w:val="16"/>
      </w:rPr>
      <w:t>Prequalification Documents</w:t>
    </w:r>
  </w:p>
  <w:p w:rsidR="00A22E78" w:rsidRPr="00024510" w:rsidRDefault="00A22E78" w:rsidP="00C715EE">
    <w:pPr>
      <w:pStyle w:val="Header"/>
      <w:tabs>
        <w:tab w:val="clear" w:pos="4320"/>
        <w:tab w:val="clear" w:pos="8640"/>
        <w:tab w:val="center" w:pos="4680"/>
        <w:tab w:val="left" w:pos="6510"/>
        <w:tab w:val="left" w:pos="7200"/>
      </w:tabs>
      <w:rPr>
        <w:rStyle w:val="PageNumber"/>
        <w:i/>
        <w:sz w:val="16"/>
        <w:szCs w:val="16"/>
        <w:lang w:eastAsia="ja-JP"/>
      </w:rPr>
    </w:pPr>
  </w:p>
  <w:p w:rsidR="00A22E78" w:rsidRPr="00A403B3" w:rsidRDefault="00A22E78" w:rsidP="00C715EE">
    <w:pPr>
      <w:pStyle w:val="Header"/>
      <w:tabs>
        <w:tab w:val="right" w:pos="9360"/>
      </w:tabs>
      <w:rPr>
        <w:lang w:eastAsia="ja-JP"/>
      </w:rPr>
    </w:pPr>
    <w:r w:rsidRPr="00024510">
      <w:rPr>
        <w:rStyle w:val="PageNumber"/>
        <w:rFonts w:hint="eastAsia"/>
        <w:sz w:val="16"/>
        <w:szCs w:val="16"/>
        <w:lang w:eastAsia="ja-JP"/>
      </w:rPr>
      <w:t>Package 1</w:t>
    </w:r>
    <w:r>
      <w:rPr>
        <w:rStyle w:val="PageNumber"/>
        <w:b/>
        <w:sz w:val="18"/>
        <w:szCs w:val="18"/>
      </w:rPr>
      <w:t xml:space="preserve"> </w:t>
    </w:r>
    <w:r>
      <w:rPr>
        <w:rStyle w:val="PageNumber"/>
        <w:sz w:val="16"/>
        <w:szCs w:val="16"/>
        <w:lang w:eastAsia="ja-JP"/>
      </w:rPr>
      <w:t>Construction for Completion of Interchange between Thanh Tri Bridge and NH5</w:t>
    </w:r>
    <w:r w:rsidRPr="00BA7235" w:rsidDel="00024510">
      <w:rPr>
        <w:rStyle w:val="PageNumber"/>
        <w:b/>
        <w:sz w:val="18"/>
        <w:szCs w:val="18"/>
      </w:rPr>
      <w:t xml:space="preserve"> </w:t>
    </w:r>
    <w:r>
      <w:rPr>
        <w:rStyle w:val="PageNumber"/>
        <w:b/>
        <w:sz w:val="18"/>
        <w:szCs w:val="18"/>
      </w:rPr>
      <w:t xml:space="preserve">                                   </w:t>
    </w:r>
    <w:r w:rsidRPr="00E61ADF">
      <w:rPr>
        <w:rStyle w:val="PageNumber"/>
        <w:sz w:val="18"/>
        <w:szCs w:val="18"/>
      </w:rPr>
      <w:t xml:space="preserve">List of Eligible Countries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Del="00703F5B" w:rsidRDefault="00A22E78" w:rsidP="00C715EE">
    <w:pPr>
      <w:pStyle w:val="Header"/>
      <w:tabs>
        <w:tab w:val="clear" w:pos="4320"/>
        <w:tab w:val="clear" w:pos="8640"/>
        <w:tab w:val="center" w:pos="4680"/>
        <w:tab w:val="left" w:pos="6510"/>
        <w:tab w:val="left" w:pos="7200"/>
      </w:tabs>
      <w:wordWrap w:val="0"/>
      <w:rPr>
        <w:del w:id="777" w:author="A" w:date="2015-07-20T09:49:00Z"/>
        <w:rStyle w:val="PageNumber"/>
        <w:i/>
        <w:sz w:val="16"/>
        <w:szCs w:val="16"/>
        <w:lang w:eastAsia="ja-JP"/>
      </w:rPr>
    </w:pPr>
    <w:ins w:id="778" w:author="A" w:date="2015-07-21T16:49: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under HRR3                                          </w:t>
      </w:r>
    </w:ins>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del w:id="779" w:author="A" w:date="2015-07-20T09:49: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r w:rsidDel="00703F5B">
        <w:rPr>
          <w:rStyle w:val="PageNumber"/>
          <w:rFonts w:hint="eastAsia"/>
          <w:i/>
          <w:sz w:val="16"/>
          <w:szCs w:val="16"/>
          <w:lang w:eastAsia="ja-JP"/>
        </w:rPr>
        <w:delText xml:space="preserve">    </w:delText>
      </w:r>
      <w:r w:rsidDel="00703F5B">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s>
      <w:spacing w:after="60"/>
      <w:rPr>
        <w:lang w:eastAsia="ja-JP"/>
      </w:rPr>
      <w:pPrChange w:id="780" w:author="A" w:date="2015-07-21T16:47:00Z">
        <w:pPr>
          <w:pStyle w:val="Header"/>
          <w:tabs>
            <w:tab w:val="right" w:pos="9360"/>
          </w:tabs>
          <w:spacing w:after="60"/>
        </w:pPr>
      </w:pPrChange>
    </w:pPr>
    <w:ins w:id="781" w:author="A" w:date="2015-07-21T16:46: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r>
    </w:ins>
    <w:del w:id="782" w:author="A" w:date="2015-07-20T09:54:00Z">
      <w:r w:rsidRPr="00024510" w:rsidDel="00703F5B">
        <w:rPr>
          <w:rStyle w:val="PageNumber"/>
          <w:rFonts w:hint="eastAsia"/>
          <w:sz w:val="16"/>
          <w:szCs w:val="16"/>
          <w:lang w:eastAsia="ja-JP"/>
        </w:rPr>
        <w:delText xml:space="preserve">Package </w:delText>
      </w:r>
      <w:r w:rsidDel="00703F5B">
        <w:rPr>
          <w:rStyle w:val="PageNumber"/>
          <w:rFonts w:hint="eastAsia"/>
          <w:sz w:val="16"/>
          <w:szCs w:val="16"/>
          <w:lang w:eastAsia="ja-JP"/>
        </w:rPr>
        <w:delText>4:</w:delText>
      </w:r>
      <w:r w:rsidRPr="00BA7235" w:rsidDel="00703F5B">
        <w:rPr>
          <w:rStyle w:val="PageNumber"/>
          <w:b/>
          <w:sz w:val="18"/>
          <w:szCs w:val="18"/>
        </w:rPr>
        <w:delText xml:space="preserve"> </w:delText>
      </w:r>
      <w:r w:rsidDel="00703F5B">
        <w:rPr>
          <w:rStyle w:val="PageNumber"/>
          <w:b/>
          <w:sz w:val="18"/>
          <w:szCs w:val="18"/>
        </w:rPr>
        <w:delText xml:space="preserve"> </w:delText>
      </w:r>
      <w:r w:rsidDel="00703F5B">
        <w:rPr>
          <w:rStyle w:val="PageNumber"/>
          <w:sz w:val="16"/>
          <w:szCs w:val="16"/>
          <w:lang w:eastAsia="ja-JP"/>
        </w:rPr>
        <w:delText xml:space="preserve">Construction of  Complete Trung Hoa </w:delText>
      </w:r>
      <w:r w:rsidDel="00DE5270">
        <w:rPr>
          <w:rStyle w:val="PageNumber"/>
          <w:sz w:val="16"/>
          <w:szCs w:val="16"/>
          <w:lang w:eastAsia="ja-JP"/>
        </w:rPr>
        <w:delText xml:space="preserve">Interchange                                                </w:delText>
      </w:r>
      <w:r w:rsidDel="00DE5270">
        <w:rPr>
          <w:rStyle w:val="PageNumber"/>
          <w:b/>
          <w:sz w:val="18"/>
          <w:szCs w:val="18"/>
        </w:rPr>
        <w:delText xml:space="preserve"> </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rFonts w:hint="eastAsia"/>
          <w:b/>
          <w:sz w:val="18"/>
          <w:szCs w:val="18"/>
          <w:lang w:eastAsia="ja-JP"/>
        </w:rPr>
        <w:delText xml:space="preserve">    </w:delText>
      </w:r>
      <w:r w:rsidDel="00DE5270">
        <w:rPr>
          <w:rStyle w:val="PageNumber"/>
          <w:b/>
          <w:sz w:val="18"/>
          <w:szCs w:val="18"/>
        </w:rPr>
        <w:delText xml:space="preserve">      </w:delText>
      </w:r>
    </w:del>
    <w:del w:id="783" w:author="A" w:date="2015-07-20T10:47:00Z">
      <w:r w:rsidDel="00E97E50">
        <w:rPr>
          <w:rStyle w:val="PageNumber"/>
          <w:b/>
          <w:sz w:val="18"/>
          <w:szCs w:val="18"/>
        </w:rPr>
        <w:delText xml:space="preserve"> </w:delText>
      </w:r>
    </w:del>
    <w:r w:rsidRPr="00E61ADF">
      <w:rPr>
        <w:rStyle w:val="PageNumber"/>
        <w:sz w:val="18"/>
        <w:szCs w:val="18"/>
      </w:rPr>
      <w:t xml:space="preserve">List of Eligible Countries                                                                                                                  </w:t>
    </w:r>
  </w:p>
  <w:p w:rsidR="00A22E78" w:rsidRDefault="00A22E78" w:rsidP="00C715EE">
    <w:pPr>
      <w:pStyle w:val="Header"/>
      <w:tabs>
        <w:tab w:val="clear" w:pos="4320"/>
        <w:tab w:val="clear" w:pos="8640"/>
        <w:tab w:val="right" w:pos="9360"/>
      </w:tabs>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787" w:author="A" w:date="2015-07-21T16:49: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under HRR3                                          </w:t>
      </w:r>
    </w:ins>
    <w:del w:id="788" w:author="A" w:date="2015-07-21T16:48:00Z">
      <w:r w:rsidDel="009C088E">
        <w:rPr>
          <w:rStyle w:val="PageNumber"/>
          <w:i/>
          <w:sz w:val="16"/>
          <w:szCs w:val="16"/>
          <w:lang w:eastAsia="ja-JP"/>
        </w:rPr>
        <w:delText>Sub-</w:delText>
      </w:r>
      <w:r w:rsidRPr="00024510" w:rsidDel="009C088E">
        <w:rPr>
          <w:rStyle w:val="PageNumber"/>
          <w:i/>
          <w:sz w:val="16"/>
          <w:szCs w:val="16"/>
          <w:lang w:eastAsia="ja-JP"/>
        </w:rPr>
        <w:delText xml:space="preserve">Project for </w:delText>
      </w:r>
      <w:r w:rsidDel="009C088E">
        <w:rPr>
          <w:rStyle w:val="PageNumber"/>
          <w:i/>
          <w:sz w:val="16"/>
          <w:szCs w:val="16"/>
          <w:lang w:eastAsia="ja-JP"/>
        </w:rPr>
        <w:delText xml:space="preserve">Construction of Complete Trung Hoa Interchange                                                                  </w:delText>
      </w:r>
      <w:r w:rsidDel="009C088E">
        <w:rPr>
          <w:rStyle w:val="PageNumber"/>
          <w:rFonts w:hint="eastAsia"/>
          <w:i/>
          <w:sz w:val="16"/>
          <w:szCs w:val="16"/>
          <w:lang w:eastAsia="ja-JP"/>
        </w:rPr>
        <w:delText xml:space="preserve">    </w:delText>
      </w:r>
      <w:r w:rsidDel="009C088E">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 w:val="right" w:pos="9360"/>
      </w:tabs>
      <w:spacing w:after="60"/>
      <w:rPr>
        <w:lang w:eastAsia="ja-JP"/>
      </w:rPr>
      <w:pPrChange w:id="789" w:author="A" w:date="2015-07-21T16:47:00Z">
        <w:pPr>
          <w:pStyle w:val="Header"/>
          <w:tabs>
            <w:tab w:val="right" w:pos="9360"/>
          </w:tabs>
          <w:spacing w:after="60"/>
        </w:pPr>
      </w:pPrChange>
    </w:pPr>
    <w:ins w:id="790" w:author="A" w:date="2015-07-21T16:47: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t xml:space="preserve">  </w:t>
      </w:r>
    </w:ins>
    <w:del w:id="791" w:author="A" w:date="2015-07-20T09:54:00Z">
      <w:r w:rsidRPr="00024510" w:rsidDel="00DE5270">
        <w:rPr>
          <w:rStyle w:val="PageNumber"/>
          <w:rFonts w:hint="eastAsia"/>
          <w:sz w:val="16"/>
          <w:szCs w:val="16"/>
          <w:lang w:eastAsia="ja-JP"/>
        </w:rPr>
        <w:delText xml:space="preserve">Package </w:delText>
      </w:r>
      <w:r w:rsidDel="00DE5270">
        <w:rPr>
          <w:rStyle w:val="PageNumber"/>
          <w:rFonts w:hint="eastAsia"/>
          <w:sz w:val="16"/>
          <w:szCs w:val="16"/>
          <w:lang w:eastAsia="ja-JP"/>
        </w:rPr>
        <w:delText>4:</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sz w:val="16"/>
          <w:szCs w:val="16"/>
          <w:lang w:eastAsia="ja-JP"/>
        </w:rPr>
        <w:delText xml:space="preserve">Construction of  Complete Trung Hoa Interchange                                      </w:delText>
      </w:r>
      <w:r w:rsidDel="00DE5270">
        <w:rPr>
          <w:rStyle w:val="PageNumber"/>
          <w:b/>
          <w:sz w:val="18"/>
          <w:szCs w:val="18"/>
        </w:rPr>
        <w:delText xml:space="preserve"> </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rFonts w:hint="eastAsia"/>
          <w:b/>
          <w:sz w:val="18"/>
          <w:szCs w:val="18"/>
          <w:lang w:eastAsia="ja-JP"/>
        </w:rPr>
        <w:delText xml:space="preserve">             </w:delText>
      </w:r>
      <w:r w:rsidDel="00DE5270">
        <w:rPr>
          <w:rStyle w:val="PageNumber"/>
          <w:b/>
          <w:sz w:val="18"/>
          <w:szCs w:val="18"/>
        </w:rPr>
        <w:delText xml:space="preserve">              </w:delText>
      </w:r>
    </w:del>
    <w:r>
      <w:rPr>
        <w:rStyle w:val="PageNumber"/>
        <w:sz w:val="16"/>
        <w:szCs w:val="16"/>
      </w:rPr>
      <w:t>Works Requirements</w:t>
    </w:r>
  </w:p>
  <w:p w:rsidR="00A22E78" w:rsidRDefault="00A22E78" w:rsidP="00C715EE">
    <w:pPr>
      <w:pStyle w:val="Header"/>
      <w:tabs>
        <w:tab w:val="clear" w:pos="4320"/>
        <w:tab w:val="clear" w:pos="8640"/>
        <w:tab w:val="right" w:pos="9360"/>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Pr="0066761D" w:rsidRDefault="00A22E78" w:rsidP="00C715EE">
    <w:pPr>
      <w:pStyle w:val="Header1"/>
      <w:pBdr>
        <w:bottom w:val="single" w:sz="4" w:space="1" w:color="auto"/>
      </w:pBdr>
      <w:tabs>
        <w:tab w:val="center" w:pos="4680"/>
        <w:tab w:val="right" w:pos="9360"/>
        <w:tab w:val="right" w:pos="12960"/>
      </w:tabs>
      <w:spacing w:before="0" w:after="0"/>
      <w:jc w:val="right"/>
      <w:rPr>
        <w:b w:val="0"/>
        <w:bCs w:val="0"/>
        <w:spacing w:val="-2"/>
        <w:sz w:val="20"/>
        <w:szCs w:val="20"/>
      </w:rPr>
    </w:pPr>
    <w:r w:rsidRPr="0084010A">
      <w:rPr>
        <w:rStyle w:val="PageNumber"/>
        <w:b w:val="0"/>
        <w:bCs w:val="0"/>
        <w:spacing w:val="-2"/>
        <w:sz w:val="20"/>
        <w:szCs w:val="20"/>
      </w:rPr>
      <w:fldChar w:fldCharType="begin"/>
    </w:r>
    <w:r w:rsidRPr="0084010A">
      <w:rPr>
        <w:rStyle w:val="PageNumber"/>
        <w:b w:val="0"/>
        <w:bCs w:val="0"/>
        <w:spacing w:val="-2"/>
        <w:sz w:val="20"/>
        <w:szCs w:val="20"/>
      </w:rPr>
      <w:instrText xml:space="preserve"> PAGE </w:instrText>
    </w:r>
    <w:r w:rsidRPr="0084010A">
      <w:rPr>
        <w:rStyle w:val="PageNumber"/>
        <w:b w:val="0"/>
        <w:bCs w:val="0"/>
        <w:spacing w:val="-2"/>
        <w:sz w:val="20"/>
        <w:szCs w:val="20"/>
      </w:rPr>
      <w:fldChar w:fldCharType="separate"/>
    </w:r>
    <w:r>
      <w:rPr>
        <w:rStyle w:val="PageNumber"/>
        <w:b w:val="0"/>
        <w:bCs w:val="0"/>
        <w:noProof/>
        <w:spacing w:val="-2"/>
        <w:sz w:val="20"/>
        <w:szCs w:val="20"/>
      </w:rPr>
      <w:t>50</w:t>
    </w:r>
    <w:r w:rsidRPr="0084010A">
      <w:rPr>
        <w:rStyle w:val="PageNumber"/>
        <w:b w:val="0"/>
        <w:bCs w:val="0"/>
        <w:spacing w:val="-2"/>
        <w:sz w:val="20"/>
        <w:szCs w:val="20"/>
      </w:rPr>
      <w:fldChar w:fldCharType="end"/>
    </w:r>
    <w:r w:rsidRPr="0084010A">
      <w:rPr>
        <w:rStyle w:val="PageNumber"/>
        <w:b w:val="0"/>
        <w:bCs w:val="0"/>
        <w:spacing w:val="-2"/>
        <w:sz w:val="20"/>
        <w:szCs w:val="20"/>
      </w:rPr>
      <w:tab/>
    </w:r>
    <w:r>
      <w:rPr>
        <w:rStyle w:val="PageNumber"/>
        <w:b w:val="0"/>
        <w:bCs w:val="0"/>
        <w:spacing w:val="-2"/>
        <w:sz w:val="20"/>
        <w:szCs w:val="20"/>
      </w:rPr>
      <w:tab/>
    </w:r>
    <w:r w:rsidRPr="00076EA9">
      <w:rPr>
        <w:rStyle w:val="HeaderChar"/>
        <w:b w:val="0"/>
        <w:szCs w:val="20"/>
      </w:rPr>
      <w:t>Section V</w:t>
    </w:r>
    <w:r>
      <w:rPr>
        <w:rStyle w:val="HeaderChar"/>
        <w:b w:val="0"/>
        <w:szCs w:val="20"/>
      </w:rPr>
      <w:t>I</w:t>
    </w:r>
    <w:r w:rsidRPr="00076EA9">
      <w:rPr>
        <w:rStyle w:val="HeaderChar"/>
        <w:b w:val="0"/>
        <w:szCs w:val="20"/>
      </w:rPr>
      <w:t xml:space="preserve">. </w:t>
    </w:r>
    <w:r>
      <w:rPr>
        <w:rStyle w:val="HeaderChar"/>
        <w:b w:val="0"/>
        <w:szCs w:val="20"/>
      </w:rPr>
      <w:t>Scope of Works</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Default="00A22E78" w:rsidP="00C715EE">
    <w:pPr>
      <w:pStyle w:val="Header"/>
      <w:tabs>
        <w:tab w:val="clear" w:pos="4320"/>
        <w:tab w:val="clear" w:pos="8640"/>
        <w:tab w:val="center" w:pos="4680"/>
        <w:tab w:val="left" w:pos="6510"/>
        <w:tab w:val="left" w:pos="7200"/>
      </w:tabs>
      <w:wordWrap w:val="0"/>
      <w:rPr>
        <w:rStyle w:val="PageNumber"/>
        <w:i/>
        <w:sz w:val="16"/>
        <w:szCs w:val="16"/>
        <w:lang w:eastAsia="ja-JP"/>
      </w:rPr>
    </w:pPr>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794" w:author="A" w:date="2015-07-21T16:49: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under HRR3                                          </w:t>
      </w:r>
    </w:ins>
    <w:del w:id="795" w:author="A" w:date="2015-07-20T09:49: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r w:rsidDel="00703F5B">
        <w:rPr>
          <w:rStyle w:val="PageNumber"/>
          <w:rFonts w:hint="eastAsia"/>
          <w:i/>
          <w:sz w:val="16"/>
          <w:szCs w:val="16"/>
          <w:lang w:eastAsia="ja-JP"/>
        </w:rPr>
        <w:delText xml:space="preserve"> </w:delText>
      </w:r>
      <w:r w:rsidDel="00703F5B">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Pr="00A403B3" w:rsidRDefault="00A22E78" w:rsidP="0071131E">
    <w:pPr>
      <w:pStyle w:val="Header"/>
      <w:tabs>
        <w:tab w:val="right" w:pos="9360"/>
      </w:tabs>
      <w:spacing w:after="60"/>
      <w:rPr>
        <w:lang w:eastAsia="ja-JP"/>
      </w:rPr>
    </w:pPr>
    <w:ins w:id="796" w:author="A" w:date="2015-07-21T16:47: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r>
    </w:ins>
    <w:del w:id="797" w:author="A" w:date="2015-07-20T09:54:00Z">
      <w:r w:rsidRPr="00024510" w:rsidDel="00DE5270">
        <w:rPr>
          <w:rStyle w:val="PageNumber"/>
          <w:rFonts w:hint="eastAsia"/>
          <w:sz w:val="16"/>
          <w:szCs w:val="16"/>
          <w:lang w:eastAsia="ja-JP"/>
        </w:rPr>
        <w:delText xml:space="preserve">Package </w:delText>
      </w:r>
      <w:r w:rsidDel="00DE5270">
        <w:rPr>
          <w:rStyle w:val="PageNumber"/>
          <w:rFonts w:hint="eastAsia"/>
          <w:sz w:val="16"/>
          <w:szCs w:val="16"/>
          <w:lang w:eastAsia="ja-JP"/>
        </w:rPr>
        <w:delText>4:</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sz w:val="16"/>
          <w:szCs w:val="16"/>
          <w:lang w:eastAsia="ja-JP"/>
        </w:rPr>
        <w:delText xml:space="preserve">Construction of  Complete Trung Hoa Interchange                              </w:delText>
      </w:r>
      <w:r w:rsidDel="00DE5270">
        <w:rPr>
          <w:rStyle w:val="PageNumber"/>
          <w:b/>
          <w:sz w:val="18"/>
          <w:szCs w:val="18"/>
        </w:rPr>
        <w:delText xml:space="preserve"> </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rFonts w:hint="eastAsia"/>
          <w:b/>
          <w:sz w:val="18"/>
          <w:szCs w:val="18"/>
          <w:lang w:eastAsia="ja-JP"/>
        </w:rPr>
        <w:delText xml:space="preserve">                </w:delText>
      </w:r>
      <w:r w:rsidDel="00DE5270">
        <w:rPr>
          <w:rStyle w:val="PageNumber"/>
          <w:b/>
          <w:sz w:val="18"/>
          <w:szCs w:val="18"/>
        </w:rPr>
        <w:delText xml:space="preserve">                 </w:delText>
      </w:r>
    </w:del>
    <w:r>
      <w:rPr>
        <w:rStyle w:val="PageNumber"/>
        <w:sz w:val="16"/>
        <w:szCs w:val="16"/>
      </w:rPr>
      <w:t>Scope of Works</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tabs>
        <w:tab w:val="clear" w:pos="4320"/>
        <w:tab w:val="clear" w:pos="8640"/>
        <w:tab w:val="right" w:pos="9360"/>
      </w:tabs>
    </w:pPr>
    <w:r>
      <w:rPr>
        <w:rFonts w:hint="eastAsia"/>
        <w:lang w:eastAsia="ja-JP"/>
      </w:rPr>
      <w:t>Section VI. Scope of Works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pBdr>
        <w:bottom w:val="single" w:sz="4" w:space="1" w:color="auto"/>
      </w:pBdr>
      <w:tabs>
        <w:tab w:val="clear" w:pos="4320"/>
        <w:tab w:val="clear" w:pos="8640"/>
        <w:tab w:val="right" w:pos="9360"/>
      </w:tabs>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Pr>
      <w:tab/>
    </w:r>
    <w:r w:rsidRPr="00CB47BD">
      <w:rPr>
        <w:bCs/>
        <w:spacing w:val="4"/>
        <w:szCs w:val="20"/>
      </w:rPr>
      <w:t xml:space="preserve">Section </w:t>
    </w:r>
    <w:r>
      <w:rPr>
        <w:rFonts w:hint="eastAsia"/>
        <w:bCs/>
        <w:spacing w:val="4"/>
        <w:szCs w:val="20"/>
        <w:lang w:eastAsia="ja-JP"/>
      </w:rPr>
      <w:t>I</w:t>
    </w:r>
    <w:r w:rsidRPr="00CB47BD">
      <w:rPr>
        <w:bCs/>
        <w:spacing w:val="4"/>
        <w:szCs w:val="20"/>
      </w:rPr>
      <w:t xml:space="preserve">I. </w:t>
    </w:r>
    <w:r>
      <w:rPr>
        <w:rFonts w:hint="eastAsia"/>
        <w:bCs/>
        <w:spacing w:val="4"/>
        <w:szCs w:val="20"/>
        <w:lang w:eastAsia="ja-JP"/>
      </w:rPr>
      <w:t>Prequalification Data Sheet</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71131E">
    <w:pPr>
      <w:pStyle w:val="Header"/>
      <w:tabs>
        <w:tab w:val="clear" w:pos="4320"/>
        <w:tab w:val="clear" w:pos="8640"/>
        <w:tab w:val="center" w:pos="4680"/>
        <w:tab w:val="left" w:pos="6510"/>
        <w:tab w:val="left" w:pos="7200"/>
      </w:tabs>
      <w:spacing w:after="60"/>
      <w:rPr>
        <w:rStyle w:val="PageNumber"/>
        <w:i/>
        <w:sz w:val="16"/>
        <w:szCs w:val="16"/>
        <w:lang w:eastAsia="ja-JP"/>
      </w:rPr>
    </w:pPr>
  </w:p>
  <w:p w:rsidR="00A22E78" w:rsidRDefault="00A22E78" w:rsidP="0071131E">
    <w:pPr>
      <w:pStyle w:val="Header"/>
      <w:tabs>
        <w:tab w:val="clear" w:pos="4320"/>
        <w:tab w:val="clear" w:pos="8640"/>
        <w:tab w:val="center" w:pos="4680"/>
        <w:tab w:val="left" w:pos="6510"/>
        <w:tab w:val="left" w:pos="7200"/>
      </w:tabs>
      <w:spacing w:after="60"/>
      <w:rPr>
        <w:rStyle w:val="PageNumber"/>
        <w:i/>
        <w:sz w:val="16"/>
        <w:szCs w:val="16"/>
        <w:lang w:eastAsia="ja-JP"/>
      </w:rPr>
    </w:pPr>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798" w:author="A" w:date="2015-07-21T16:50: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under HRR3                                          </w:t>
      </w:r>
    </w:ins>
    <w:del w:id="799" w:author="A" w:date="2015-07-20T09:49: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r w:rsidDel="00703F5B">
        <w:rPr>
          <w:rStyle w:val="PageNumber"/>
          <w:rFonts w:hint="eastAsia"/>
          <w:i/>
          <w:sz w:val="16"/>
          <w:szCs w:val="16"/>
          <w:lang w:eastAsia="ja-JP"/>
        </w:rPr>
        <w:delText xml:space="preserve">   </w:delText>
      </w:r>
      <w:r w:rsidDel="00703F5B">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rsidP="007D1C53">
    <w:pPr>
      <w:pStyle w:val="Header"/>
      <w:tabs>
        <w:tab w:val="right" w:pos="9360"/>
      </w:tabs>
      <w:spacing w:after="60"/>
      <w:rPr>
        <w:rStyle w:val="PageNumber"/>
        <w:sz w:val="16"/>
        <w:szCs w:val="16"/>
      </w:rPr>
    </w:pPr>
    <w:ins w:id="800" w:author="A" w:date="2015-07-21T16:48: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b/>
          <w:sz w:val="18"/>
          <w:szCs w:val="18"/>
        </w:rPr>
        <w:tab/>
      </w:r>
    </w:ins>
    <w:del w:id="801" w:author="A" w:date="2015-07-20T09:55:00Z">
      <w:r w:rsidRPr="00024510" w:rsidDel="00DE5270">
        <w:rPr>
          <w:rStyle w:val="PageNumber"/>
          <w:rFonts w:hint="eastAsia"/>
          <w:sz w:val="16"/>
          <w:szCs w:val="16"/>
          <w:lang w:eastAsia="ja-JP"/>
        </w:rPr>
        <w:delText xml:space="preserve">Package </w:delText>
      </w:r>
      <w:r w:rsidDel="00DE5270">
        <w:rPr>
          <w:rStyle w:val="PageNumber"/>
          <w:rFonts w:hint="eastAsia"/>
          <w:sz w:val="16"/>
          <w:szCs w:val="16"/>
          <w:lang w:eastAsia="ja-JP"/>
        </w:rPr>
        <w:delText>4:</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sz w:val="16"/>
          <w:szCs w:val="16"/>
          <w:lang w:eastAsia="ja-JP"/>
        </w:rPr>
        <w:delText xml:space="preserve">Construction of  Complete Trung Hoa Interchange                             </w:delText>
      </w:r>
      <w:r w:rsidDel="00DE5270">
        <w:rPr>
          <w:rStyle w:val="PageNumber"/>
          <w:b/>
          <w:sz w:val="18"/>
          <w:szCs w:val="18"/>
        </w:rPr>
        <w:delText xml:space="preserve"> </w:delText>
      </w:r>
      <w:r w:rsidRPr="00BA7235" w:rsidDel="00DE5270">
        <w:rPr>
          <w:rStyle w:val="PageNumber"/>
          <w:b/>
          <w:sz w:val="18"/>
          <w:szCs w:val="18"/>
        </w:rPr>
        <w:delText xml:space="preserve"> </w:delText>
      </w:r>
      <w:r w:rsidDel="00DE5270">
        <w:rPr>
          <w:rStyle w:val="PageNumber"/>
          <w:b/>
          <w:sz w:val="18"/>
          <w:szCs w:val="18"/>
        </w:rPr>
        <w:delText xml:space="preserve">              </w:delText>
      </w:r>
      <w:r w:rsidDel="00DE5270">
        <w:rPr>
          <w:rStyle w:val="PageNumber"/>
          <w:rFonts w:hint="eastAsia"/>
          <w:b/>
          <w:sz w:val="18"/>
          <w:szCs w:val="18"/>
          <w:lang w:eastAsia="ja-JP"/>
        </w:rPr>
        <w:delText xml:space="preserve">                    </w:delText>
      </w:r>
      <w:r w:rsidDel="00DE5270">
        <w:rPr>
          <w:rStyle w:val="PageNumber"/>
          <w:b/>
          <w:sz w:val="18"/>
          <w:szCs w:val="18"/>
        </w:rPr>
        <w:delText xml:space="preserve">               </w:delText>
      </w:r>
    </w:del>
    <w:del w:id="802" w:author="A" w:date="2015-07-20T10:47:00Z">
      <w:r w:rsidDel="00E97E50">
        <w:rPr>
          <w:rStyle w:val="PageNumber"/>
          <w:b/>
          <w:sz w:val="18"/>
          <w:szCs w:val="18"/>
        </w:rPr>
        <w:delText xml:space="preserve"> </w:delText>
      </w:r>
    </w:del>
    <w:r>
      <w:rPr>
        <w:rStyle w:val="PageNumber"/>
        <w:sz w:val="16"/>
        <w:szCs w:val="16"/>
      </w:rPr>
      <w:t>Scope of Works</w:t>
    </w:r>
  </w:p>
  <w:p w:rsidR="00A22E78" w:rsidRPr="00A13072" w:rsidRDefault="00A22E78" w:rsidP="0071131E">
    <w:pPr>
      <w:pStyle w:val="Header"/>
      <w:tabs>
        <w:tab w:val="clear" w:pos="4320"/>
        <w:tab w:val="clear" w:pos="8640"/>
        <w:tab w:val="right" w:pos="9360"/>
      </w:tabs>
      <w:spacing w:after="60"/>
      <w:rPr>
        <w:sz w:val="16"/>
        <w:szCs w:val="16"/>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C715EE">
    <w:pPr>
      <w:pStyle w:val="Header"/>
      <w:tabs>
        <w:tab w:val="clear" w:pos="4320"/>
        <w:tab w:val="clear" w:pos="8640"/>
        <w:tab w:val="center" w:pos="4680"/>
        <w:tab w:val="left" w:pos="6510"/>
        <w:tab w:val="left" w:pos="7200"/>
      </w:tabs>
      <w:wordWrap w:val="0"/>
      <w:rPr>
        <w:rStyle w:val="PageNumber"/>
        <w:b/>
      </w:rPr>
    </w:pPr>
    <w:r w:rsidRPr="00024510">
      <w:rPr>
        <w:rStyle w:val="PageNumber"/>
        <w:i/>
        <w:sz w:val="16"/>
        <w:szCs w:val="16"/>
        <w:lang w:eastAsia="ja-JP"/>
      </w:rPr>
      <w:t>Investment Project for Modification of Interchange between Than</w:t>
    </w:r>
    <w:r>
      <w:rPr>
        <w:rStyle w:val="PageNumber"/>
        <w:i/>
        <w:sz w:val="16"/>
        <w:szCs w:val="16"/>
        <w:lang w:eastAsia="ja-JP"/>
      </w:rPr>
      <w:t>h</w:t>
    </w:r>
    <w:r w:rsidRPr="00024510">
      <w:rPr>
        <w:rStyle w:val="PageNumber"/>
        <w:i/>
        <w:sz w:val="16"/>
        <w:szCs w:val="16"/>
        <w:lang w:eastAsia="ja-JP"/>
      </w:rPr>
      <w:t xml:space="preserve"> Tri Bridge and </w:t>
    </w:r>
    <w:r>
      <w:rPr>
        <w:rStyle w:val="PageNumber"/>
        <w:i/>
        <w:sz w:val="16"/>
        <w:szCs w:val="16"/>
        <w:lang w:eastAsia="ja-JP"/>
      </w:rPr>
      <w:t>NH</w:t>
    </w:r>
    <w:r w:rsidRPr="00024510">
      <w:rPr>
        <w:rStyle w:val="PageNumber"/>
        <w:i/>
        <w:sz w:val="16"/>
        <w:szCs w:val="16"/>
        <w:lang w:eastAsia="ja-JP"/>
      </w:rPr>
      <w:t>5</w:t>
    </w:r>
    <w:r>
      <w:rPr>
        <w:rStyle w:val="PageNumber"/>
        <w:i/>
        <w:sz w:val="16"/>
        <w:szCs w:val="16"/>
        <w:lang w:eastAsia="ja-JP"/>
      </w:rPr>
      <w:t xml:space="preserve">                                                </w:t>
    </w:r>
    <w:r w:rsidRPr="00024510">
      <w:rPr>
        <w:rStyle w:val="PageNumber"/>
        <w:i/>
        <w:sz w:val="16"/>
        <w:szCs w:val="16"/>
      </w:rPr>
      <w:t>Prequalification Documents</w:t>
    </w:r>
  </w:p>
  <w:p w:rsidR="00A22E78" w:rsidRPr="00024510" w:rsidRDefault="00A22E78" w:rsidP="00C715EE">
    <w:pPr>
      <w:pStyle w:val="Header"/>
      <w:tabs>
        <w:tab w:val="clear" w:pos="4320"/>
        <w:tab w:val="clear" w:pos="8640"/>
        <w:tab w:val="center" w:pos="4680"/>
        <w:tab w:val="left" w:pos="6510"/>
        <w:tab w:val="left" w:pos="7200"/>
      </w:tabs>
      <w:rPr>
        <w:rStyle w:val="PageNumber"/>
        <w:i/>
        <w:sz w:val="16"/>
        <w:szCs w:val="16"/>
        <w:lang w:eastAsia="ja-JP"/>
      </w:rPr>
    </w:pPr>
  </w:p>
  <w:p w:rsidR="00A22E78" w:rsidRPr="00A403B3" w:rsidRDefault="00A22E78" w:rsidP="00C715EE">
    <w:pPr>
      <w:pStyle w:val="Header"/>
      <w:tabs>
        <w:tab w:val="clear" w:pos="4320"/>
        <w:tab w:val="clear" w:pos="8640"/>
        <w:tab w:val="right" w:pos="9360"/>
      </w:tabs>
      <w:rPr>
        <w:lang w:eastAsia="ja-JP"/>
      </w:rPr>
    </w:pPr>
    <w:r w:rsidRPr="00024510">
      <w:rPr>
        <w:rStyle w:val="PageNumber"/>
        <w:rFonts w:hint="eastAsia"/>
        <w:sz w:val="16"/>
        <w:szCs w:val="16"/>
        <w:lang w:eastAsia="ja-JP"/>
      </w:rPr>
      <w:t>Package 1</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r>
      <w:rPr>
        <w:rStyle w:val="PageNumber"/>
        <w:sz w:val="16"/>
        <w:szCs w:val="16"/>
      </w:rPr>
      <w:t>Prequalification Data Sheet</w:t>
    </w:r>
  </w:p>
  <w:p w:rsidR="00A22E78" w:rsidRDefault="00A22E78" w:rsidP="00C715EE">
    <w:pPr>
      <w:pStyle w:val="Header"/>
      <w:tabs>
        <w:tab w:val="clear" w:pos="4320"/>
        <w:tab w:val="clear" w:pos="8640"/>
        <w:tab w:val="right" w:pos="9360"/>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78" w:rsidRDefault="00A22E78" w:rsidP="007D1C53">
    <w:pPr>
      <w:pStyle w:val="Header"/>
      <w:tabs>
        <w:tab w:val="clear" w:pos="4320"/>
        <w:tab w:val="clear" w:pos="8640"/>
        <w:tab w:val="center" w:pos="4680"/>
        <w:tab w:val="left" w:pos="6510"/>
        <w:tab w:val="left" w:pos="7200"/>
      </w:tabs>
      <w:spacing w:before="60"/>
      <w:rPr>
        <w:rStyle w:val="PageNumber"/>
        <w:i/>
        <w:sz w:val="16"/>
        <w:szCs w:val="16"/>
        <w:lang w:eastAsia="ja-JP"/>
      </w:rPr>
    </w:pPr>
  </w:p>
  <w:p w:rsidR="00A22E78" w:rsidRDefault="00A22E78" w:rsidP="007D1C53">
    <w:pPr>
      <w:pStyle w:val="Header"/>
      <w:tabs>
        <w:tab w:val="clear" w:pos="4320"/>
        <w:tab w:val="clear" w:pos="8640"/>
        <w:tab w:val="center" w:pos="4680"/>
        <w:tab w:val="left" w:pos="6510"/>
        <w:tab w:val="left" w:pos="7200"/>
      </w:tabs>
      <w:spacing w:before="60"/>
      <w:rPr>
        <w:rStyle w:val="PageNumber"/>
        <w:i/>
        <w:sz w:val="16"/>
        <w:szCs w:val="16"/>
        <w:lang w:eastAsia="ja-JP"/>
      </w:rPr>
    </w:pPr>
  </w:p>
  <w:p w:rsidR="00A22E78" w:rsidRPr="00B91110" w:rsidRDefault="00A22E78" w:rsidP="007D1C53">
    <w:pPr>
      <w:pStyle w:val="Header"/>
      <w:tabs>
        <w:tab w:val="clear" w:pos="4320"/>
        <w:tab w:val="clear" w:pos="8640"/>
        <w:tab w:val="center" w:pos="4680"/>
        <w:tab w:val="left" w:pos="6510"/>
        <w:tab w:val="left" w:pos="7200"/>
      </w:tabs>
      <w:spacing w:before="60"/>
      <w:rPr>
        <w:rStyle w:val="PageNumber"/>
        <w:b/>
      </w:rPr>
    </w:pPr>
    <w:ins w:id="3259" w:author="A" w:date="2015-07-21T16:51:00Z">
      <w:r>
        <w:rPr>
          <w:rStyle w:val="PageNumber"/>
          <w:i/>
          <w:sz w:val="16"/>
          <w:szCs w:val="16"/>
          <w:lang w:eastAsia="ja-JP"/>
        </w:rPr>
        <w:t xml:space="preserve">Investment </w:t>
      </w:r>
      <w:r w:rsidRPr="00024510">
        <w:rPr>
          <w:rStyle w:val="PageNumber"/>
          <w:i/>
          <w:sz w:val="16"/>
          <w:szCs w:val="16"/>
          <w:lang w:eastAsia="ja-JP"/>
        </w:rPr>
        <w:t xml:space="preserve">Project for </w:t>
      </w:r>
      <w:r>
        <w:rPr>
          <w:rStyle w:val="PageNumber"/>
          <w:i/>
          <w:sz w:val="16"/>
          <w:szCs w:val="16"/>
          <w:lang w:eastAsia="ja-JP"/>
        </w:rPr>
        <w:t xml:space="preserve">Construction Mai Dich – South Thang Long Section under HRR3                                          </w:t>
      </w:r>
    </w:ins>
    <w:del w:id="3260" w:author="A" w:date="2015-07-20T09:50:00Z">
      <w:r w:rsidDel="00703F5B">
        <w:rPr>
          <w:rStyle w:val="PageNumber"/>
          <w:i/>
          <w:sz w:val="16"/>
          <w:szCs w:val="16"/>
          <w:lang w:eastAsia="ja-JP"/>
        </w:rPr>
        <w:delText>Sub-</w:delText>
      </w:r>
      <w:r w:rsidRPr="00024510" w:rsidDel="00703F5B">
        <w:rPr>
          <w:rStyle w:val="PageNumber"/>
          <w:i/>
          <w:sz w:val="16"/>
          <w:szCs w:val="16"/>
          <w:lang w:eastAsia="ja-JP"/>
        </w:rPr>
        <w:delText xml:space="preserve">Project for </w:delText>
      </w:r>
      <w:r w:rsidDel="00703F5B">
        <w:rPr>
          <w:rStyle w:val="PageNumber"/>
          <w:i/>
          <w:sz w:val="16"/>
          <w:szCs w:val="16"/>
          <w:lang w:eastAsia="ja-JP"/>
        </w:rPr>
        <w:delText xml:space="preserve">Construction of Complete Trung Hoa Interchange                                               </w:delText>
      </w:r>
      <w:r w:rsidDel="00703F5B">
        <w:rPr>
          <w:rStyle w:val="PageNumber"/>
          <w:rFonts w:hint="eastAsia"/>
          <w:i/>
          <w:sz w:val="16"/>
          <w:szCs w:val="16"/>
          <w:lang w:eastAsia="ja-JP"/>
        </w:rPr>
        <w:delText xml:space="preserve"> </w:delText>
      </w:r>
      <w:r w:rsidDel="00703F5B">
        <w:rPr>
          <w:rStyle w:val="PageNumber"/>
          <w:i/>
          <w:sz w:val="16"/>
          <w:szCs w:val="16"/>
          <w:lang w:eastAsia="ja-JP"/>
        </w:rPr>
        <w:delText xml:space="preserve">                                  </w:delText>
      </w:r>
    </w:del>
    <w:r w:rsidRPr="00024510">
      <w:rPr>
        <w:rStyle w:val="PageNumber"/>
        <w:i/>
        <w:sz w:val="16"/>
        <w:szCs w:val="16"/>
      </w:rPr>
      <w:t>Prequalification Documents</w:t>
    </w:r>
    <w:r>
      <w:rPr>
        <w:rStyle w:val="PageNumber"/>
        <w:i/>
        <w:sz w:val="16"/>
        <w:szCs w:val="16"/>
        <w:lang w:eastAsia="ja-JP"/>
      </w:rPr>
      <w:t xml:space="preserve">                                                                                                                                                                                                                                                                                                                                                              </w:t>
    </w:r>
  </w:p>
  <w:p w:rsidR="00A22E78" w:rsidRDefault="00A22E78">
    <w:pPr>
      <w:pStyle w:val="Header"/>
      <w:tabs>
        <w:tab w:val="clear" w:pos="8640"/>
        <w:tab w:val="right" w:pos="9214"/>
        <w:tab w:val="right" w:pos="9360"/>
      </w:tabs>
      <w:spacing w:after="60"/>
      <w:rPr>
        <w:lang w:eastAsia="ja-JP"/>
      </w:rPr>
      <w:pPrChange w:id="3261" w:author="A" w:date="2015-07-21T16:52:00Z">
        <w:pPr>
          <w:pStyle w:val="Header"/>
          <w:tabs>
            <w:tab w:val="right" w:pos="9360"/>
          </w:tabs>
          <w:spacing w:after="60"/>
        </w:pPr>
      </w:pPrChange>
    </w:pPr>
    <w:ins w:id="3262" w:author="A" w:date="2015-07-21T16:51:00Z">
      <w:r w:rsidRPr="00024510">
        <w:rPr>
          <w:rStyle w:val="PageNumber"/>
          <w:rFonts w:hint="eastAsia"/>
          <w:sz w:val="16"/>
          <w:szCs w:val="16"/>
          <w:lang w:eastAsia="ja-JP"/>
        </w:rPr>
        <w:t xml:space="preserve">Package </w:t>
      </w:r>
      <w:r>
        <w:rPr>
          <w:rStyle w:val="PageNumber"/>
          <w:sz w:val="16"/>
          <w:szCs w:val="16"/>
          <w:lang w:eastAsia="ja-JP"/>
        </w:rPr>
        <w:t>01</w:t>
      </w:r>
      <w:r>
        <w:rPr>
          <w:rStyle w:val="PageNumber"/>
          <w:rFonts w:hint="eastAsia"/>
          <w:sz w:val="16"/>
          <w:szCs w:val="16"/>
          <w:lang w:eastAsia="ja-JP"/>
        </w:rPr>
        <w:t>:</w:t>
      </w:r>
      <w:r w:rsidRPr="00BA7235" w:rsidDel="00024510">
        <w:rPr>
          <w:rStyle w:val="PageNumber"/>
          <w:b/>
          <w:sz w:val="18"/>
          <w:szCs w:val="18"/>
        </w:rPr>
        <w:t xml:space="preserve"> </w:t>
      </w:r>
      <w:r>
        <w:rPr>
          <w:rStyle w:val="PageNumber"/>
          <w:sz w:val="16"/>
          <w:szCs w:val="16"/>
          <w:lang w:eastAsia="ja-JP"/>
        </w:rPr>
        <w:t xml:space="preserve">Construction of Mai Dich – Co Nhue Section                        </w:t>
      </w:r>
      <w:r>
        <w:rPr>
          <w:rStyle w:val="PageNumber"/>
          <w:b/>
          <w:sz w:val="18"/>
          <w:szCs w:val="18"/>
        </w:rPr>
        <w:t xml:space="preserve"> </w:t>
      </w:r>
      <w:r w:rsidRPr="00BA7235" w:rsidDel="00024510">
        <w:rPr>
          <w:rStyle w:val="PageNumber"/>
          <w:b/>
          <w:sz w:val="18"/>
          <w:szCs w:val="18"/>
        </w:rPr>
        <w:t xml:space="preserve"> </w:t>
      </w:r>
      <w:r>
        <w:rPr>
          <w:rStyle w:val="PageNumber"/>
          <w:b/>
          <w:sz w:val="18"/>
          <w:szCs w:val="18"/>
        </w:rPr>
        <w:t xml:space="preserve">        </w:t>
      </w:r>
    </w:ins>
    <w:ins w:id="3263" w:author="A" w:date="2015-07-21T16:52:00Z">
      <w:r>
        <w:rPr>
          <w:rStyle w:val="PageNumber"/>
          <w:b/>
          <w:sz w:val="18"/>
          <w:szCs w:val="18"/>
        </w:rPr>
        <w:t xml:space="preserve">                    </w:t>
      </w:r>
    </w:ins>
    <w:del w:id="3264" w:author="A" w:date="2015-07-20T10:48:00Z">
      <w:r w:rsidRPr="00024510" w:rsidDel="00E97E50">
        <w:rPr>
          <w:rStyle w:val="PageNumber"/>
          <w:rFonts w:hint="eastAsia"/>
          <w:sz w:val="16"/>
          <w:szCs w:val="16"/>
          <w:lang w:eastAsia="ja-JP"/>
        </w:rPr>
        <w:delText xml:space="preserve">Package </w:delText>
      </w:r>
      <w:r w:rsidDel="00E97E50">
        <w:rPr>
          <w:rStyle w:val="PageNumber"/>
          <w:rFonts w:hint="eastAsia"/>
          <w:sz w:val="16"/>
          <w:szCs w:val="16"/>
          <w:lang w:eastAsia="ja-JP"/>
        </w:rPr>
        <w:delText>4:</w:delText>
      </w:r>
      <w:r w:rsidRPr="00BA7235" w:rsidDel="00E97E50">
        <w:rPr>
          <w:rStyle w:val="PageNumber"/>
          <w:b/>
          <w:sz w:val="18"/>
          <w:szCs w:val="18"/>
        </w:rPr>
        <w:delText xml:space="preserve"> </w:delText>
      </w:r>
      <w:r w:rsidDel="00E97E50">
        <w:rPr>
          <w:rStyle w:val="PageNumber"/>
          <w:b/>
          <w:sz w:val="18"/>
          <w:szCs w:val="18"/>
        </w:rPr>
        <w:delText xml:space="preserve"> </w:delText>
      </w:r>
      <w:r w:rsidDel="00E97E50">
        <w:rPr>
          <w:rStyle w:val="PageNumber"/>
          <w:sz w:val="16"/>
          <w:szCs w:val="16"/>
          <w:lang w:eastAsia="ja-JP"/>
        </w:rPr>
        <w:delText xml:space="preserve">Construction of  Complete Trung Hoa Interchange                                                 </w:delText>
      </w:r>
      <w:r w:rsidDel="00E97E50">
        <w:rPr>
          <w:rStyle w:val="PageNumber"/>
          <w:b/>
          <w:sz w:val="18"/>
          <w:szCs w:val="18"/>
        </w:rPr>
        <w:delText xml:space="preserve"> </w:delText>
      </w:r>
      <w:r w:rsidRPr="00BA7235" w:rsidDel="00E97E50">
        <w:rPr>
          <w:rStyle w:val="PageNumber"/>
          <w:b/>
          <w:sz w:val="18"/>
          <w:szCs w:val="18"/>
        </w:rPr>
        <w:delText xml:space="preserve"> </w:delText>
      </w:r>
      <w:r w:rsidDel="00E97E50">
        <w:rPr>
          <w:rStyle w:val="PageNumber"/>
          <w:b/>
          <w:sz w:val="18"/>
          <w:szCs w:val="18"/>
        </w:rPr>
        <w:delText xml:space="preserve">  </w:delText>
      </w:r>
    </w:del>
    <w:r>
      <w:rPr>
        <w:rStyle w:val="PageNumber"/>
        <w:sz w:val="16"/>
        <w:szCs w:val="16"/>
      </w:rPr>
      <w:t>Prequalification Evaluation Methods and Criteria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22"/>
    <w:multiLevelType w:val="multilevel"/>
    <w:tmpl w:val="000008A5"/>
    <w:lvl w:ilvl="0">
      <w:start w:val="1"/>
      <w:numFmt w:val="decimal"/>
      <w:lvlText w:val="%1."/>
      <w:lvlJc w:val="left"/>
      <w:pPr>
        <w:ind w:hanging="226"/>
      </w:pPr>
      <w:rPr>
        <w:rFonts w:ascii="Times New Roman" w:hAnsi="Times New Roman" w:cs="Times New Roman"/>
        <w:b w:val="0"/>
        <w:bCs w:val="0"/>
        <w:spacing w:val="-2"/>
        <w:w w:val="101"/>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38F3C78"/>
    <w:multiLevelType w:val="hybridMultilevel"/>
    <w:tmpl w:val="D012EDEE"/>
    <w:lvl w:ilvl="0" w:tplc="4C6C5590">
      <w:start w:val="4"/>
      <w:numFmt w:val="decimal"/>
      <w:lvlText w:val="%1."/>
      <w:lvlJc w:val="left"/>
      <w:pPr>
        <w:tabs>
          <w:tab w:val="num" w:pos="840"/>
        </w:tabs>
        <w:ind w:left="840" w:hanging="420"/>
      </w:pPr>
      <w:rPr>
        <w:rFonts w:hint="eastAsia"/>
      </w:rPr>
    </w:lvl>
    <w:lvl w:ilvl="1" w:tplc="15F23230">
      <w:start w:val="5"/>
      <w:numFmt w:val="decimal"/>
      <w:lvlText w:val="%2."/>
      <w:lvlJc w:val="left"/>
      <w:pPr>
        <w:tabs>
          <w:tab w:val="num" w:pos="840"/>
        </w:tabs>
        <w:ind w:left="840" w:hanging="4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6C853E7"/>
    <w:multiLevelType w:val="hybridMultilevel"/>
    <w:tmpl w:val="24400468"/>
    <w:lvl w:ilvl="0" w:tplc="33FA8BA0">
      <w:start w:val="1"/>
      <w:numFmt w:val="bullet"/>
      <w:lvlText w:val=""/>
      <w:lvlJc w:val="left"/>
      <w:pPr>
        <w:tabs>
          <w:tab w:val="num" w:pos="360"/>
        </w:tabs>
        <w:ind w:left="360" w:hanging="360"/>
      </w:pPr>
      <w:rPr>
        <w:rFonts w:ascii="Wingdings" w:eastAsia="MS Mincho" w:hAnsi="Wingdings" w:cs="MS Mincho"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AB037F7"/>
    <w:multiLevelType w:val="hybridMultilevel"/>
    <w:tmpl w:val="5A4A26B8"/>
    <w:lvl w:ilvl="0" w:tplc="78164846">
      <w:start w:val="6"/>
      <w:numFmt w:val="decimal"/>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0CF65B26"/>
    <w:multiLevelType w:val="multilevel"/>
    <w:tmpl w:val="81B2EC82"/>
    <w:lvl w:ilvl="0">
      <w:start w:val="1"/>
      <w:numFmt w:val="bullet"/>
      <w:pStyle w:val="Gach"/>
      <w:lvlText w:val=""/>
      <w:lvlJc w:val="left"/>
      <w:pPr>
        <w:ind w:left="851" w:hanging="454"/>
      </w:pPr>
      <w:rPr>
        <w:rFonts w:ascii="Symbol" w:hAnsi="Symbol" w:hint="default"/>
      </w:rPr>
    </w:lvl>
    <w:lvl w:ilvl="1">
      <w:start w:val="1"/>
      <w:numFmt w:val="bullet"/>
      <w:lvlText w:val="o"/>
      <w:lvlJc w:val="left"/>
      <w:pPr>
        <w:ind w:left="851" w:hanging="284"/>
      </w:pPr>
      <w:rPr>
        <w:rFonts w:ascii="Courier New" w:hAnsi="Courier New" w:cs="Courier New" w:hint="default"/>
      </w:rPr>
    </w:lvl>
    <w:lvl w:ilvl="2">
      <w:start w:val="1"/>
      <w:numFmt w:val="bullet"/>
      <w:lvlText w:val=""/>
      <w:lvlJc w:val="left"/>
      <w:pPr>
        <w:ind w:left="851" w:hanging="284"/>
      </w:pPr>
      <w:rPr>
        <w:rFonts w:ascii="Wingdings" w:hAnsi="Wingdings" w:hint="default"/>
      </w:rPr>
    </w:lvl>
    <w:lvl w:ilvl="3">
      <w:start w:val="1"/>
      <w:numFmt w:val="bullet"/>
      <w:lvlText w:val=""/>
      <w:lvlJc w:val="left"/>
      <w:pPr>
        <w:ind w:left="851" w:hanging="284"/>
      </w:pPr>
      <w:rPr>
        <w:rFonts w:ascii="Symbol" w:hAnsi="Symbol" w:hint="default"/>
      </w:rPr>
    </w:lvl>
    <w:lvl w:ilvl="4">
      <w:start w:val="1"/>
      <w:numFmt w:val="bullet"/>
      <w:lvlText w:val="o"/>
      <w:lvlJc w:val="left"/>
      <w:pPr>
        <w:ind w:left="851" w:hanging="284"/>
      </w:pPr>
      <w:rPr>
        <w:rFonts w:ascii="Courier New" w:hAnsi="Courier New" w:cs="Courier New" w:hint="default"/>
      </w:rPr>
    </w:lvl>
    <w:lvl w:ilvl="5">
      <w:start w:val="1"/>
      <w:numFmt w:val="bullet"/>
      <w:lvlText w:val=""/>
      <w:lvlJc w:val="left"/>
      <w:pPr>
        <w:ind w:left="851" w:hanging="284"/>
      </w:pPr>
      <w:rPr>
        <w:rFonts w:ascii="Wingdings" w:hAnsi="Wingdings" w:hint="default"/>
      </w:rPr>
    </w:lvl>
    <w:lvl w:ilvl="6">
      <w:start w:val="1"/>
      <w:numFmt w:val="bullet"/>
      <w:lvlText w:val=""/>
      <w:lvlJc w:val="left"/>
      <w:pPr>
        <w:ind w:left="851" w:hanging="284"/>
      </w:pPr>
      <w:rPr>
        <w:rFonts w:ascii="Symbol" w:hAnsi="Symbol" w:hint="default"/>
      </w:rPr>
    </w:lvl>
    <w:lvl w:ilvl="7">
      <w:start w:val="1"/>
      <w:numFmt w:val="bullet"/>
      <w:lvlText w:val="o"/>
      <w:lvlJc w:val="left"/>
      <w:pPr>
        <w:ind w:left="851" w:hanging="284"/>
      </w:pPr>
      <w:rPr>
        <w:rFonts w:ascii="Courier New" w:hAnsi="Courier New" w:cs="Courier New" w:hint="default"/>
      </w:rPr>
    </w:lvl>
    <w:lvl w:ilvl="8">
      <w:start w:val="1"/>
      <w:numFmt w:val="bullet"/>
      <w:lvlText w:val=""/>
      <w:lvlJc w:val="left"/>
      <w:pPr>
        <w:ind w:left="851" w:hanging="284"/>
      </w:pPr>
      <w:rPr>
        <w:rFonts w:ascii="Wingdings" w:hAnsi="Wingdings" w:hint="default"/>
      </w:rPr>
    </w:lvl>
  </w:abstractNum>
  <w:abstractNum w:abstractNumId="5">
    <w:nsid w:val="104B39DF"/>
    <w:multiLevelType w:val="hybridMultilevel"/>
    <w:tmpl w:val="99A86642"/>
    <w:lvl w:ilvl="0" w:tplc="6D8C2162">
      <w:start w:val="3"/>
      <w:numFmt w:val="lowerLetter"/>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106773FD"/>
    <w:multiLevelType w:val="hybridMultilevel"/>
    <w:tmpl w:val="51B4BBF6"/>
    <w:lvl w:ilvl="0" w:tplc="669A8DEE">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10F82DC3"/>
    <w:multiLevelType w:val="hybridMultilevel"/>
    <w:tmpl w:val="1610AA04"/>
    <w:lvl w:ilvl="0" w:tplc="E042C920">
      <w:start w:val="1"/>
      <w:numFmt w:val="bullet"/>
      <w:lvlText w:val=""/>
      <w:lvlJc w:val="left"/>
      <w:pPr>
        <w:tabs>
          <w:tab w:val="num" w:pos="720"/>
        </w:tabs>
        <w:ind w:left="720" w:hanging="360"/>
      </w:pPr>
      <w:rPr>
        <w:rFonts w:ascii="Symbol" w:eastAsia="‚l‚r –¾’©"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23071D8"/>
    <w:multiLevelType w:val="multilevel"/>
    <w:tmpl w:val="C9CE61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7DB7399"/>
    <w:multiLevelType w:val="hybridMultilevel"/>
    <w:tmpl w:val="214A83E0"/>
    <w:lvl w:ilvl="0" w:tplc="640A51D0">
      <w:start w:val="3"/>
      <w:numFmt w:val="decimal"/>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190165FE"/>
    <w:multiLevelType w:val="hybridMultilevel"/>
    <w:tmpl w:val="D130A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9B7213"/>
    <w:multiLevelType w:val="hybridMultilevel"/>
    <w:tmpl w:val="CB8E8F9C"/>
    <w:lvl w:ilvl="0" w:tplc="E8800DD8">
      <w:start w:val="1"/>
      <w:numFmt w:val="bullet"/>
      <w:lvlText w:val=""/>
      <w:lvlJc w:val="left"/>
      <w:pPr>
        <w:tabs>
          <w:tab w:val="num" w:pos="720"/>
        </w:tabs>
        <w:ind w:left="720" w:hanging="360"/>
      </w:pPr>
      <w:rPr>
        <w:rFonts w:ascii="Symbol" w:eastAsia="‚l‚r –¾’©"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1876C9"/>
    <w:multiLevelType w:val="hybridMultilevel"/>
    <w:tmpl w:val="9BA4828E"/>
    <w:lvl w:ilvl="0" w:tplc="97B8E3E8">
      <w:start w:val="3"/>
      <w:numFmt w:val="decimal"/>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1FC4528D"/>
    <w:multiLevelType w:val="hybridMultilevel"/>
    <w:tmpl w:val="59604E7C"/>
    <w:lvl w:ilvl="0" w:tplc="5B5A1B8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22B64AA8"/>
    <w:multiLevelType w:val="hybridMultilevel"/>
    <w:tmpl w:val="FF8C20F6"/>
    <w:lvl w:ilvl="0" w:tplc="8C5AF1B2">
      <w:start w:val="7"/>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C9771E"/>
    <w:multiLevelType w:val="hybridMultilevel"/>
    <w:tmpl w:val="1DB0455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7CE55F6"/>
    <w:multiLevelType w:val="hybridMultilevel"/>
    <w:tmpl w:val="45567C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3E7D20"/>
    <w:multiLevelType w:val="hybridMultilevel"/>
    <w:tmpl w:val="0DEEB9FE"/>
    <w:lvl w:ilvl="0" w:tplc="6DEEC058">
      <w:start w:val="4"/>
      <w:numFmt w:val="lowerLetter"/>
      <w:lvlText w:val="(%1)"/>
      <w:lvlJc w:val="left"/>
      <w:pPr>
        <w:tabs>
          <w:tab w:val="num" w:pos="1961"/>
        </w:tabs>
        <w:ind w:left="1961" w:hanging="420"/>
      </w:pPr>
      <w:rPr>
        <w:rFonts w:hint="eastAsia"/>
      </w:rPr>
    </w:lvl>
    <w:lvl w:ilvl="1" w:tplc="04090017" w:tentative="1">
      <w:start w:val="1"/>
      <w:numFmt w:val="aiueoFullWidth"/>
      <w:lvlText w:val="(%2)"/>
      <w:lvlJc w:val="left"/>
      <w:pPr>
        <w:tabs>
          <w:tab w:val="num" w:pos="1387"/>
        </w:tabs>
        <w:ind w:left="1387" w:hanging="420"/>
      </w:pPr>
    </w:lvl>
    <w:lvl w:ilvl="2" w:tplc="04090011" w:tentative="1">
      <w:start w:val="1"/>
      <w:numFmt w:val="decimalEnclosedCircle"/>
      <w:lvlText w:val="%3"/>
      <w:lvlJc w:val="left"/>
      <w:pPr>
        <w:tabs>
          <w:tab w:val="num" w:pos="1807"/>
        </w:tabs>
        <w:ind w:left="1807" w:hanging="420"/>
      </w:pPr>
    </w:lvl>
    <w:lvl w:ilvl="3" w:tplc="0409000F" w:tentative="1">
      <w:start w:val="1"/>
      <w:numFmt w:val="decimal"/>
      <w:lvlText w:val="%4."/>
      <w:lvlJc w:val="left"/>
      <w:pPr>
        <w:tabs>
          <w:tab w:val="num" w:pos="2227"/>
        </w:tabs>
        <w:ind w:left="2227" w:hanging="420"/>
      </w:pPr>
    </w:lvl>
    <w:lvl w:ilvl="4" w:tplc="04090017" w:tentative="1">
      <w:start w:val="1"/>
      <w:numFmt w:val="aiueoFullWidth"/>
      <w:lvlText w:val="(%5)"/>
      <w:lvlJc w:val="left"/>
      <w:pPr>
        <w:tabs>
          <w:tab w:val="num" w:pos="2647"/>
        </w:tabs>
        <w:ind w:left="2647" w:hanging="420"/>
      </w:pPr>
    </w:lvl>
    <w:lvl w:ilvl="5" w:tplc="04090011" w:tentative="1">
      <w:start w:val="1"/>
      <w:numFmt w:val="decimalEnclosedCircle"/>
      <w:lvlText w:val="%6"/>
      <w:lvlJc w:val="left"/>
      <w:pPr>
        <w:tabs>
          <w:tab w:val="num" w:pos="3067"/>
        </w:tabs>
        <w:ind w:left="3067" w:hanging="420"/>
      </w:pPr>
    </w:lvl>
    <w:lvl w:ilvl="6" w:tplc="0409000F" w:tentative="1">
      <w:start w:val="1"/>
      <w:numFmt w:val="decimal"/>
      <w:lvlText w:val="%7."/>
      <w:lvlJc w:val="left"/>
      <w:pPr>
        <w:tabs>
          <w:tab w:val="num" w:pos="3487"/>
        </w:tabs>
        <w:ind w:left="3487" w:hanging="420"/>
      </w:pPr>
    </w:lvl>
    <w:lvl w:ilvl="7" w:tplc="04090017" w:tentative="1">
      <w:start w:val="1"/>
      <w:numFmt w:val="aiueoFullWidth"/>
      <w:lvlText w:val="(%8)"/>
      <w:lvlJc w:val="left"/>
      <w:pPr>
        <w:tabs>
          <w:tab w:val="num" w:pos="3907"/>
        </w:tabs>
        <w:ind w:left="3907" w:hanging="420"/>
      </w:pPr>
    </w:lvl>
    <w:lvl w:ilvl="8" w:tplc="04090011" w:tentative="1">
      <w:start w:val="1"/>
      <w:numFmt w:val="decimalEnclosedCircle"/>
      <w:lvlText w:val="%9"/>
      <w:lvlJc w:val="left"/>
      <w:pPr>
        <w:tabs>
          <w:tab w:val="num" w:pos="4327"/>
        </w:tabs>
        <w:ind w:left="4327" w:hanging="420"/>
      </w:pPr>
    </w:lvl>
  </w:abstractNum>
  <w:abstractNum w:abstractNumId="18">
    <w:nsid w:val="34C77396"/>
    <w:multiLevelType w:val="hybridMultilevel"/>
    <w:tmpl w:val="F0C0851E"/>
    <w:lvl w:ilvl="0" w:tplc="CBDAE1E6">
      <w:start w:val="7"/>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3B375C5E"/>
    <w:multiLevelType w:val="hybridMultilevel"/>
    <w:tmpl w:val="B930F13A"/>
    <w:lvl w:ilvl="0" w:tplc="054EC352">
      <w:start w:val="1"/>
      <w:numFmt w:val="lowerLetter"/>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3C4E3EBD"/>
    <w:multiLevelType w:val="hybridMultilevel"/>
    <w:tmpl w:val="38266C28"/>
    <w:lvl w:ilvl="0" w:tplc="DD44093A">
      <w:start w:val="3"/>
      <w:numFmt w:val="lowerLetter"/>
      <w:lvlText w:val="(%1)"/>
      <w:lvlJc w:val="left"/>
      <w:pPr>
        <w:tabs>
          <w:tab w:val="num" w:pos="1414"/>
        </w:tabs>
        <w:ind w:left="1414" w:hanging="420"/>
      </w:pPr>
      <w:rPr>
        <w:rFonts w:hint="eastAsia"/>
      </w:rPr>
    </w:lvl>
    <w:lvl w:ilvl="1" w:tplc="9AE6CF90">
      <w:start w:val="1"/>
      <w:numFmt w:val="bullet"/>
      <w:lvlText w:val=""/>
      <w:lvlJc w:val="left"/>
      <w:pPr>
        <w:tabs>
          <w:tab w:val="num" w:pos="870"/>
        </w:tabs>
        <w:ind w:left="870" w:hanging="450"/>
      </w:pPr>
      <w:rPr>
        <w:rFonts w:ascii="Wingdings" w:eastAsia="MS Mincho" w:hAnsi="Wingdings" w:cs="MS Mincho" w:hint="default"/>
        <w:color w:val="auto"/>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nsid w:val="3CBE7356"/>
    <w:multiLevelType w:val="hybridMultilevel"/>
    <w:tmpl w:val="24809AC2"/>
    <w:lvl w:ilvl="0" w:tplc="AE72DDF0">
      <w:numFmt w:val="bullet"/>
      <w:pStyle w:val="ListBullet2"/>
      <w:lvlText w:val="-"/>
      <w:lvlJc w:val="left"/>
      <w:pPr>
        <w:tabs>
          <w:tab w:val="num" w:pos="720"/>
        </w:tabs>
        <w:ind w:left="720" w:hanging="360"/>
      </w:pPr>
      <w:rPr>
        <w:rFonts w:ascii="Arial" w:eastAsia="MS Mincho" w:hAnsi="Arial" w:hint="default"/>
      </w:rPr>
    </w:lvl>
    <w:lvl w:ilvl="1" w:tplc="8FBE04C8" w:tentative="1">
      <w:start w:val="1"/>
      <w:numFmt w:val="bullet"/>
      <w:lvlText w:val=""/>
      <w:lvlJc w:val="left"/>
      <w:pPr>
        <w:tabs>
          <w:tab w:val="num" w:pos="-14"/>
        </w:tabs>
        <w:ind w:left="-14" w:hanging="420"/>
      </w:pPr>
      <w:rPr>
        <w:rFonts w:ascii="Wingdings" w:hAnsi="Wingdings" w:hint="default"/>
      </w:rPr>
    </w:lvl>
    <w:lvl w:ilvl="2" w:tplc="DE641B32" w:tentative="1">
      <w:start w:val="1"/>
      <w:numFmt w:val="bullet"/>
      <w:lvlText w:val=""/>
      <w:lvlJc w:val="left"/>
      <w:pPr>
        <w:tabs>
          <w:tab w:val="num" w:pos="406"/>
        </w:tabs>
        <w:ind w:left="406" w:hanging="420"/>
      </w:pPr>
      <w:rPr>
        <w:rFonts w:ascii="Wingdings" w:hAnsi="Wingdings" w:hint="default"/>
      </w:rPr>
    </w:lvl>
    <w:lvl w:ilvl="3" w:tplc="0409000F" w:tentative="1">
      <w:start w:val="1"/>
      <w:numFmt w:val="bullet"/>
      <w:lvlText w:val=""/>
      <w:lvlJc w:val="left"/>
      <w:pPr>
        <w:tabs>
          <w:tab w:val="num" w:pos="826"/>
        </w:tabs>
        <w:ind w:left="826" w:hanging="420"/>
      </w:pPr>
      <w:rPr>
        <w:rFonts w:ascii="Wingdings" w:hAnsi="Wingdings" w:hint="default"/>
      </w:rPr>
    </w:lvl>
    <w:lvl w:ilvl="4" w:tplc="04090017" w:tentative="1">
      <w:start w:val="1"/>
      <w:numFmt w:val="bullet"/>
      <w:lvlText w:val=""/>
      <w:lvlJc w:val="left"/>
      <w:pPr>
        <w:tabs>
          <w:tab w:val="num" w:pos="1246"/>
        </w:tabs>
        <w:ind w:left="1246" w:hanging="420"/>
      </w:pPr>
      <w:rPr>
        <w:rFonts w:ascii="Wingdings" w:hAnsi="Wingdings" w:hint="default"/>
      </w:rPr>
    </w:lvl>
    <w:lvl w:ilvl="5" w:tplc="04090011" w:tentative="1">
      <w:start w:val="1"/>
      <w:numFmt w:val="bullet"/>
      <w:lvlText w:val=""/>
      <w:lvlJc w:val="left"/>
      <w:pPr>
        <w:tabs>
          <w:tab w:val="num" w:pos="1666"/>
        </w:tabs>
        <w:ind w:left="1666" w:hanging="420"/>
      </w:pPr>
      <w:rPr>
        <w:rFonts w:ascii="Wingdings" w:hAnsi="Wingdings" w:hint="default"/>
      </w:rPr>
    </w:lvl>
    <w:lvl w:ilvl="6" w:tplc="0409000F" w:tentative="1">
      <w:start w:val="1"/>
      <w:numFmt w:val="bullet"/>
      <w:lvlText w:val=""/>
      <w:lvlJc w:val="left"/>
      <w:pPr>
        <w:tabs>
          <w:tab w:val="num" w:pos="2086"/>
        </w:tabs>
        <w:ind w:left="2086" w:hanging="420"/>
      </w:pPr>
      <w:rPr>
        <w:rFonts w:ascii="Wingdings" w:hAnsi="Wingdings" w:hint="default"/>
      </w:rPr>
    </w:lvl>
    <w:lvl w:ilvl="7" w:tplc="04090017" w:tentative="1">
      <w:start w:val="1"/>
      <w:numFmt w:val="bullet"/>
      <w:lvlText w:val=""/>
      <w:lvlJc w:val="left"/>
      <w:pPr>
        <w:tabs>
          <w:tab w:val="num" w:pos="2506"/>
        </w:tabs>
        <w:ind w:left="2506" w:hanging="420"/>
      </w:pPr>
      <w:rPr>
        <w:rFonts w:ascii="Wingdings" w:hAnsi="Wingdings" w:hint="default"/>
      </w:rPr>
    </w:lvl>
    <w:lvl w:ilvl="8" w:tplc="04090011" w:tentative="1">
      <w:start w:val="1"/>
      <w:numFmt w:val="bullet"/>
      <w:lvlText w:val=""/>
      <w:lvlJc w:val="left"/>
      <w:pPr>
        <w:tabs>
          <w:tab w:val="num" w:pos="2926"/>
        </w:tabs>
        <w:ind w:left="2926" w:hanging="420"/>
      </w:pPr>
      <w:rPr>
        <w:rFonts w:ascii="Wingdings" w:hAnsi="Wingdings" w:hint="default"/>
      </w:rPr>
    </w:lvl>
  </w:abstractNum>
  <w:abstractNum w:abstractNumId="22">
    <w:nsid w:val="41785AF2"/>
    <w:multiLevelType w:val="multilevel"/>
    <w:tmpl w:val="4682769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720"/>
        </w:tabs>
        <w:ind w:left="720" w:hanging="720"/>
      </w:pPr>
      <w:rPr>
        <w:rFonts w:hint="default"/>
      </w:rPr>
    </w:lvl>
    <w:lvl w:ilvl="6">
      <w:start w:val="1"/>
      <w:numFmt w:val="decimal"/>
      <w:isLgl/>
      <w:lvlText w:val="%1.%2.%3.%4.%5.%6.%7"/>
      <w:lvlJc w:val="left"/>
      <w:pPr>
        <w:tabs>
          <w:tab w:val="num" w:pos="720"/>
        </w:tabs>
        <w:ind w:left="720" w:hanging="720"/>
      </w:pPr>
      <w:rPr>
        <w:rFonts w:hint="default"/>
      </w:rPr>
    </w:lvl>
    <w:lvl w:ilvl="7">
      <w:start w:val="1"/>
      <w:numFmt w:val="decimal"/>
      <w:isLgl/>
      <w:lvlText w:val="%1.%2.%3.%4.%5.%6.%7.%8"/>
      <w:lvlJc w:val="left"/>
      <w:pPr>
        <w:tabs>
          <w:tab w:val="num" w:pos="720"/>
        </w:tabs>
        <w:ind w:left="720" w:hanging="720"/>
      </w:pPr>
      <w:rPr>
        <w:rFonts w:hint="default"/>
      </w:rPr>
    </w:lvl>
    <w:lvl w:ilvl="8">
      <w:start w:val="1"/>
      <w:numFmt w:val="decimal"/>
      <w:isLgl/>
      <w:lvlText w:val="%1.%2.%3.%4.%5.%6.%7.%8.%9"/>
      <w:lvlJc w:val="left"/>
      <w:pPr>
        <w:tabs>
          <w:tab w:val="num" w:pos="720"/>
        </w:tabs>
        <w:ind w:left="720" w:hanging="720"/>
      </w:pPr>
      <w:rPr>
        <w:rFonts w:hint="default"/>
      </w:rPr>
    </w:lvl>
  </w:abstractNum>
  <w:abstractNum w:abstractNumId="23">
    <w:nsid w:val="48EE0C5C"/>
    <w:multiLevelType w:val="hybridMultilevel"/>
    <w:tmpl w:val="326A816A"/>
    <w:lvl w:ilvl="0" w:tplc="09B23AE8">
      <w:start w:val="1"/>
      <w:numFmt w:val="lowerLetter"/>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24">
    <w:nsid w:val="5A79236B"/>
    <w:multiLevelType w:val="hybridMultilevel"/>
    <w:tmpl w:val="E0B2D046"/>
    <w:lvl w:ilvl="0" w:tplc="12E652BE">
      <w:start w:val="1"/>
      <w:numFmt w:val="none"/>
      <w:lvlText w:val="4.3"/>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nsid w:val="5D5D0759"/>
    <w:multiLevelType w:val="hybridMultilevel"/>
    <w:tmpl w:val="07A6CEB0"/>
    <w:lvl w:ilvl="0" w:tplc="5B5A1B84">
      <w:start w:val="1"/>
      <w:numFmt w:val="bullet"/>
      <w:lvlText w:val=""/>
      <w:lvlJc w:val="left"/>
      <w:pPr>
        <w:ind w:left="927" w:hanging="360"/>
      </w:pPr>
      <w:rPr>
        <w:rFonts w:ascii="Symbol" w:hAnsi="Symbol"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F411AF1"/>
    <w:multiLevelType w:val="hybridMultilevel"/>
    <w:tmpl w:val="C0D415AA"/>
    <w:lvl w:ilvl="0" w:tplc="8634E884">
      <w:start w:val="1"/>
      <w:numFmt w:val="lowerRoman"/>
      <w:lvlText w:val="(%1)"/>
      <w:lvlJc w:val="left"/>
      <w:pPr>
        <w:tabs>
          <w:tab w:val="num" w:pos="1790"/>
        </w:tabs>
        <w:ind w:left="1790" w:hanging="420"/>
      </w:pPr>
      <w:rPr>
        <w:rFonts w:hint="eastAsia"/>
      </w:rPr>
    </w:lvl>
    <w:lvl w:ilvl="1" w:tplc="478ACCA4">
      <w:start w:val="1"/>
      <w:numFmt w:val="lowerRoman"/>
      <w:lvlText w:val="%2)"/>
      <w:lvlJc w:val="left"/>
      <w:pPr>
        <w:tabs>
          <w:tab w:val="num" w:pos="840"/>
        </w:tabs>
        <w:ind w:left="840" w:hanging="420"/>
      </w:pPr>
      <w:rPr>
        <w:rFonts w:hint="eastAsia"/>
      </w:rPr>
    </w:lvl>
    <w:lvl w:ilvl="2" w:tplc="B2505882">
      <w:start w:val="1"/>
      <w:numFmt w:val="lowerRoman"/>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5F494635"/>
    <w:multiLevelType w:val="hybridMultilevel"/>
    <w:tmpl w:val="2FFC2092"/>
    <w:lvl w:ilvl="0" w:tplc="C324C360">
      <w:start w:val="1"/>
      <w:numFmt w:val="none"/>
      <w:lvlText w:val="4.1"/>
      <w:lvlJc w:val="left"/>
      <w:pPr>
        <w:tabs>
          <w:tab w:val="num" w:pos="1392"/>
        </w:tabs>
        <w:ind w:left="1392" w:hanging="420"/>
      </w:pPr>
      <w:rPr>
        <w:rFonts w:hint="eastAsia"/>
      </w:rPr>
    </w:lvl>
    <w:lvl w:ilvl="1" w:tplc="898EAD3E">
      <w:start w:val="1"/>
      <w:numFmt w:val="none"/>
      <w:lvlText w:val="4.2"/>
      <w:lvlJc w:val="left"/>
      <w:pPr>
        <w:tabs>
          <w:tab w:val="num" w:pos="840"/>
        </w:tabs>
        <w:ind w:left="840" w:hanging="420"/>
      </w:pPr>
      <w:rPr>
        <w:rFonts w:hint="eastAsia"/>
      </w:rPr>
    </w:lvl>
    <w:lvl w:ilvl="2" w:tplc="FE18A6D0">
      <w:start w:val="1"/>
      <w:numFmt w:val="bullet"/>
      <w:lvlText w:val="-"/>
      <w:lvlJc w:val="left"/>
      <w:pPr>
        <w:ind w:left="1200" w:hanging="360"/>
      </w:pPr>
      <w:rPr>
        <w:rFonts w:ascii="Times New Roman" w:eastAsia="MS Mincho" w:hAnsi="Times New Roman" w:cs="Times New Roman" w:hint="default"/>
      </w:rPr>
    </w:lvl>
    <w:lvl w:ilvl="3" w:tplc="255ED3F0">
      <w:start w:val="1"/>
      <w:numFmt w:val="lowerRoman"/>
      <w:lvlText w:val="(%4)"/>
      <w:lvlJc w:val="left"/>
      <w:pPr>
        <w:ind w:left="1980" w:hanging="720"/>
      </w:pPr>
      <w:rPr>
        <w:rFonts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60015274"/>
    <w:multiLevelType w:val="hybridMultilevel"/>
    <w:tmpl w:val="CB40FD60"/>
    <w:lvl w:ilvl="0" w:tplc="4FA28676">
      <w:start w:val="1"/>
      <w:numFmt w:val="none"/>
      <w:lvlText w:val="1.2"/>
      <w:lvlJc w:val="left"/>
      <w:pPr>
        <w:tabs>
          <w:tab w:val="num" w:pos="840"/>
        </w:tabs>
        <w:ind w:left="840" w:hanging="420"/>
      </w:pPr>
      <w:rPr>
        <w:rFonts w:hint="eastAsia"/>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601D0861"/>
    <w:multiLevelType w:val="singleLevel"/>
    <w:tmpl w:val="0409000F"/>
    <w:lvl w:ilvl="0">
      <w:start w:val="1"/>
      <w:numFmt w:val="decimal"/>
      <w:lvlText w:val="%1."/>
      <w:lvlJc w:val="left"/>
      <w:pPr>
        <w:tabs>
          <w:tab w:val="num" w:pos="360"/>
        </w:tabs>
        <w:ind w:left="360" w:hanging="360"/>
      </w:pPr>
    </w:lvl>
  </w:abstractNum>
  <w:abstractNum w:abstractNumId="30">
    <w:nsid w:val="627436E0"/>
    <w:multiLevelType w:val="hybridMultilevel"/>
    <w:tmpl w:val="F0105CBE"/>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1">
    <w:nsid w:val="6F07309D"/>
    <w:multiLevelType w:val="hybridMultilevel"/>
    <w:tmpl w:val="7FF453F4"/>
    <w:lvl w:ilvl="0" w:tplc="07FA5BD4">
      <w:start w:val="2"/>
      <w:numFmt w:val="lowerRoman"/>
      <w:lvlText w:val="(%1)"/>
      <w:lvlJc w:val="left"/>
      <w:pPr>
        <w:tabs>
          <w:tab w:val="num" w:pos="1414"/>
        </w:tabs>
        <w:ind w:left="1414"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2">
    <w:nsid w:val="70912C9F"/>
    <w:multiLevelType w:val="hybridMultilevel"/>
    <w:tmpl w:val="05A4A56A"/>
    <w:lvl w:ilvl="0" w:tplc="3D0C5DF4">
      <w:start w:val="1"/>
      <w:numFmt w:val="lowerRoman"/>
      <w:lvlText w:val="(%1)"/>
      <w:lvlJc w:val="left"/>
      <w:pPr>
        <w:tabs>
          <w:tab w:val="num" w:pos="1414"/>
        </w:tabs>
        <w:ind w:left="1414"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5256DA"/>
    <w:multiLevelType w:val="hybridMultilevel"/>
    <w:tmpl w:val="5D82B486"/>
    <w:lvl w:ilvl="0" w:tplc="34C6DF96">
      <w:start w:val="7"/>
      <w:numFmt w:val="decimal"/>
      <w:lvlText w:val="%1."/>
      <w:lvlJc w:val="left"/>
      <w:pPr>
        <w:tabs>
          <w:tab w:val="num" w:pos="840"/>
        </w:tabs>
        <w:ind w:left="84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nsid w:val="782455D6"/>
    <w:multiLevelType w:val="hybridMultilevel"/>
    <w:tmpl w:val="E65CE884"/>
    <w:lvl w:ilvl="0" w:tplc="06683EFE">
      <w:start w:val="4"/>
      <w:numFmt w:val="lowerLetter"/>
      <w:lvlText w:val="(%1)"/>
      <w:lvlJc w:val="left"/>
      <w:pPr>
        <w:tabs>
          <w:tab w:val="num" w:pos="1414"/>
        </w:tabs>
        <w:ind w:left="1414"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nsid w:val="7B5663AA"/>
    <w:multiLevelType w:val="hybridMultilevel"/>
    <w:tmpl w:val="6A9AF1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7F0D7344"/>
    <w:multiLevelType w:val="hybridMultilevel"/>
    <w:tmpl w:val="D4B22782"/>
    <w:lvl w:ilvl="0" w:tplc="5D48226C">
      <w:start w:val="2"/>
      <w:numFmt w:val="decimal"/>
      <w:lvlText w:val="(%1)"/>
      <w:lvlJc w:val="left"/>
      <w:pPr>
        <w:tabs>
          <w:tab w:val="num" w:pos="420"/>
        </w:tabs>
        <w:ind w:left="420" w:hanging="420"/>
      </w:pPr>
      <w:rPr>
        <w:rFonts w:hint="eastAsia"/>
      </w:rPr>
    </w:lvl>
    <w:lvl w:ilvl="1" w:tplc="9098C0EE">
      <w:start w:val="2"/>
      <w:numFmt w:val="decimal"/>
      <w:lvlText w:val="%2."/>
      <w:lvlJc w:val="left"/>
      <w:pPr>
        <w:tabs>
          <w:tab w:val="num" w:pos="840"/>
        </w:tabs>
        <w:ind w:left="840" w:hanging="4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nsid w:val="7FCD3E61"/>
    <w:multiLevelType w:val="hybridMultilevel"/>
    <w:tmpl w:val="3CF27D4E"/>
    <w:lvl w:ilvl="0" w:tplc="C5142F1A">
      <w:start w:val="3"/>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6"/>
  </w:num>
  <w:num w:numId="3">
    <w:abstractNumId w:val="11"/>
  </w:num>
  <w:num w:numId="4">
    <w:abstractNumId w:val="28"/>
  </w:num>
  <w:num w:numId="5">
    <w:abstractNumId w:val="19"/>
  </w:num>
  <w:num w:numId="6">
    <w:abstractNumId w:val="5"/>
  </w:num>
  <w:num w:numId="7">
    <w:abstractNumId w:val="27"/>
  </w:num>
  <w:num w:numId="8">
    <w:abstractNumId w:val="24"/>
  </w:num>
  <w:num w:numId="9">
    <w:abstractNumId w:val="34"/>
  </w:num>
  <w:num w:numId="10">
    <w:abstractNumId w:val="31"/>
  </w:num>
  <w:num w:numId="11">
    <w:abstractNumId w:val="20"/>
  </w:num>
  <w:num w:numId="12">
    <w:abstractNumId w:val="17"/>
  </w:num>
  <w:num w:numId="13">
    <w:abstractNumId w:val="0"/>
  </w:num>
  <w:num w:numId="14">
    <w:abstractNumId w:val="36"/>
  </w:num>
  <w:num w:numId="15">
    <w:abstractNumId w:val="12"/>
  </w:num>
  <w:num w:numId="16">
    <w:abstractNumId w:val="2"/>
  </w:num>
  <w:num w:numId="17">
    <w:abstractNumId w:val="4"/>
  </w:num>
  <w:num w:numId="18">
    <w:abstractNumId w:val="26"/>
  </w:num>
  <w:num w:numId="19">
    <w:abstractNumId w:val="8"/>
  </w:num>
  <w:num w:numId="20">
    <w:abstractNumId w:val="9"/>
  </w:num>
  <w:num w:numId="21">
    <w:abstractNumId w:val="1"/>
  </w:num>
  <w:num w:numId="22">
    <w:abstractNumId w:val="3"/>
  </w:num>
  <w:num w:numId="23">
    <w:abstractNumId w:val="33"/>
  </w:num>
  <w:num w:numId="24">
    <w:abstractNumId w:val="16"/>
  </w:num>
  <w:num w:numId="25">
    <w:abstractNumId w:val="22"/>
  </w:num>
  <w:num w:numId="26">
    <w:abstractNumId w:val="23"/>
  </w:num>
  <w:num w:numId="27">
    <w:abstractNumId w:val="30"/>
  </w:num>
  <w:num w:numId="28">
    <w:abstractNumId w:val="25"/>
  </w:num>
  <w:num w:numId="29">
    <w:abstractNumId w:val="35"/>
  </w:num>
  <w:num w:numId="30">
    <w:abstractNumId w:val="15"/>
  </w:num>
  <w:num w:numId="31">
    <w:abstractNumId w:val="13"/>
  </w:num>
  <w:num w:numId="32">
    <w:abstractNumId w:val="37"/>
  </w:num>
  <w:num w:numId="33">
    <w:abstractNumId w:val="32"/>
  </w:num>
  <w:num w:numId="34">
    <w:abstractNumId w:val="14"/>
  </w:num>
  <w:num w:numId="35">
    <w:abstractNumId w:val="10"/>
  </w:num>
  <w:num w:numId="36">
    <w:abstractNumId w:val="29"/>
  </w:num>
  <w:num w:numId="37">
    <w:abstractNumId w:val="18"/>
  </w:num>
  <w:num w:numId="38">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trackRevisions/>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
  <w:rsids>
    <w:rsidRoot w:val="00EF2EF7"/>
    <w:rsid w:val="00002892"/>
    <w:rsid w:val="000040FF"/>
    <w:rsid w:val="000078F1"/>
    <w:rsid w:val="0001773C"/>
    <w:rsid w:val="0002292F"/>
    <w:rsid w:val="00023AF0"/>
    <w:rsid w:val="00025422"/>
    <w:rsid w:val="00032709"/>
    <w:rsid w:val="000438E7"/>
    <w:rsid w:val="000528BF"/>
    <w:rsid w:val="00053417"/>
    <w:rsid w:val="0005468C"/>
    <w:rsid w:val="000622CA"/>
    <w:rsid w:val="000628C8"/>
    <w:rsid w:val="00070CA7"/>
    <w:rsid w:val="000747AB"/>
    <w:rsid w:val="0007636B"/>
    <w:rsid w:val="0008257B"/>
    <w:rsid w:val="00087953"/>
    <w:rsid w:val="00087AE2"/>
    <w:rsid w:val="00095E87"/>
    <w:rsid w:val="000B07ED"/>
    <w:rsid w:val="000B202C"/>
    <w:rsid w:val="000C1E2F"/>
    <w:rsid w:val="000D55FE"/>
    <w:rsid w:val="000D67A3"/>
    <w:rsid w:val="000E47C3"/>
    <w:rsid w:val="000E5AE1"/>
    <w:rsid w:val="000F2517"/>
    <w:rsid w:val="000F3E4D"/>
    <w:rsid w:val="00104CD9"/>
    <w:rsid w:val="001071E6"/>
    <w:rsid w:val="00124C36"/>
    <w:rsid w:val="0013063F"/>
    <w:rsid w:val="00132EF6"/>
    <w:rsid w:val="001348A6"/>
    <w:rsid w:val="00135D19"/>
    <w:rsid w:val="0013708C"/>
    <w:rsid w:val="0014333E"/>
    <w:rsid w:val="00151FB5"/>
    <w:rsid w:val="001521EF"/>
    <w:rsid w:val="001537A5"/>
    <w:rsid w:val="00155045"/>
    <w:rsid w:val="00155163"/>
    <w:rsid w:val="00187A0E"/>
    <w:rsid w:val="001925EE"/>
    <w:rsid w:val="00193BE2"/>
    <w:rsid w:val="001A2615"/>
    <w:rsid w:val="001B5A98"/>
    <w:rsid w:val="001C69D6"/>
    <w:rsid w:val="001D3553"/>
    <w:rsid w:val="001D454F"/>
    <w:rsid w:val="001E6FD7"/>
    <w:rsid w:val="001E7860"/>
    <w:rsid w:val="001F01E4"/>
    <w:rsid w:val="001F16F9"/>
    <w:rsid w:val="001F3BE9"/>
    <w:rsid w:val="001F6E89"/>
    <w:rsid w:val="00200D2E"/>
    <w:rsid w:val="002079E1"/>
    <w:rsid w:val="00207A81"/>
    <w:rsid w:val="002134E3"/>
    <w:rsid w:val="00227E05"/>
    <w:rsid w:val="00232A3F"/>
    <w:rsid w:val="00237A30"/>
    <w:rsid w:val="00245448"/>
    <w:rsid w:val="002526C3"/>
    <w:rsid w:val="00252E12"/>
    <w:rsid w:val="0025677B"/>
    <w:rsid w:val="00260E0A"/>
    <w:rsid w:val="00264834"/>
    <w:rsid w:val="0026516D"/>
    <w:rsid w:val="00270E3E"/>
    <w:rsid w:val="00275B61"/>
    <w:rsid w:val="00290178"/>
    <w:rsid w:val="0029318E"/>
    <w:rsid w:val="002B2813"/>
    <w:rsid w:val="002B4E7A"/>
    <w:rsid w:val="002B6B33"/>
    <w:rsid w:val="002C02A7"/>
    <w:rsid w:val="002C5697"/>
    <w:rsid w:val="002C6DB0"/>
    <w:rsid w:val="002D0FEC"/>
    <w:rsid w:val="002D2091"/>
    <w:rsid w:val="002E0F6F"/>
    <w:rsid w:val="002E417A"/>
    <w:rsid w:val="002F162C"/>
    <w:rsid w:val="002F4752"/>
    <w:rsid w:val="002F55E6"/>
    <w:rsid w:val="00301C4A"/>
    <w:rsid w:val="00304F78"/>
    <w:rsid w:val="00311A04"/>
    <w:rsid w:val="0032197F"/>
    <w:rsid w:val="00322A30"/>
    <w:rsid w:val="0032351C"/>
    <w:rsid w:val="00326F05"/>
    <w:rsid w:val="00354C15"/>
    <w:rsid w:val="0035603A"/>
    <w:rsid w:val="00360A09"/>
    <w:rsid w:val="00362A2B"/>
    <w:rsid w:val="0036764D"/>
    <w:rsid w:val="00375237"/>
    <w:rsid w:val="003921A9"/>
    <w:rsid w:val="003943CD"/>
    <w:rsid w:val="003944D4"/>
    <w:rsid w:val="003A35CA"/>
    <w:rsid w:val="003A3969"/>
    <w:rsid w:val="003A602E"/>
    <w:rsid w:val="003B3F58"/>
    <w:rsid w:val="003B5304"/>
    <w:rsid w:val="003C4DE4"/>
    <w:rsid w:val="003D4AB9"/>
    <w:rsid w:val="003F29A2"/>
    <w:rsid w:val="003F35FD"/>
    <w:rsid w:val="003F448F"/>
    <w:rsid w:val="003F7F89"/>
    <w:rsid w:val="0040112B"/>
    <w:rsid w:val="00412340"/>
    <w:rsid w:val="00416538"/>
    <w:rsid w:val="00420873"/>
    <w:rsid w:val="00420882"/>
    <w:rsid w:val="0042161C"/>
    <w:rsid w:val="00426C15"/>
    <w:rsid w:val="00430B10"/>
    <w:rsid w:val="00431435"/>
    <w:rsid w:val="004357FA"/>
    <w:rsid w:val="0043649D"/>
    <w:rsid w:val="004372A5"/>
    <w:rsid w:val="0044575F"/>
    <w:rsid w:val="00445EEA"/>
    <w:rsid w:val="0044782A"/>
    <w:rsid w:val="004505E1"/>
    <w:rsid w:val="00455C5B"/>
    <w:rsid w:val="00460599"/>
    <w:rsid w:val="00462E93"/>
    <w:rsid w:val="00472A8E"/>
    <w:rsid w:val="0047656F"/>
    <w:rsid w:val="004857D0"/>
    <w:rsid w:val="00491717"/>
    <w:rsid w:val="00496744"/>
    <w:rsid w:val="00497590"/>
    <w:rsid w:val="004A52F7"/>
    <w:rsid w:val="004C16C4"/>
    <w:rsid w:val="004D160A"/>
    <w:rsid w:val="004D1BF2"/>
    <w:rsid w:val="004D340E"/>
    <w:rsid w:val="004E3DF8"/>
    <w:rsid w:val="004E437D"/>
    <w:rsid w:val="004E53D9"/>
    <w:rsid w:val="004F1A70"/>
    <w:rsid w:val="004F4D03"/>
    <w:rsid w:val="00502558"/>
    <w:rsid w:val="00512799"/>
    <w:rsid w:val="00513D4A"/>
    <w:rsid w:val="00520BCE"/>
    <w:rsid w:val="00536A66"/>
    <w:rsid w:val="00537FCB"/>
    <w:rsid w:val="0054213B"/>
    <w:rsid w:val="00542746"/>
    <w:rsid w:val="00553BDB"/>
    <w:rsid w:val="00566D4E"/>
    <w:rsid w:val="00591403"/>
    <w:rsid w:val="005965A3"/>
    <w:rsid w:val="00596ADF"/>
    <w:rsid w:val="005B29F7"/>
    <w:rsid w:val="005B7DF9"/>
    <w:rsid w:val="005D273C"/>
    <w:rsid w:val="005D3252"/>
    <w:rsid w:val="005E685B"/>
    <w:rsid w:val="005E6E45"/>
    <w:rsid w:val="005F2455"/>
    <w:rsid w:val="0060358E"/>
    <w:rsid w:val="0060540E"/>
    <w:rsid w:val="00612905"/>
    <w:rsid w:val="006343F0"/>
    <w:rsid w:val="00637AB1"/>
    <w:rsid w:val="00637DB5"/>
    <w:rsid w:val="00640B4E"/>
    <w:rsid w:val="00641912"/>
    <w:rsid w:val="00642F4A"/>
    <w:rsid w:val="00644A44"/>
    <w:rsid w:val="006463CB"/>
    <w:rsid w:val="0065436B"/>
    <w:rsid w:val="006562FE"/>
    <w:rsid w:val="00662691"/>
    <w:rsid w:val="00664B8B"/>
    <w:rsid w:val="00667660"/>
    <w:rsid w:val="006676F0"/>
    <w:rsid w:val="0068256E"/>
    <w:rsid w:val="00692434"/>
    <w:rsid w:val="006971E1"/>
    <w:rsid w:val="006A0843"/>
    <w:rsid w:val="006A7EA2"/>
    <w:rsid w:val="006A7F47"/>
    <w:rsid w:val="006D665F"/>
    <w:rsid w:val="006F0207"/>
    <w:rsid w:val="00701C26"/>
    <w:rsid w:val="00703F5B"/>
    <w:rsid w:val="0071131E"/>
    <w:rsid w:val="00721E7A"/>
    <w:rsid w:val="007238C2"/>
    <w:rsid w:val="007277D0"/>
    <w:rsid w:val="00736CA0"/>
    <w:rsid w:val="007370E7"/>
    <w:rsid w:val="00746E25"/>
    <w:rsid w:val="00752794"/>
    <w:rsid w:val="00756A55"/>
    <w:rsid w:val="00762EC7"/>
    <w:rsid w:val="00764621"/>
    <w:rsid w:val="00770EBD"/>
    <w:rsid w:val="00770FB5"/>
    <w:rsid w:val="00771B31"/>
    <w:rsid w:val="007722BE"/>
    <w:rsid w:val="00772F1F"/>
    <w:rsid w:val="007930CD"/>
    <w:rsid w:val="00797516"/>
    <w:rsid w:val="007B19F4"/>
    <w:rsid w:val="007B3AEE"/>
    <w:rsid w:val="007B5A55"/>
    <w:rsid w:val="007B7821"/>
    <w:rsid w:val="007C2149"/>
    <w:rsid w:val="007D1C53"/>
    <w:rsid w:val="007D488E"/>
    <w:rsid w:val="007F14AF"/>
    <w:rsid w:val="007F2A50"/>
    <w:rsid w:val="007F3238"/>
    <w:rsid w:val="008003D9"/>
    <w:rsid w:val="00810481"/>
    <w:rsid w:val="00812A30"/>
    <w:rsid w:val="00812B2B"/>
    <w:rsid w:val="00821167"/>
    <w:rsid w:val="00821224"/>
    <w:rsid w:val="00825CD4"/>
    <w:rsid w:val="00836BD7"/>
    <w:rsid w:val="008740E6"/>
    <w:rsid w:val="0087470A"/>
    <w:rsid w:val="00874B64"/>
    <w:rsid w:val="00875B44"/>
    <w:rsid w:val="00885939"/>
    <w:rsid w:val="00885FB7"/>
    <w:rsid w:val="00887A9A"/>
    <w:rsid w:val="008A43EC"/>
    <w:rsid w:val="008B310C"/>
    <w:rsid w:val="008B5997"/>
    <w:rsid w:val="008B5C13"/>
    <w:rsid w:val="008C108D"/>
    <w:rsid w:val="008C425C"/>
    <w:rsid w:val="008D155F"/>
    <w:rsid w:val="008D3991"/>
    <w:rsid w:val="008E1706"/>
    <w:rsid w:val="008E3ACD"/>
    <w:rsid w:val="008E5991"/>
    <w:rsid w:val="008E6A82"/>
    <w:rsid w:val="008F0E16"/>
    <w:rsid w:val="00902994"/>
    <w:rsid w:val="00907651"/>
    <w:rsid w:val="00907E98"/>
    <w:rsid w:val="0092341D"/>
    <w:rsid w:val="00925EFD"/>
    <w:rsid w:val="009267C9"/>
    <w:rsid w:val="00930737"/>
    <w:rsid w:val="00931175"/>
    <w:rsid w:val="00933A2E"/>
    <w:rsid w:val="00936263"/>
    <w:rsid w:val="0094011E"/>
    <w:rsid w:val="00943110"/>
    <w:rsid w:val="00943BEE"/>
    <w:rsid w:val="0094478F"/>
    <w:rsid w:val="0095466F"/>
    <w:rsid w:val="00962A35"/>
    <w:rsid w:val="00964761"/>
    <w:rsid w:val="00972267"/>
    <w:rsid w:val="00975664"/>
    <w:rsid w:val="00983031"/>
    <w:rsid w:val="00991427"/>
    <w:rsid w:val="00991BD8"/>
    <w:rsid w:val="009A1457"/>
    <w:rsid w:val="009A4DBD"/>
    <w:rsid w:val="009A55A8"/>
    <w:rsid w:val="009C088E"/>
    <w:rsid w:val="009C1580"/>
    <w:rsid w:val="009D2C35"/>
    <w:rsid w:val="009F13AA"/>
    <w:rsid w:val="00A01555"/>
    <w:rsid w:val="00A01970"/>
    <w:rsid w:val="00A1016C"/>
    <w:rsid w:val="00A10D70"/>
    <w:rsid w:val="00A12DB2"/>
    <w:rsid w:val="00A13072"/>
    <w:rsid w:val="00A13E12"/>
    <w:rsid w:val="00A1754D"/>
    <w:rsid w:val="00A22E78"/>
    <w:rsid w:val="00A230EA"/>
    <w:rsid w:val="00A30944"/>
    <w:rsid w:val="00A33B4F"/>
    <w:rsid w:val="00A4578C"/>
    <w:rsid w:val="00A63C34"/>
    <w:rsid w:val="00A701BC"/>
    <w:rsid w:val="00A70CD3"/>
    <w:rsid w:val="00A749E2"/>
    <w:rsid w:val="00A74F90"/>
    <w:rsid w:val="00A75BED"/>
    <w:rsid w:val="00A80264"/>
    <w:rsid w:val="00A825F3"/>
    <w:rsid w:val="00A8583F"/>
    <w:rsid w:val="00A85B0F"/>
    <w:rsid w:val="00A8788B"/>
    <w:rsid w:val="00AA37D7"/>
    <w:rsid w:val="00AA789E"/>
    <w:rsid w:val="00AC2A29"/>
    <w:rsid w:val="00AD51A1"/>
    <w:rsid w:val="00AE34FF"/>
    <w:rsid w:val="00B01A13"/>
    <w:rsid w:val="00B168DD"/>
    <w:rsid w:val="00B430F1"/>
    <w:rsid w:val="00B50003"/>
    <w:rsid w:val="00B50D4D"/>
    <w:rsid w:val="00B550AB"/>
    <w:rsid w:val="00B63B0A"/>
    <w:rsid w:val="00B64DB6"/>
    <w:rsid w:val="00B67D03"/>
    <w:rsid w:val="00B73E2F"/>
    <w:rsid w:val="00B747B4"/>
    <w:rsid w:val="00B8234C"/>
    <w:rsid w:val="00B8314F"/>
    <w:rsid w:val="00B91110"/>
    <w:rsid w:val="00B968CE"/>
    <w:rsid w:val="00BB1C63"/>
    <w:rsid w:val="00BC0929"/>
    <w:rsid w:val="00BC3A8E"/>
    <w:rsid w:val="00BD0A1C"/>
    <w:rsid w:val="00BE425B"/>
    <w:rsid w:val="00BE5138"/>
    <w:rsid w:val="00C0624C"/>
    <w:rsid w:val="00C06480"/>
    <w:rsid w:val="00C0707E"/>
    <w:rsid w:val="00C101C5"/>
    <w:rsid w:val="00C1045C"/>
    <w:rsid w:val="00C16C3E"/>
    <w:rsid w:val="00C43705"/>
    <w:rsid w:val="00C43777"/>
    <w:rsid w:val="00C440C5"/>
    <w:rsid w:val="00C578E8"/>
    <w:rsid w:val="00C60F73"/>
    <w:rsid w:val="00C61F4B"/>
    <w:rsid w:val="00C7119D"/>
    <w:rsid w:val="00C715EE"/>
    <w:rsid w:val="00C80145"/>
    <w:rsid w:val="00C84DF1"/>
    <w:rsid w:val="00C94580"/>
    <w:rsid w:val="00C949C8"/>
    <w:rsid w:val="00C95BAE"/>
    <w:rsid w:val="00CA1E05"/>
    <w:rsid w:val="00CC5899"/>
    <w:rsid w:val="00CC69E9"/>
    <w:rsid w:val="00CD2DB9"/>
    <w:rsid w:val="00CE0E97"/>
    <w:rsid w:val="00CF3525"/>
    <w:rsid w:val="00CF775D"/>
    <w:rsid w:val="00D126D3"/>
    <w:rsid w:val="00D25320"/>
    <w:rsid w:val="00D2637F"/>
    <w:rsid w:val="00D3187A"/>
    <w:rsid w:val="00D3313E"/>
    <w:rsid w:val="00D34A1D"/>
    <w:rsid w:val="00D37F8B"/>
    <w:rsid w:val="00D44AE1"/>
    <w:rsid w:val="00D45A0B"/>
    <w:rsid w:val="00D46E4A"/>
    <w:rsid w:val="00D50C35"/>
    <w:rsid w:val="00D526DF"/>
    <w:rsid w:val="00D72789"/>
    <w:rsid w:val="00D742A3"/>
    <w:rsid w:val="00D75E6E"/>
    <w:rsid w:val="00D827D8"/>
    <w:rsid w:val="00D91544"/>
    <w:rsid w:val="00D969FC"/>
    <w:rsid w:val="00DA61BA"/>
    <w:rsid w:val="00DA7474"/>
    <w:rsid w:val="00DB1AA6"/>
    <w:rsid w:val="00DB26A1"/>
    <w:rsid w:val="00DC25D5"/>
    <w:rsid w:val="00DD07B7"/>
    <w:rsid w:val="00DD3ED5"/>
    <w:rsid w:val="00DE0F58"/>
    <w:rsid w:val="00DE5034"/>
    <w:rsid w:val="00DE5270"/>
    <w:rsid w:val="00DE5970"/>
    <w:rsid w:val="00DF5319"/>
    <w:rsid w:val="00E03B07"/>
    <w:rsid w:val="00E10A98"/>
    <w:rsid w:val="00E14996"/>
    <w:rsid w:val="00E348BB"/>
    <w:rsid w:val="00E36CD0"/>
    <w:rsid w:val="00E4124F"/>
    <w:rsid w:val="00E518BD"/>
    <w:rsid w:val="00E54925"/>
    <w:rsid w:val="00E60BB8"/>
    <w:rsid w:val="00E67229"/>
    <w:rsid w:val="00E70CFC"/>
    <w:rsid w:val="00E745D8"/>
    <w:rsid w:val="00E75065"/>
    <w:rsid w:val="00E865D3"/>
    <w:rsid w:val="00E87C42"/>
    <w:rsid w:val="00E92B57"/>
    <w:rsid w:val="00E97E50"/>
    <w:rsid w:val="00EA0B29"/>
    <w:rsid w:val="00EB2DFB"/>
    <w:rsid w:val="00EC5CF4"/>
    <w:rsid w:val="00EE1E74"/>
    <w:rsid w:val="00EE4B07"/>
    <w:rsid w:val="00EE637A"/>
    <w:rsid w:val="00EF2EF7"/>
    <w:rsid w:val="00EF423C"/>
    <w:rsid w:val="00F0354A"/>
    <w:rsid w:val="00F0416B"/>
    <w:rsid w:val="00F13634"/>
    <w:rsid w:val="00F1658E"/>
    <w:rsid w:val="00F165E1"/>
    <w:rsid w:val="00F35280"/>
    <w:rsid w:val="00F3600E"/>
    <w:rsid w:val="00F376A2"/>
    <w:rsid w:val="00F40982"/>
    <w:rsid w:val="00F42E03"/>
    <w:rsid w:val="00F50333"/>
    <w:rsid w:val="00F51DD1"/>
    <w:rsid w:val="00F601A4"/>
    <w:rsid w:val="00F63BDC"/>
    <w:rsid w:val="00F655FC"/>
    <w:rsid w:val="00F65649"/>
    <w:rsid w:val="00F66212"/>
    <w:rsid w:val="00F7609D"/>
    <w:rsid w:val="00F83213"/>
    <w:rsid w:val="00F92AD0"/>
    <w:rsid w:val="00F96383"/>
    <w:rsid w:val="00F97977"/>
    <w:rsid w:val="00FA15D2"/>
    <w:rsid w:val="00FA3A78"/>
    <w:rsid w:val="00FB0F12"/>
    <w:rsid w:val="00FB202E"/>
    <w:rsid w:val="00FB2C21"/>
    <w:rsid w:val="00FB37C3"/>
    <w:rsid w:val="00FC08E9"/>
    <w:rsid w:val="00FC3C09"/>
    <w:rsid w:val="00FC5FE3"/>
    <w:rsid w:val="00FC692E"/>
    <w:rsid w:val="00FD2079"/>
    <w:rsid w:val="00FD2527"/>
    <w:rsid w:val="00FD3F71"/>
    <w:rsid w:val="00FE0E49"/>
    <w:rsid w:val="00FF3C47"/>
    <w:rsid w:val="00FF58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place"/>
  <w:shapeDefaults>
    <o:shapedefaults v:ext="edit" spidmax="2049">
      <v:textbox inset="5.85pt,.7pt,5.85pt,.7pt"/>
    </o:shapedefaults>
    <o:shapelayout v:ext="edit">
      <o:idmap v:ext="edit" data="1"/>
      <o:rules v:ext="edit">
        <o:r id="V:Rule1" type="connector" idref="#_x0000_s1051"/>
        <o:r id="V:Rule2" type="connector" idref="#_x0000_s105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2"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EF7"/>
    <w:pPr>
      <w:widowControl w:val="0"/>
      <w:autoSpaceDE w:val="0"/>
      <w:autoSpaceDN w:val="0"/>
      <w:spacing w:after="0" w:line="240" w:lineRule="auto"/>
    </w:pPr>
    <w:rPr>
      <w:rFonts w:ascii="Times New Roman" w:eastAsia="MS Mincho" w:hAnsi="Times New Roman" w:cs="Times New Roman"/>
      <w:sz w:val="24"/>
      <w:szCs w:val="24"/>
    </w:rPr>
  </w:style>
  <w:style w:type="paragraph" w:styleId="Heading1">
    <w:name w:val="heading 1"/>
    <w:basedOn w:val="Normal"/>
    <w:next w:val="Normal"/>
    <w:link w:val="Heading1Char"/>
    <w:qFormat/>
    <w:rsid w:val="00EF2EF7"/>
    <w:pPr>
      <w:keepNext/>
      <w:spacing w:before="240" w:after="60"/>
      <w:outlineLvl w:val="0"/>
    </w:pPr>
    <w:rPr>
      <w:rFonts w:cs="Arial"/>
      <w:b/>
      <w:bCs/>
      <w:kern w:val="32"/>
      <w:sz w:val="32"/>
      <w:szCs w:val="32"/>
    </w:rPr>
  </w:style>
  <w:style w:type="paragraph" w:styleId="Heading2">
    <w:name w:val="heading 2"/>
    <w:aliases w:val="Tieude2 Char"/>
    <w:basedOn w:val="Normal"/>
    <w:next w:val="Normal"/>
    <w:link w:val="Heading2Char"/>
    <w:qFormat/>
    <w:rsid w:val="00EF2EF7"/>
    <w:pPr>
      <w:keepNext/>
      <w:spacing w:before="120" w:after="200"/>
      <w:jc w:val="center"/>
      <w:outlineLvl w:val="1"/>
    </w:pPr>
    <w:rPr>
      <w:rFonts w:cs="Arial"/>
      <w:b/>
      <w:bCs/>
      <w:iCs/>
      <w:sz w:val="28"/>
      <w:szCs w:val="28"/>
    </w:rPr>
  </w:style>
  <w:style w:type="paragraph" w:styleId="Heading3">
    <w:name w:val="heading 3"/>
    <w:basedOn w:val="Normal"/>
    <w:next w:val="Normal"/>
    <w:link w:val="Heading3Char"/>
    <w:qFormat/>
    <w:rsid w:val="00EF2EF7"/>
    <w:pPr>
      <w:ind w:left="360" w:hanging="360"/>
      <w:outlineLvl w:val="2"/>
    </w:pPr>
    <w:rPr>
      <w:rFonts w:cs="Arial"/>
      <w:b/>
      <w:bCs/>
      <w:szCs w:val="26"/>
    </w:rPr>
  </w:style>
  <w:style w:type="paragraph" w:styleId="Heading4">
    <w:name w:val="heading 4"/>
    <w:basedOn w:val="Normal"/>
    <w:next w:val="Normal"/>
    <w:link w:val="Heading4Char"/>
    <w:qFormat/>
    <w:rsid w:val="00EF2EF7"/>
    <w:pPr>
      <w:keepNext/>
      <w:ind w:leftChars="400" w:left="400"/>
      <w:outlineLvl w:val="3"/>
    </w:pPr>
    <w:rPr>
      <w:b/>
      <w:bCs/>
    </w:rPr>
  </w:style>
  <w:style w:type="paragraph" w:styleId="Heading5">
    <w:name w:val="heading 5"/>
    <w:basedOn w:val="Normal"/>
    <w:next w:val="Normal"/>
    <w:link w:val="Heading5Char"/>
    <w:qFormat/>
    <w:rsid w:val="00EF2EF7"/>
    <w:pPr>
      <w:keepNext/>
      <w:ind w:leftChars="800" w:left="800"/>
      <w:outlineLvl w:val="4"/>
    </w:pPr>
    <w:rPr>
      <w:rFonts w:ascii="Arial" w:eastAsia="MS Gothic" w:hAnsi="Arial"/>
    </w:rPr>
  </w:style>
  <w:style w:type="paragraph" w:styleId="Heading6">
    <w:name w:val="heading 6"/>
    <w:basedOn w:val="Normal"/>
    <w:next w:val="Normal"/>
    <w:link w:val="Heading6Char"/>
    <w:qFormat/>
    <w:rsid w:val="00EF2EF7"/>
    <w:pPr>
      <w:keepNext/>
      <w:ind w:leftChars="800" w:left="800"/>
      <w:outlineLvl w:val="5"/>
    </w:pPr>
    <w:rPr>
      <w:b/>
      <w:bCs/>
    </w:rPr>
  </w:style>
  <w:style w:type="paragraph" w:styleId="Heading7">
    <w:name w:val="heading 7"/>
    <w:basedOn w:val="Normal"/>
    <w:next w:val="Normal"/>
    <w:link w:val="Heading7Char"/>
    <w:qFormat/>
    <w:rsid w:val="00EF2EF7"/>
    <w:pPr>
      <w:keepNext/>
      <w:ind w:leftChars="800" w:left="80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EF7"/>
    <w:rPr>
      <w:rFonts w:ascii="Times New Roman" w:eastAsia="MS Mincho" w:hAnsi="Times New Roman" w:cs="Arial"/>
      <w:b/>
      <w:bCs/>
      <w:kern w:val="32"/>
      <w:sz w:val="32"/>
      <w:szCs w:val="32"/>
    </w:rPr>
  </w:style>
  <w:style w:type="character" w:customStyle="1" w:styleId="Heading2Char">
    <w:name w:val="Heading 2 Char"/>
    <w:aliases w:val="Tieude2 Char Char"/>
    <w:basedOn w:val="DefaultParagraphFont"/>
    <w:link w:val="Heading2"/>
    <w:rsid w:val="00EF2EF7"/>
    <w:rPr>
      <w:rFonts w:ascii="Times New Roman" w:eastAsia="MS Mincho" w:hAnsi="Times New Roman" w:cs="Arial"/>
      <w:b/>
      <w:bCs/>
      <w:iCs/>
      <w:sz w:val="28"/>
      <w:szCs w:val="28"/>
    </w:rPr>
  </w:style>
  <w:style w:type="character" w:customStyle="1" w:styleId="Heading3Char">
    <w:name w:val="Heading 3 Char"/>
    <w:basedOn w:val="DefaultParagraphFont"/>
    <w:link w:val="Heading3"/>
    <w:rsid w:val="00EF2EF7"/>
    <w:rPr>
      <w:rFonts w:ascii="Times New Roman" w:eastAsia="MS Mincho" w:hAnsi="Times New Roman" w:cs="Arial"/>
      <w:b/>
      <w:bCs/>
      <w:sz w:val="24"/>
      <w:szCs w:val="26"/>
    </w:rPr>
  </w:style>
  <w:style w:type="character" w:customStyle="1" w:styleId="Heading4Char">
    <w:name w:val="Heading 4 Char"/>
    <w:basedOn w:val="DefaultParagraphFont"/>
    <w:link w:val="Heading4"/>
    <w:rsid w:val="00EF2EF7"/>
    <w:rPr>
      <w:rFonts w:ascii="Times New Roman" w:eastAsia="MS Mincho" w:hAnsi="Times New Roman" w:cs="Times New Roman"/>
      <w:b/>
      <w:bCs/>
      <w:sz w:val="24"/>
      <w:szCs w:val="24"/>
    </w:rPr>
  </w:style>
  <w:style w:type="character" w:customStyle="1" w:styleId="Heading5Char">
    <w:name w:val="Heading 5 Char"/>
    <w:basedOn w:val="DefaultParagraphFont"/>
    <w:link w:val="Heading5"/>
    <w:rsid w:val="00EF2EF7"/>
    <w:rPr>
      <w:rFonts w:ascii="Arial" w:eastAsia="MS Gothic" w:hAnsi="Arial" w:cs="Times New Roman"/>
      <w:sz w:val="24"/>
      <w:szCs w:val="24"/>
    </w:rPr>
  </w:style>
  <w:style w:type="character" w:customStyle="1" w:styleId="Heading6Char">
    <w:name w:val="Heading 6 Char"/>
    <w:basedOn w:val="DefaultParagraphFont"/>
    <w:link w:val="Heading6"/>
    <w:rsid w:val="00EF2EF7"/>
    <w:rPr>
      <w:rFonts w:ascii="Times New Roman" w:eastAsia="MS Mincho" w:hAnsi="Times New Roman" w:cs="Times New Roman"/>
      <w:b/>
      <w:bCs/>
      <w:sz w:val="24"/>
      <w:szCs w:val="24"/>
    </w:rPr>
  </w:style>
  <w:style w:type="character" w:customStyle="1" w:styleId="Heading7Char">
    <w:name w:val="Heading 7 Char"/>
    <w:basedOn w:val="DefaultParagraphFont"/>
    <w:link w:val="Heading7"/>
    <w:rsid w:val="00EF2EF7"/>
    <w:rPr>
      <w:rFonts w:ascii="Times New Roman" w:eastAsia="MS Mincho" w:hAnsi="Times New Roman" w:cs="Times New Roman"/>
      <w:sz w:val="24"/>
      <w:szCs w:val="24"/>
    </w:rPr>
  </w:style>
  <w:style w:type="paragraph" w:customStyle="1" w:styleId="Style4">
    <w:name w:val="Style 4"/>
    <w:basedOn w:val="Normal"/>
    <w:rsid w:val="00EF2EF7"/>
    <w:pPr>
      <w:spacing w:line="1188" w:lineRule="exact"/>
      <w:jc w:val="center"/>
    </w:pPr>
  </w:style>
  <w:style w:type="paragraph" w:customStyle="1" w:styleId="Style1">
    <w:name w:val="Style 1"/>
    <w:basedOn w:val="Normal"/>
    <w:rsid w:val="00EF2EF7"/>
    <w:pPr>
      <w:adjustRightInd w:val="0"/>
    </w:pPr>
  </w:style>
  <w:style w:type="paragraph" w:customStyle="1" w:styleId="Style3">
    <w:name w:val="Style 3"/>
    <w:basedOn w:val="Normal"/>
    <w:rsid w:val="00EF2EF7"/>
    <w:pPr>
      <w:spacing w:line="552" w:lineRule="atLeast"/>
    </w:pPr>
  </w:style>
  <w:style w:type="paragraph" w:customStyle="1" w:styleId="Style5">
    <w:name w:val="Style 5"/>
    <w:basedOn w:val="Normal"/>
    <w:rsid w:val="00EF2EF7"/>
    <w:pPr>
      <w:spacing w:line="480" w:lineRule="exact"/>
      <w:jc w:val="center"/>
    </w:pPr>
  </w:style>
  <w:style w:type="paragraph" w:customStyle="1" w:styleId="Style6">
    <w:name w:val="Style 6"/>
    <w:basedOn w:val="Normal"/>
    <w:rsid w:val="00EF2EF7"/>
    <w:pPr>
      <w:spacing w:after="216" w:line="576" w:lineRule="exact"/>
      <w:jc w:val="center"/>
    </w:pPr>
  </w:style>
  <w:style w:type="paragraph" w:customStyle="1" w:styleId="Style10">
    <w:name w:val="Style 10"/>
    <w:basedOn w:val="Normal"/>
    <w:rsid w:val="00EF2EF7"/>
    <w:pPr>
      <w:spacing w:line="396" w:lineRule="atLeast"/>
      <w:ind w:left="684"/>
    </w:pPr>
  </w:style>
  <w:style w:type="paragraph" w:customStyle="1" w:styleId="Style11">
    <w:name w:val="Style 11"/>
    <w:basedOn w:val="Normal"/>
    <w:rsid w:val="00EF2EF7"/>
    <w:pPr>
      <w:spacing w:line="384" w:lineRule="atLeast"/>
    </w:pPr>
  </w:style>
  <w:style w:type="paragraph" w:customStyle="1" w:styleId="Style12">
    <w:name w:val="Style 12"/>
    <w:basedOn w:val="Normal"/>
    <w:rsid w:val="00EF2EF7"/>
    <w:pPr>
      <w:spacing w:line="264" w:lineRule="exact"/>
      <w:ind w:hanging="576"/>
      <w:jc w:val="both"/>
    </w:pPr>
  </w:style>
  <w:style w:type="paragraph" w:customStyle="1" w:styleId="Style13">
    <w:name w:val="Style 13"/>
    <w:basedOn w:val="Normal"/>
    <w:rsid w:val="00EF2EF7"/>
    <w:pPr>
      <w:spacing w:before="144" w:line="276" w:lineRule="exact"/>
      <w:ind w:left="504" w:hanging="504"/>
      <w:jc w:val="both"/>
    </w:pPr>
  </w:style>
  <w:style w:type="paragraph" w:customStyle="1" w:styleId="Style2">
    <w:name w:val="Style 2"/>
    <w:basedOn w:val="Normal"/>
    <w:rsid w:val="00EF2EF7"/>
    <w:pPr>
      <w:spacing w:before="180" w:line="264" w:lineRule="exact"/>
      <w:ind w:left="144"/>
      <w:jc w:val="both"/>
    </w:pPr>
  </w:style>
  <w:style w:type="paragraph" w:customStyle="1" w:styleId="Style14">
    <w:name w:val="Style 14"/>
    <w:basedOn w:val="Normal"/>
    <w:rsid w:val="00EF2EF7"/>
    <w:pPr>
      <w:spacing w:before="144" w:line="264" w:lineRule="exact"/>
      <w:ind w:left="288" w:hanging="288"/>
    </w:pPr>
  </w:style>
  <w:style w:type="paragraph" w:customStyle="1" w:styleId="Style15">
    <w:name w:val="Style 15"/>
    <w:basedOn w:val="Normal"/>
    <w:rsid w:val="00EF2EF7"/>
    <w:pPr>
      <w:spacing w:line="288" w:lineRule="atLeast"/>
      <w:jc w:val="center"/>
    </w:pPr>
  </w:style>
  <w:style w:type="paragraph" w:customStyle="1" w:styleId="Style16">
    <w:name w:val="Style 16"/>
    <w:basedOn w:val="Normal"/>
    <w:rsid w:val="00EF2EF7"/>
    <w:pPr>
      <w:spacing w:line="504" w:lineRule="atLeast"/>
    </w:pPr>
  </w:style>
  <w:style w:type="paragraph" w:customStyle="1" w:styleId="Style18">
    <w:name w:val="Style 18"/>
    <w:basedOn w:val="Normal"/>
    <w:rsid w:val="00EF2EF7"/>
    <w:pPr>
      <w:spacing w:before="216" w:after="324"/>
      <w:jc w:val="right"/>
    </w:pPr>
  </w:style>
  <w:style w:type="paragraph" w:customStyle="1" w:styleId="Style19">
    <w:name w:val="Style 19"/>
    <w:basedOn w:val="Normal"/>
    <w:rsid w:val="00EF2EF7"/>
    <w:pPr>
      <w:adjustRightInd w:val="0"/>
    </w:pPr>
  </w:style>
  <w:style w:type="paragraph" w:customStyle="1" w:styleId="Style17">
    <w:name w:val="Style 17"/>
    <w:basedOn w:val="Normal"/>
    <w:rsid w:val="00EF2EF7"/>
    <w:pPr>
      <w:spacing w:line="264" w:lineRule="exact"/>
      <w:ind w:left="576" w:hanging="360"/>
    </w:pPr>
  </w:style>
  <w:style w:type="paragraph" w:customStyle="1" w:styleId="Style7">
    <w:name w:val="Style 7"/>
    <w:basedOn w:val="Normal"/>
    <w:rsid w:val="00EF2EF7"/>
    <w:pPr>
      <w:spacing w:line="480" w:lineRule="auto"/>
      <w:jc w:val="center"/>
    </w:pPr>
  </w:style>
  <w:style w:type="paragraph" w:customStyle="1" w:styleId="Style20">
    <w:name w:val="Style 20"/>
    <w:basedOn w:val="Normal"/>
    <w:rsid w:val="00EF2EF7"/>
    <w:pPr>
      <w:spacing w:before="144" w:after="360" w:line="264" w:lineRule="exact"/>
    </w:pPr>
  </w:style>
  <w:style w:type="paragraph" w:customStyle="1" w:styleId="Style21">
    <w:name w:val="Style 21"/>
    <w:basedOn w:val="Normal"/>
    <w:rsid w:val="00EF2EF7"/>
    <w:pPr>
      <w:spacing w:line="816" w:lineRule="exact"/>
      <w:jc w:val="center"/>
    </w:pPr>
  </w:style>
  <w:style w:type="paragraph" w:customStyle="1" w:styleId="Style22">
    <w:name w:val="Style 22"/>
    <w:basedOn w:val="Normal"/>
    <w:rsid w:val="00EF2EF7"/>
    <w:pPr>
      <w:spacing w:line="276" w:lineRule="exact"/>
      <w:jc w:val="both"/>
    </w:pPr>
  </w:style>
  <w:style w:type="paragraph" w:customStyle="1" w:styleId="Style8">
    <w:name w:val="Style 8"/>
    <w:basedOn w:val="Normal"/>
    <w:rsid w:val="00EF2EF7"/>
    <w:pPr>
      <w:spacing w:line="276" w:lineRule="exact"/>
      <w:jc w:val="both"/>
    </w:pPr>
  </w:style>
  <w:style w:type="paragraph" w:customStyle="1" w:styleId="Style23">
    <w:name w:val="Style 23"/>
    <w:basedOn w:val="Normal"/>
    <w:rsid w:val="00EF2EF7"/>
    <w:pPr>
      <w:spacing w:before="144" w:line="264" w:lineRule="exact"/>
      <w:ind w:hanging="720"/>
    </w:pPr>
  </w:style>
  <w:style w:type="paragraph" w:customStyle="1" w:styleId="Style9">
    <w:name w:val="Style 9"/>
    <w:basedOn w:val="Normal"/>
    <w:rsid w:val="00EF2EF7"/>
    <w:pPr>
      <w:ind w:hanging="396"/>
    </w:pPr>
  </w:style>
  <w:style w:type="paragraph" w:customStyle="1" w:styleId="Style24">
    <w:name w:val="Style 24"/>
    <w:basedOn w:val="Normal"/>
    <w:rsid w:val="00EF2EF7"/>
    <w:pPr>
      <w:spacing w:line="468" w:lineRule="atLeast"/>
    </w:pPr>
  </w:style>
  <w:style w:type="paragraph" w:customStyle="1" w:styleId="Style25">
    <w:name w:val="Style 25"/>
    <w:basedOn w:val="Normal"/>
    <w:rsid w:val="00EF2EF7"/>
    <w:pPr>
      <w:spacing w:line="264" w:lineRule="exact"/>
      <w:ind w:left="648"/>
      <w:jc w:val="both"/>
    </w:pPr>
  </w:style>
  <w:style w:type="paragraph" w:customStyle="1" w:styleId="Style26">
    <w:name w:val="Style 26"/>
    <w:basedOn w:val="Normal"/>
    <w:rsid w:val="00EF2EF7"/>
    <w:pPr>
      <w:ind w:left="792" w:hanging="396"/>
    </w:pPr>
  </w:style>
  <w:style w:type="paragraph" w:customStyle="1" w:styleId="Style27">
    <w:name w:val="Style 27"/>
    <w:basedOn w:val="Normal"/>
    <w:rsid w:val="00EF2EF7"/>
    <w:pPr>
      <w:spacing w:before="180"/>
      <w:jc w:val="center"/>
    </w:pPr>
  </w:style>
  <w:style w:type="paragraph" w:styleId="Header">
    <w:name w:val="header"/>
    <w:basedOn w:val="Normal"/>
    <w:link w:val="HeaderChar"/>
    <w:uiPriority w:val="99"/>
    <w:rsid w:val="00EF2EF7"/>
    <w:pPr>
      <w:tabs>
        <w:tab w:val="center" w:pos="4320"/>
        <w:tab w:val="right" w:pos="8640"/>
      </w:tabs>
    </w:pPr>
    <w:rPr>
      <w:sz w:val="20"/>
    </w:rPr>
  </w:style>
  <w:style w:type="character" w:customStyle="1" w:styleId="HeaderChar">
    <w:name w:val="Header Char"/>
    <w:basedOn w:val="DefaultParagraphFont"/>
    <w:link w:val="Header"/>
    <w:uiPriority w:val="99"/>
    <w:rsid w:val="00EF2EF7"/>
    <w:rPr>
      <w:rFonts w:ascii="Times New Roman" w:eastAsia="MS Mincho" w:hAnsi="Times New Roman" w:cs="Times New Roman"/>
      <w:sz w:val="20"/>
      <w:szCs w:val="24"/>
    </w:rPr>
  </w:style>
  <w:style w:type="paragraph" w:styleId="Footer">
    <w:name w:val="footer"/>
    <w:basedOn w:val="Normal"/>
    <w:link w:val="FooterChar"/>
    <w:uiPriority w:val="99"/>
    <w:rsid w:val="00EF2EF7"/>
    <w:pPr>
      <w:tabs>
        <w:tab w:val="center" w:pos="4320"/>
        <w:tab w:val="right" w:pos="8640"/>
      </w:tabs>
    </w:pPr>
  </w:style>
  <w:style w:type="character" w:customStyle="1" w:styleId="FooterChar">
    <w:name w:val="Footer Char"/>
    <w:basedOn w:val="DefaultParagraphFont"/>
    <w:link w:val="Footer"/>
    <w:uiPriority w:val="99"/>
    <w:rsid w:val="00EF2EF7"/>
    <w:rPr>
      <w:rFonts w:ascii="Times New Roman" w:eastAsia="MS Mincho" w:hAnsi="Times New Roman" w:cs="Times New Roman"/>
      <w:sz w:val="24"/>
      <w:szCs w:val="24"/>
    </w:rPr>
  </w:style>
  <w:style w:type="character" w:styleId="PageNumber">
    <w:name w:val="page number"/>
    <w:basedOn w:val="DefaultParagraphFont"/>
    <w:rsid w:val="00EF2EF7"/>
  </w:style>
  <w:style w:type="paragraph" w:customStyle="1" w:styleId="Part">
    <w:name w:val="Part"/>
    <w:basedOn w:val="Style5"/>
    <w:next w:val="Normal"/>
    <w:rsid w:val="00EF2EF7"/>
    <w:pPr>
      <w:spacing w:before="2280" w:after="600" w:line="240" w:lineRule="auto"/>
    </w:pPr>
    <w:rPr>
      <w:b/>
      <w:bCs/>
      <w:spacing w:val="6"/>
      <w:sz w:val="48"/>
      <w:szCs w:val="38"/>
    </w:rPr>
  </w:style>
  <w:style w:type="paragraph" w:customStyle="1" w:styleId="Header1">
    <w:name w:val="Header1"/>
    <w:basedOn w:val="Normal"/>
    <w:rsid w:val="00EF2EF7"/>
    <w:pPr>
      <w:spacing w:before="240" w:after="480"/>
      <w:jc w:val="center"/>
    </w:pPr>
    <w:rPr>
      <w:b/>
      <w:bCs/>
      <w:spacing w:val="4"/>
      <w:sz w:val="44"/>
      <w:szCs w:val="46"/>
    </w:rPr>
  </w:style>
  <w:style w:type="table" w:styleId="TableGrid">
    <w:name w:val="Table Grid"/>
    <w:basedOn w:val="TableNormal"/>
    <w:rsid w:val="00EF2EF7"/>
    <w:pPr>
      <w:widowControl w:val="0"/>
      <w:autoSpaceDE w:val="0"/>
      <w:autoSpaceDN w:val="0"/>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c3header">
    <w:name w:val="Sec3 header"/>
    <w:basedOn w:val="Style11"/>
    <w:rsid w:val="00EF2EF7"/>
    <w:pPr>
      <w:tabs>
        <w:tab w:val="left" w:leader="dot" w:pos="8424"/>
      </w:tabs>
      <w:spacing w:before="80" w:line="240" w:lineRule="auto"/>
    </w:pPr>
    <w:rPr>
      <w:rFonts w:ascii="Arial" w:hAnsi="Arial" w:cs="Arial"/>
      <w:b/>
      <w:sz w:val="22"/>
      <w:szCs w:val="20"/>
    </w:rPr>
  </w:style>
  <w:style w:type="paragraph" w:styleId="TOC1">
    <w:name w:val="toc 1"/>
    <w:basedOn w:val="Normal"/>
    <w:next w:val="Normal"/>
    <w:uiPriority w:val="39"/>
    <w:qFormat/>
    <w:rsid w:val="00EF2EF7"/>
    <w:pPr>
      <w:tabs>
        <w:tab w:val="right" w:leader="dot" w:pos="9350"/>
      </w:tabs>
      <w:spacing w:after="120"/>
    </w:pPr>
    <w:rPr>
      <w:noProof/>
    </w:rPr>
  </w:style>
  <w:style w:type="character" w:styleId="Hyperlink">
    <w:name w:val="Hyperlink"/>
    <w:uiPriority w:val="99"/>
    <w:rsid w:val="00EF2EF7"/>
    <w:rPr>
      <w:color w:val="0000FF"/>
      <w:u w:val="single"/>
    </w:rPr>
  </w:style>
  <w:style w:type="paragraph" w:customStyle="1" w:styleId="Section4heading">
    <w:name w:val="Section 4 heading"/>
    <w:basedOn w:val="Style16"/>
    <w:next w:val="Normal"/>
    <w:link w:val="Section4headingChar"/>
    <w:rsid w:val="00EF2EF7"/>
    <w:pPr>
      <w:tabs>
        <w:tab w:val="left" w:leader="dot" w:pos="8748"/>
      </w:tabs>
      <w:spacing w:after="240" w:line="240" w:lineRule="auto"/>
      <w:jc w:val="center"/>
    </w:pPr>
    <w:rPr>
      <w:b/>
      <w:sz w:val="36"/>
    </w:rPr>
  </w:style>
  <w:style w:type="paragraph" w:customStyle="1" w:styleId="SectionVIheader">
    <w:name w:val="Section VI header"/>
    <w:basedOn w:val="Section4heading"/>
    <w:uiPriority w:val="99"/>
    <w:rsid w:val="00EF2EF7"/>
    <w:rPr>
      <w:spacing w:val="-2"/>
    </w:rPr>
  </w:style>
  <w:style w:type="paragraph" w:styleId="TOC2">
    <w:name w:val="toc 2"/>
    <w:basedOn w:val="Normal"/>
    <w:next w:val="Normal"/>
    <w:autoRedefine/>
    <w:uiPriority w:val="39"/>
    <w:qFormat/>
    <w:rsid w:val="00DA61BA"/>
    <w:pPr>
      <w:tabs>
        <w:tab w:val="left" w:pos="8910"/>
      </w:tabs>
      <w:spacing w:before="60" w:after="120"/>
      <w:ind w:left="8910" w:right="-90" w:hanging="8550"/>
      <w:jc w:val="both"/>
    </w:pPr>
    <w:rPr>
      <w:b/>
      <w:noProof/>
    </w:rPr>
  </w:style>
  <w:style w:type="paragraph" w:styleId="TOC3">
    <w:name w:val="toc 3"/>
    <w:basedOn w:val="Normal"/>
    <w:next w:val="Normal"/>
    <w:autoRedefine/>
    <w:uiPriority w:val="39"/>
    <w:qFormat/>
    <w:rsid w:val="00EF2EF7"/>
    <w:pPr>
      <w:tabs>
        <w:tab w:val="left" w:pos="900"/>
        <w:tab w:val="right" w:leader="dot" w:pos="9350"/>
      </w:tabs>
      <w:ind w:left="360"/>
    </w:pPr>
  </w:style>
  <w:style w:type="paragraph" w:customStyle="1" w:styleId="UGHeader">
    <w:name w:val="UG Header"/>
    <w:basedOn w:val="Header1"/>
    <w:rsid w:val="00EF2EF7"/>
  </w:style>
  <w:style w:type="paragraph" w:styleId="FootnoteText">
    <w:name w:val="footnote text"/>
    <w:basedOn w:val="Normal"/>
    <w:link w:val="FootnoteTextChar"/>
    <w:semiHidden/>
    <w:rsid w:val="00EF2EF7"/>
    <w:rPr>
      <w:sz w:val="20"/>
      <w:szCs w:val="20"/>
    </w:rPr>
  </w:style>
  <w:style w:type="character" w:customStyle="1" w:styleId="FootnoteTextChar">
    <w:name w:val="Footnote Text Char"/>
    <w:basedOn w:val="DefaultParagraphFont"/>
    <w:link w:val="FootnoteText"/>
    <w:semiHidden/>
    <w:rsid w:val="00EF2EF7"/>
    <w:rPr>
      <w:rFonts w:ascii="Times New Roman" w:eastAsia="MS Mincho" w:hAnsi="Times New Roman" w:cs="Times New Roman"/>
      <w:sz w:val="20"/>
      <w:szCs w:val="20"/>
    </w:rPr>
  </w:style>
  <w:style w:type="character" w:styleId="FootnoteReference">
    <w:name w:val="footnote reference"/>
    <w:semiHidden/>
    <w:rsid w:val="00EF2EF7"/>
    <w:rPr>
      <w:vertAlign w:val="superscript"/>
    </w:rPr>
  </w:style>
  <w:style w:type="paragraph" w:styleId="BalloonText">
    <w:name w:val="Balloon Text"/>
    <w:basedOn w:val="Normal"/>
    <w:link w:val="BalloonTextChar"/>
    <w:semiHidden/>
    <w:rsid w:val="00EF2EF7"/>
    <w:rPr>
      <w:rFonts w:ascii="Tahoma" w:hAnsi="Tahoma" w:cs="Tahoma"/>
      <w:sz w:val="16"/>
      <w:szCs w:val="16"/>
    </w:rPr>
  </w:style>
  <w:style w:type="character" w:customStyle="1" w:styleId="BalloonTextChar">
    <w:name w:val="Balloon Text Char"/>
    <w:basedOn w:val="DefaultParagraphFont"/>
    <w:link w:val="BalloonText"/>
    <w:semiHidden/>
    <w:rsid w:val="00EF2EF7"/>
    <w:rPr>
      <w:rFonts w:ascii="Tahoma" w:eastAsia="MS Mincho" w:hAnsi="Tahoma" w:cs="Tahoma"/>
      <w:sz w:val="16"/>
      <w:szCs w:val="16"/>
    </w:rPr>
  </w:style>
  <w:style w:type="character" w:styleId="FollowedHyperlink">
    <w:name w:val="FollowedHyperlink"/>
    <w:rsid w:val="00EF2EF7"/>
    <w:rPr>
      <w:color w:val="606420"/>
      <w:u w:val="single"/>
    </w:rPr>
  </w:style>
  <w:style w:type="paragraph" w:customStyle="1" w:styleId="UG-title">
    <w:name w:val="UG-title"/>
    <w:basedOn w:val="Style7"/>
    <w:rsid w:val="00EF2EF7"/>
    <w:pPr>
      <w:spacing w:line="744" w:lineRule="exact"/>
    </w:pPr>
    <w:rPr>
      <w:b/>
      <w:bCs/>
      <w:spacing w:val="-14"/>
      <w:sz w:val="72"/>
      <w:szCs w:val="72"/>
      <w:lang w:val="fr-FR"/>
    </w:rPr>
  </w:style>
  <w:style w:type="paragraph" w:customStyle="1" w:styleId="StyleStyleHeader1-ClausesAfter0ptLeft0Hanging">
    <w:name w:val="Style Style Header 1 - Clauses + After:  0 pt + Left:  0&quot; Hanging:..."/>
    <w:basedOn w:val="Normal"/>
    <w:rsid w:val="00EF2EF7"/>
    <w:pPr>
      <w:widowControl/>
      <w:tabs>
        <w:tab w:val="left" w:pos="576"/>
      </w:tabs>
      <w:autoSpaceDE/>
      <w:autoSpaceDN/>
      <w:spacing w:after="200"/>
      <w:ind w:left="576" w:hanging="576"/>
      <w:jc w:val="both"/>
    </w:pPr>
    <w:rPr>
      <w:szCs w:val="20"/>
      <w:lang w:val="es-ES_tradnl"/>
    </w:rPr>
  </w:style>
  <w:style w:type="paragraph" w:customStyle="1" w:styleId="MainHeading">
    <w:name w:val="Main Heading"/>
    <w:rsid w:val="00EF2EF7"/>
    <w:pPr>
      <w:adjustRightInd w:val="0"/>
      <w:spacing w:after="0" w:line="240" w:lineRule="auto"/>
      <w:jc w:val="center"/>
      <w:textAlignment w:val="baseline"/>
    </w:pPr>
    <w:rPr>
      <w:rFonts w:ascii="Optima" w:eastAsia="MS Mincho" w:hAnsi="Optima" w:cs="Times New Roman"/>
      <w:b/>
      <w:caps/>
      <w:sz w:val="32"/>
      <w:szCs w:val="20"/>
      <w:lang w:eastAsia="ja-JP"/>
    </w:rPr>
  </w:style>
  <w:style w:type="character" w:styleId="CommentReference">
    <w:name w:val="annotation reference"/>
    <w:semiHidden/>
    <w:rsid w:val="00EF2EF7"/>
    <w:rPr>
      <w:sz w:val="18"/>
      <w:szCs w:val="18"/>
    </w:rPr>
  </w:style>
  <w:style w:type="paragraph" w:styleId="CommentText">
    <w:name w:val="annotation text"/>
    <w:basedOn w:val="Normal"/>
    <w:link w:val="CommentTextChar"/>
    <w:semiHidden/>
    <w:rsid w:val="00EF2EF7"/>
  </w:style>
  <w:style w:type="character" w:customStyle="1" w:styleId="CommentTextChar">
    <w:name w:val="Comment Text Char"/>
    <w:basedOn w:val="DefaultParagraphFont"/>
    <w:link w:val="CommentText"/>
    <w:semiHidden/>
    <w:rsid w:val="00EF2EF7"/>
    <w:rPr>
      <w:rFonts w:ascii="Times New Roman" w:eastAsia="MS Mincho" w:hAnsi="Times New Roman" w:cs="Times New Roman"/>
      <w:sz w:val="24"/>
      <w:szCs w:val="24"/>
    </w:rPr>
  </w:style>
  <w:style w:type="paragraph" w:styleId="CommentSubject">
    <w:name w:val="annotation subject"/>
    <w:basedOn w:val="CommentText"/>
    <w:next w:val="CommentText"/>
    <w:link w:val="CommentSubjectChar"/>
    <w:semiHidden/>
    <w:rsid w:val="00EF2EF7"/>
    <w:rPr>
      <w:b/>
      <w:bCs/>
    </w:rPr>
  </w:style>
  <w:style w:type="character" w:customStyle="1" w:styleId="CommentSubjectChar">
    <w:name w:val="Comment Subject Char"/>
    <w:basedOn w:val="CommentTextChar"/>
    <w:link w:val="CommentSubject"/>
    <w:semiHidden/>
    <w:rsid w:val="00EF2EF7"/>
    <w:rPr>
      <w:rFonts w:ascii="Times New Roman" w:eastAsia="MS Mincho" w:hAnsi="Times New Roman" w:cs="Times New Roman"/>
      <w:b/>
      <w:bCs/>
      <w:sz w:val="24"/>
      <w:szCs w:val="24"/>
    </w:rPr>
  </w:style>
  <w:style w:type="paragraph" w:styleId="Title">
    <w:name w:val="Title"/>
    <w:basedOn w:val="Normal"/>
    <w:link w:val="TitleChar"/>
    <w:qFormat/>
    <w:rsid w:val="00EF2EF7"/>
    <w:pPr>
      <w:widowControl/>
      <w:autoSpaceDE/>
      <w:autoSpaceDN/>
      <w:spacing w:before="240" w:after="60"/>
      <w:jc w:val="center"/>
    </w:pPr>
    <w:rPr>
      <w:rFonts w:ascii="Arial" w:hAnsi="Arial"/>
      <w:b/>
      <w:kern w:val="28"/>
      <w:sz w:val="32"/>
      <w:szCs w:val="20"/>
    </w:rPr>
  </w:style>
  <w:style w:type="character" w:customStyle="1" w:styleId="TitleChar">
    <w:name w:val="Title Char"/>
    <w:basedOn w:val="DefaultParagraphFont"/>
    <w:link w:val="Title"/>
    <w:rsid w:val="00EF2EF7"/>
    <w:rPr>
      <w:rFonts w:ascii="Arial" w:eastAsia="MS Mincho" w:hAnsi="Arial" w:cs="Times New Roman"/>
      <w:b/>
      <w:kern w:val="28"/>
      <w:sz w:val="32"/>
      <w:szCs w:val="20"/>
    </w:rPr>
  </w:style>
  <w:style w:type="paragraph" w:customStyle="1" w:styleId="BankNormal">
    <w:name w:val="BankNormal"/>
    <w:basedOn w:val="Normal"/>
    <w:rsid w:val="00EF2EF7"/>
    <w:pPr>
      <w:widowControl/>
      <w:autoSpaceDE/>
      <w:autoSpaceDN/>
      <w:spacing w:after="240"/>
    </w:pPr>
    <w:rPr>
      <w:szCs w:val="20"/>
    </w:rPr>
  </w:style>
  <w:style w:type="paragraph" w:customStyle="1" w:styleId="Header2">
    <w:name w:val="Header2"/>
    <w:basedOn w:val="Header1"/>
    <w:rsid w:val="00EF2EF7"/>
  </w:style>
  <w:style w:type="paragraph" w:customStyle="1" w:styleId="Outline">
    <w:name w:val="Outline"/>
    <w:basedOn w:val="Normal"/>
    <w:rsid w:val="00EF2EF7"/>
    <w:pPr>
      <w:widowControl/>
      <w:autoSpaceDE/>
      <w:autoSpaceDN/>
      <w:spacing w:before="240"/>
    </w:pPr>
    <w:rPr>
      <w:kern w:val="28"/>
      <w:szCs w:val="20"/>
    </w:rPr>
  </w:style>
  <w:style w:type="paragraph" w:styleId="TableofFigures">
    <w:name w:val="table of figures"/>
    <w:basedOn w:val="Normal"/>
    <w:next w:val="Normal"/>
    <w:semiHidden/>
    <w:rsid w:val="00EF2EF7"/>
    <w:pPr>
      <w:ind w:leftChars="200" w:left="200" w:hangingChars="200" w:hanging="200"/>
    </w:pPr>
  </w:style>
  <w:style w:type="paragraph" w:styleId="Revision">
    <w:name w:val="Revision"/>
    <w:hidden/>
    <w:uiPriority w:val="99"/>
    <w:semiHidden/>
    <w:rsid w:val="00EF2EF7"/>
    <w:pPr>
      <w:spacing w:after="0" w:line="240" w:lineRule="auto"/>
    </w:pPr>
    <w:rPr>
      <w:rFonts w:ascii="Times New Roman" w:eastAsia="MS Mincho" w:hAnsi="Times New Roman" w:cs="Times New Roman"/>
      <w:sz w:val="24"/>
      <w:szCs w:val="24"/>
    </w:rPr>
  </w:style>
  <w:style w:type="paragraph" w:styleId="ListParagraph">
    <w:name w:val="List Paragraph"/>
    <w:basedOn w:val="Normal"/>
    <w:uiPriority w:val="99"/>
    <w:qFormat/>
    <w:rsid w:val="00EF2EF7"/>
    <w:pPr>
      <w:ind w:leftChars="400" w:left="840"/>
    </w:pPr>
  </w:style>
  <w:style w:type="paragraph" w:customStyle="1" w:styleId="Info">
    <w:name w:val="Info"/>
    <w:basedOn w:val="Normal"/>
    <w:rsid w:val="00EF2EF7"/>
    <w:pPr>
      <w:widowControl/>
      <w:autoSpaceDE/>
      <w:autoSpaceDN/>
    </w:pPr>
    <w:rPr>
      <w:rFonts w:ascii="Arial" w:hAnsi="Arial"/>
      <w:sz w:val="16"/>
      <w:szCs w:val="20"/>
      <w:lang w:val="en-GB"/>
    </w:rPr>
  </w:style>
  <w:style w:type="paragraph" w:styleId="NoSpacing">
    <w:name w:val="No Spacing"/>
    <w:link w:val="NoSpacingChar"/>
    <w:uiPriority w:val="1"/>
    <w:qFormat/>
    <w:rsid w:val="00EF2EF7"/>
    <w:pPr>
      <w:spacing w:after="0" w:line="240" w:lineRule="auto"/>
    </w:pPr>
    <w:rPr>
      <w:rFonts w:ascii="Century" w:eastAsia="MS Mincho" w:hAnsi="Century" w:cs="Times New Roman"/>
    </w:rPr>
  </w:style>
  <w:style w:type="character" w:customStyle="1" w:styleId="NoSpacingChar">
    <w:name w:val="No Spacing Char"/>
    <w:link w:val="NoSpacing"/>
    <w:uiPriority w:val="1"/>
    <w:rsid w:val="00EF2EF7"/>
    <w:rPr>
      <w:rFonts w:ascii="Century" w:eastAsia="MS Mincho" w:hAnsi="Century" w:cs="Times New Roman"/>
    </w:rPr>
  </w:style>
  <w:style w:type="paragraph" w:customStyle="1" w:styleId="1Sentence">
    <w:name w:val="1 Sentence"/>
    <w:basedOn w:val="Normal"/>
    <w:link w:val="1SentenceChar"/>
    <w:rsid w:val="00EF2EF7"/>
    <w:pPr>
      <w:autoSpaceDE/>
      <w:autoSpaceDN/>
      <w:adjustRightInd w:val="0"/>
      <w:snapToGrid w:val="0"/>
      <w:spacing w:after="240" w:line="320" w:lineRule="atLeast"/>
      <w:ind w:left="720"/>
      <w:jc w:val="both"/>
    </w:pPr>
    <w:rPr>
      <w:rFonts w:eastAsia="Book Antiqua"/>
      <w:sz w:val="22"/>
      <w:szCs w:val="21"/>
    </w:rPr>
  </w:style>
  <w:style w:type="character" w:customStyle="1" w:styleId="1SentenceChar">
    <w:name w:val="1 Sentence Char"/>
    <w:link w:val="1Sentence"/>
    <w:rsid w:val="00EF2EF7"/>
    <w:rPr>
      <w:rFonts w:ascii="Times New Roman" w:eastAsia="Book Antiqua" w:hAnsi="Times New Roman" w:cs="Times New Roman"/>
      <w:szCs w:val="21"/>
    </w:rPr>
  </w:style>
  <w:style w:type="paragraph" w:styleId="Caption">
    <w:name w:val="caption"/>
    <w:basedOn w:val="Normal"/>
    <w:next w:val="Normal"/>
    <w:link w:val="CaptionChar"/>
    <w:qFormat/>
    <w:rsid w:val="00EF2EF7"/>
    <w:pPr>
      <w:widowControl/>
      <w:autoSpaceDE/>
      <w:autoSpaceDN/>
      <w:spacing w:before="120" w:after="240" w:line="320" w:lineRule="exact"/>
      <w:jc w:val="center"/>
    </w:pPr>
    <w:rPr>
      <w:b/>
      <w:bCs/>
      <w:sz w:val="22"/>
      <w:szCs w:val="22"/>
    </w:rPr>
  </w:style>
  <w:style w:type="character" w:customStyle="1" w:styleId="CaptionChar">
    <w:name w:val="Caption Char"/>
    <w:link w:val="Caption"/>
    <w:rsid w:val="00EF2EF7"/>
    <w:rPr>
      <w:rFonts w:ascii="Times New Roman" w:eastAsia="MS Mincho" w:hAnsi="Times New Roman" w:cs="Times New Roman"/>
      <w:b/>
      <w:bCs/>
    </w:rPr>
  </w:style>
  <w:style w:type="paragraph" w:styleId="EndnoteText">
    <w:name w:val="endnote text"/>
    <w:basedOn w:val="Normal"/>
    <w:link w:val="EndnoteTextChar"/>
    <w:semiHidden/>
    <w:rsid w:val="00EF2EF7"/>
    <w:pPr>
      <w:widowControl/>
      <w:autoSpaceDE/>
      <w:autoSpaceDN/>
    </w:pPr>
    <w:rPr>
      <w:rFonts w:ascii="Courier" w:hAnsi="Courier"/>
      <w:sz w:val="20"/>
      <w:szCs w:val="20"/>
    </w:rPr>
  </w:style>
  <w:style w:type="character" w:customStyle="1" w:styleId="EndnoteTextChar">
    <w:name w:val="Endnote Text Char"/>
    <w:basedOn w:val="DefaultParagraphFont"/>
    <w:link w:val="EndnoteText"/>
    <w:semiHidden/>
    <w:rsid w:val="00EF2EF7"/>
    <w:rPr>
      <w:rFonts w:ascii="Courier" w:eastAsia="MS Mincho" w:hAnsi="Courier" w:cs="Times New Roman"/>
      <w:sz w:val="20"/>
      <w:szCs w:val="20"/>
    </w:rPr>
  </w:style>
  <w:style w:type="character" w:customStyle="1" w:styleId="st">
    <w:name w:val="st"/>
    <w:basedOn w:val="DefaultParagraphFont"/>
    <w:rsid w:val="00EF2EF7"/>
  </w:style>
  <w:style w:type="paragraph" w:customStyle="1" w:styleId="p10">
    <w:name w:val="p10"/>
    <w:basedOn w:val="Normal"/>
    <w:rsid w:val="00EF2EF7"/>
    <w:pPr>
      <w:tabs>
        <w:tab w:val="left" w:pos="204"/>
      </w:tabs>
      <w:spacing w:line="240" w:lineRule="atLeast"/>
    </w:pPr>
    <w:rPr>
      <w:szCs w:val="20"/>
      <w:lang w:eastAsia="ja-JP"/>
    </w:rPr>
  </w:style>
  <w:style w:type="paragraph" w:customStyle="1" w:styleId="p6">
    <w:name w:val="p6"/>
    <w:basedOn w:val="Normal"/>
    <w:rsid w:val="00EF2EF7"/>
    <w:pPr>
      <w:tabs>
        <w:tab w:val="left" w:pos="7931"/>
        <w:tab w:val="left" w:pos="8668"/>
      </w:tabs>
      <w:spacing w:line="240" w:lineRule="atLeast"/>
      <w:ind w:left="8668" w:hanging="737"/>
      <w:jc w:val="both"/>
    </w:pPr>
    <w:rPr>
      <w:szCs w:val="20"/>
      <w:lang w:eastAsia="ja-JP"/>
    </w:rPr>
  </w:style>
  <w:style w:type="paragraph" w:customStyle="1" w:styleId="p8">
    <w:name w:val="p8"/>
    <w:basedOn w:val="Normal"/>
    <w:rsid w:val="00EF2EF7"/>
    <w:pPr>
      <w:tabs>
        <w:tab w:val="left" w:pos="776"/>
        <w:tab w:val="left" w:pos="1383"/>
      </w:tabs>
      <w:spacing w:line="283" w:lineRule="atLeast"/>
      <w:ind w:left="664"/>
      <w:jc w:val="both"/>
    </w:pPr>
    <w:rPr>
      <w:szCs w:val="20"/>
      <w:lang w:eastAsia="ja-JP"/>
    </w:rPr>
  </w:style>
  <w:style w:type="paragraph" w:customStyle="1" w:styleId="p3">
    <w:name w:val="p3"/>
    <w:basedOn w:val="Normal"/>
    <w:rsid w:val="00EF2EF7"/>
    <w:pPr>
      <w:tabs>
        <w:tab w:val="left" w:pos="561"/>
      </w:tabs>
      <w:spacing w:line="283" w:lineRule="atLeast"/>
    </w:pPr>
    <w:rPr>
      <w:szCs w:val="20"/>
      <w:lang w:eastAsia="ja-JP"/>
    </w:rPr>
  </w:style>
  <w:style w:type="paragraph" w:styleId="BodyText">
    <w:name w:val="Body Text"/>
    <w:basedOn w:val="Normal"/>
    <w:link w:val="BodyTextChar"/>
    <w:rsid w:val="00EF2EF7"/>
    <w:pPr>
      <w:widowControl/>
      <w:tabs>
        <w:tab w:val="left" w:pos="864"/>
        <w:tab w:val="left" w:pos="1728"/>
        <w:tab w:val="left" w:pos="2448"/>
        <w:tab w:val="left" w:pos="3168"/>
      </w:tabs>
      <w:autoSpaceDE/>
      <w:autoSpaceDN/>
      <w:spacing w:before="120"/>
      <w:jc w:val="both"/>
    </w:pPr>
    <w:rPr>
      <w:rFonts w:eastAsia="Times New Roman"/>
      <w:szCs w:val="20"/>
      <w:lang w:eastAsia="ja-JP"/>
    </w:rPr>
  </w:style>
  <w:style w:type="character" w:customStyle="1" w:styleId="BodyTextChar">
    <w:name w:val="Body Text Char"/>
    <w:basedOn w:val="DefaultParagraphFont"/>
    <w:link w:val="BodyText"/>
    <w:rsid w:val="00EF2EF7"/>
    <w:rPr>
      <w:rFonts w:ascii="Times New Roman" w:eastAsia="Times New Roman" w:hAnsi="Times New Roman" w:cs="Times New Roman"/>
      <w:sz w:val="24"/>
      <w:szCs w:val="20"/>
      <w:lang w:eastAsia="ja-JP"/>
    </w:rPr>
  </w:style>
  <w:style w:type="paragraph" w:customStyle="1" w:styleId="TableParagraph">
    <w:name w:val="Table Paragraph"/>
    <w:basedOn w:val="Normal"/>
    <w:rsid w:val="00EF2EF7"/>
    <w:pPr>
      <w:adjustRightInd w:val="0"/>
    </w:pPr>
    <w:rPr>
      <w:lang w:eastAsia="ja-JP"/>
    </w:rPr>
  </w:style>
  <w:style w:type="character" w:customStyle="1" w:styleId="Section4headingChar">
    <w:name w:val="Section 4 heading Char"/>
    <w:link w:val="Section4heading"/>
    <w:rsid w:val="00EF2EF7"/>
    <w:rPr>
      <w:rFonts w:ascii="Times New Roman" w:eastAsia="MS Mincho" w:hAnsi="Times New Roman" w:cs="Times New Roman"/>
      <w:b/>
      <w:sz w:val="36"/>
      <w:szCs w:val="24"/>
    </w:rPr>
  </w:style>
  <w:style w:type="character" w:customStyle="1" w:styleId="Section4heading0">
    <w:name w:val="Section 4 heading (文字)"/>
    <w:rsid w:val="00EF2EF7"/>
    <w:rPr>
      <w:rFonts w:eastAsia="MS Mincho"/>
      <w:b/>
      <w:sz w:val="36"/>
      <w:szCs w:val="24"/>
      <w:lang w:val="en-US" w:eastAsia="en-US" w:bidi="ar-SA"/>
    </w:rPr>
  </w:style>
  <w:style w:type="paragraph" w:customStyle="1" w:styleId="1">
    <w:name w:val="リスト段落1"/>
    <w:basedOn w:val="Normal"/>
    <w:qFormat/>
    <w:rsid w:val="00EF2EF7"/>
    <w:pPr>
      <w:autoSpaceDE/>
      <w:autoSpaceDN/>
      <w:adjustRightInd w:val="0"/>
      <w:spacing w:line="360" w:lineRule="atLeast"/>
      <w:ind w:leftChars="400" w:left="840"/>
      <w:jc w:val="both"/>
      <w:textAlignment w:val="baseline"/>
    </w:pPr>
    <w:rPr>
      <w:rFonts w:ascii="Century" w:hAnsi="Century"/>
      <w:sz w:val="21"/>
      <w:szCs w:val="20"/>
      <w:lang w:eastAsia="ja-JP"/>
    </w:rPr>
  </w:style>
  <w:style w:type="paragraph" w:customStyle="1" w:styleId="Gach">
    <w:name w:val="Gach"/>
    <w:basedOn w:val="Normal"/>
    <w:next w:val="Normal"/>
    <w:link w:val="GachChar"/>
    <w:qFormat/>
    <w:rsid w:val="00EF2EF7"/>
    <w:pPr>
      <w:widowControl/>
      <w:numPr>
        <w:numId w:val="17"/>
      </w:numPr>
      <w:tabs>
        <w:tab w:val="left" w:pos="851"/>
      </w:tabs>
      <w:autoSpaceDE/>
      <w:autoSpaceDN/>
      <w:spacing w:before="60"/>
      <w:jc w:val="both"/>
    </w:pPr>
    <w:rPr>
      <w:rFonts w:eastAsia="Calibri"/>
      <w:sz w:val="26"/>
      <w:szCs w:val="22"/>
    </w:rPr>
  </w:style>
  <w:style w:type="character" w:customStyle="1" w:styleId="GachChar">
    <w:name w:val="Gach Char"/>
    <w:basedOn w:val="DefaultParagraphFont"/>
    <w:link w:val="Gach"/>
    <w:locked/>
    <w:rsid w:val="00EF2EF7"/>
    <w:rPr>
      <w:rFonts w:ascii="Times New Roman" w:eastAsia="Calibri" w:hAnsi="Times New Roman" w:cs="Times New Roman"/>
      <w:sz w:val="26"/>
    </w:rPr>
  </w:style>
  <w:style w:type="paragraph" w:styleId="TOCHeading">
    <w:name w:val="TOC Heading"/>
    <w:basedOn w:val="Heading1"/>
    <w:next w:val="Normal"/>
    <w:uiPriority w:val="39"/>
    <w:semiHidden/>
    <w:unhideWhenUsed/>
    <w:qFormat/>
    <w:rsid w:val="00EF2EF7"/>
    <w:pPr>
      <w:keepLines/>
      <w:widowControl/>
      <w:autoSpaceDE/>
      <w:autoSpaceDN/>
      <w:spacing w:before="480" w:after="0" w:line="276" w:lineRule="auto"/>
      <w:outlineLvl w:val="9"/>
    </w:pPr>
    <w:rPr>
      <w:rFonts w:ascii="Cambria" w:eastAsia="Times New Roman" w:hAnsi="Cambria" w:cs="Times New Roman"/>
      <w:color w:val="365F91"/>
      <w:kern w:val="0"/>
      <w:sz w:val="28"/>
      <w:szCs w:val="28"/>
    </w:rPr>
  </w:style>
  <w:style w:type="paragraph" w:customStyle="1" w:styleId="t2">
    <w:name w:val="t2"/>
    <w:basedOn w:val="Normal"/>
    <w:rsid w:val="00462E93"/>
    <w:pPr>
      <w:spacing w:line="595" w:lineRule="atLeast"/>
    </w:pPr>
    <w:rPr>
      <w:szCs w:val="20"/>
      <w:lang w:eastAsia="ja-JP"/>
    </w:rPr>
  </w:style>
  <w:style w:type="paragraph" w:styleId="BodyTextIndent">
    <w:name w:val="Body Text Indent"/>
    <w:basedOn w:val="Normal"/>
    <w:link w:val="BodyTextIndentChar"/>
    <w:uiPriority w:val="99"/>
    <w:semiHidden/>
    <w:unhideWhenUsed/>
    <w:rsid w:val="002F55E6"/>
    <w:pPr>
      <w:spacing w:after="120"/>
      <w:ind w:left="283"/>
    </w:pPr>
  </w:style>
  <w:style w:type="character" w:customStyle="1" w:styleId="BodyTextIndentChar">
    <w:name w:val="Body Text Indent Char"/>
    <w:basedOn w:val="DefaultParagraphFont"/>
    <w:link w:val="BodyTextIndent"/>
    <w:uiPriority w:val="99"/>
    <w:semiHidden/>
    <w:rsid w:val="002F55E6"/>
    <w:rPr>
      <w:rFonts w:ascii="Times New Roman" w:eastAsia="MS Mincho" w:hAnsi="Times New Roman" w:cs="Times New Roman"/>
      <w:sz w:val="24"/>
      <w:szCs w:val="24"/>
    </w:rPr>
  </w:style>
  <w:style w:type="paragraph" w:customStyle="1" w:styleId="p0">
    <w:name w:val="p0"/>
    <w:basedOn w:val="Normal"/>
    <w:rsid w:val="00FA3A78"/>
    <w:pPr>
      <w:tabs>
        <w:tab w:val="left" w:pos="204"/>
      </w:tabs>
      <w:spacing w:line="240" w:lineRule="atLeast"/>
      <w:jc w:val="both"/>
    </w:pPr>
    <w:rPr>
      <w:szCs w:val="20"/>
      <w:lang w:eastAsia="ja-JP"/>
    </w:rPr>
  </w:style>
  <w:style w:type="paragraph" w:customStyle="1" w:styleId="p2">
    <w:name w:val="p2"/>
    <w:basedOn w:val="Normal"/>
    <w:rsid w:val="00FA3A78"/>
    <w:pPr>
      <w:tabs>
        <w:tab w:val="left" w:pos="691"/>
      </w:tabs>
      <w:spacing w:line="240" w:lineRule="atLeast"/>
      <w:ind w:left="749"/>
      <w:jc w:val="both"/>
    </w:pPr>
    <w:rPr>
      <w:szCs w:val="20"/>
      <w:lang w:eastAsia="ja-JP"/>
    </w:rPr>
  </w:style>
  <w:style w:type="character" w:customStyle="1" w:styleId="hps">
    <w:name w:val="hps"/>
    <w:basedOn w:val="DefaultParagraphFont"/>
    <w:uiPriority w:val="99"/>
    <w:rsid w:val="007722BE"/>
  </w:style>
  <w:style w:type="paragraph" w:styleId="ListBullet2">
    <w:name w:val="List Bullet 2"/>
    <w:basedOn w:val="Normal"/>
    <w:qFormat/>
    <w:rsid w:val="00EB2DFB"/>
    <w:pPr>
      <w:numPr>
        <w:numId w:val="38"/>
      </w:numPr>
      <w:tabs>
        <w:tab w:val="clear" w:pos="720"/>
        <w:tab w:val="num" w:pos="1134"/>
      </w:tabs>
      <w:autoSpaceDE/>
      <w:autoSpaceDN/>
      <w:adjustRightInd w:val="0"/>
      <w:snapToGrid w:val="0"/>
      <w:spacing w:beforeLines="50"/>
      <w:ind w:left="1134" w:hanging="283"/>
      <w:jc w:val="both"/>
      <w:textAlignment w:val="baseline"/>
    </w:pPr>
    <w:rPr>
      <w:rFonts w:ascii="Arial" w:hAnsi="Arial"/>
      <w:sz w:val="22"/>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89349">
      <w:bodyDiv w:val="1"/>
      <w:marLeft w:val="0"/>
      <w:marRight w:val="0"/>
      <w:marTop w:val="0"/>
      <w:marBottom w:val="0"/>
      <w:divBdr>
        <w:top w:val="none" w:sz="0" w:space="0" w:color="auto"/>
        <w:left w:val="none" w:sz="0" w:space="0" w:color="auto"/>
        <w:bottom w:val="none" w:sz="0" w:space="0" w:color="auto"/>
        <w:right w:val="none" w:sz="0" w:space="0" w:color="auto"/>
      </w:divBdr>
    </w:div>
    <w:div w:id="699086307">
      <w:bodyDiv w:val="1"/>
      <w:marLeft w:val="0"/>
      <w:marRight w:val="0"/>
      <w:marTop w:val="0"/>
      <w:marBottom w:val="0"/>
      <w:divBdr>
        <w:top w:val="none" w:sz="0" w:space="0" w:color="auto"/>
        <w:left w:val="none" w:sz="0" w:space="0" w:color="auto"/>
        <w:bottom w:val="none" w:sz="0" w:space="0" w:color="auto"/>
        <w:right w:val="none" w:sz="0" w:space="0" w:color="auto"/>
      </w:divBdr>
    </w:div>
    <w:div w:id="767777369">
      <w:bodyDiv w:val="1"/>
      <w:marLeft w:val="0"/>
      <w:marRight w:val="0"/>
      <w:marTop w:val="0"/>
      <w:marBottom w:val="0"/>
      <w:divBdr>
        <w:top w:val="none" w:sz="0" w:space="0" w:color="auto"/>
        <w:left w:val="none" w:sz="0" w:space="0" w:color="auto"/>
        <w:bottom w:val="none" w:sz="0" w:space="0" w:color="auto"/>
        <w:right w:val="none" w:sz="0" w:space="0" w:color="auto"/>
      </w:divBdr>
    </w:div>
    <w:div w:id="1147824864">
      <w:bodyDiv w:val="1"/>
      <w:marLeft w:val="0"/>
      <w:marRight w:val="0"/>
      <w:marTop w:val="0"/>
      <w:marBottom w:val="0"/>
      <w:divBdr>
        <w:top w:val="none" w:sz="0" w:space="0" w:color="auto"/>
        <w:left w:val="none" w:sz="0" w:space="0" w:color="auto"/>
        <w:bottom w:val="none" w:sz="0" w:space="0" w:color="auto"/>
        <w:right w:val="none" w:sz="0" w:space="0" w:color="auto"/>
      </w:divBdr>
    </w:div>
    <w:div w:id="1370954243">
      <w:bodyDiv w:val="1"/>
      <w:marLeft w:val="0"/>
      <w:marRight w:val="0"/>
      <w:marTop w:val="0"/>
      <w:marBottom w:val="0"/>
      <w:divBdr>
        <w:top w:val="none" w:sz="0" w:space="0" w:color="auto"/>
        <w:left w:val="none" w:sz="0" w:space="0" w:color="auto"/>
        <w:bottom w:val="none" w:sz="0" w:space="0" w:color="auto"/>
        <w:right w:val="none" w:sz="0" w:space="0" w:color="auto"/>
      </w:divBdr>
    </w:div>
    <w:div w:id="1505363809">
      <w:bodyDiv w:val="1"/>
      <w:marLeft w:val="0"/>
      <w:marRight w:val="0"/>
      <w:marTop w:val="0"/>
      <w:marBottom w:val="0"/>
      <w:divBdr>
        <w:top w:val="none" w:sz="0" w:space="0" w:color="auto"/>
        <w:left w:val="none" w:sz="0" w:space="0" w:color="auto"/>
        <w:bottom w:val="none" w:sz="0" w:space="0" w:color="auto"/>
        <w:right w:val="none" w:sz="0" w:space="0" w:color="auto"/>
      </w:divBdr>
    </w:div>
    <w:div w:id="1725134852">
      <w:bodyDiv w:val="1"/>
      <w:marLeft w:val="0"/>
      <w:marRight w:val="0"/>
      <w:marTop w:val="0"/>
      <w:marBottom w:val="0"/>
      <w:divBdr>
        <w:top w:val="none" w:sz="0" w:space="0" w:color="auto"/>
        <w:left w:val="none" w:sz="0" w:space="0" w:color="auto"/>
        <w:bottom w:val="none" w:sz="0" w:space="0" w:color="auto"/>
        <w:right w:val="none" w:sz="0" w:space="0" w:color="auto"/>
      </w:divBdr>
    </w:div>
    <w:div w:id="1895576369">
      <w:bodyDiv w:val="1"/>
      <w:marLeft w:val="0"/>
      <w:marRight w:val="0"/>
      <w:marTop w:val="0"/>
      <w:marBottom w:val="0"/>
      <w:divBdr>
        <w:top w:val="none" w:sz="0" w:space="0" w:color="auto"/>
        <w:left w:val="none" w:sz="0" w:space="0" w:color="auto"/>
        <w:bottom w:val="none" w:sz="0" w:space="0" w:color="auto"/>
        <w:right w:val="none" w:sz="0" w:space="0" w:color="auto"/>
      </w:divBdr>
    </w:div>
    <w:div w:id="211512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8.xml"/><Relationship Id="rId34" Type="http://schemas.openxmlformats.org/officeDocument/2006/relationships/header" Target="header13.xml"/><Relationship Id="rId42" Type="http://schemas.openxmlformats.org/officeDocument/2006/relationships/footer" Target="footer14.xml"/><Relationship Id="rId47" Type="http://schemas.openxmlformats.org/officeDocument/2006/relationships/footer" Target="footer17.xml"/><Relationship Id="rId50" Type="http://schemas.openxmlformats.org/officeDocument/2006/relationships/footer" Target="footer19.xml"/><Relationship Id="rId55" Type="http://schemas.openxmlformats.org/officeDocument/2006/relationships/header" Target="header24.xml"/><Relationship Id="rId63" Type="http://schemas.openxmlformats.org/officeDocument/2006/relationships/footer" Target="footer23.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2.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yperlink" Target="mailto:pqlda1pmutl@gmail.com" TargetMode="External"/><Relationship Id="rId37" Type="http://schemas.openxmlformats.org/officeDocument/2006/relationships/header" Target="header14.xml"/><Relationship Id="rId40" Type="http://schemas.openxmlformats.org/officeDocument/2006/relationships/header" Target="header16.xml"/><Relationship Id="rId45" Type="http://schemas.openxmlformats.org/officeDocument/2006/relationships/header" Target="header19.xml"/><Relationship Id="rId53" Type="http://schemas.openxmlformats.org/officeDocument/2006/relationships/footer" Target="footer20.xml"/><Relationship Id="rId58" Type="http://schemas.openxmlformats.org/officeDocument/2006/relationships/header" Target="header26.xml"/><Relationship Id="rId66" Type="http://schemas.openxmlformats.org/officeDocument/2006/relationships/footer" Target="footer25.xml"/><Relationship Id="rId5" Type="http://schemas.openxmlformats.org/officeDocument/2006/relationships/settings" Target="settings.xml"/><Relationship Id="rId61" Type="http://schemas.openxmlformats.org/officeDocument/2006/relationships/image" Target="media/image3.jpeg"/><Relationship Id="rId19" Type="http://schemas.openxmlformats.org/officeDocument/2006/relationships/header" Target="header7.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1.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footer" Target="footer18.xml"/><Relationship Id="rId56" Type="http://schemas.openxmlformats.org/officeDocument/2006/relationships/header" Target="header25.xml"/><Relationship Id="rId64" Type="http://schemas.openxmlformats.org/officeDocument/2006/relationships/footer" Target="footer24.xml"/><Relationship Id="rId8" Type="http://schemas.openxmlformats.org/officeDocument/2006/relationships/endnotes" Target="endnotes.xml"/><Relationship Id="rId51" Type="http://schemas.openxmlformats.org/officeDocument/2006/relationships/header" Target="header2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footer" Target="footer7.xml"/><Relationship Id="rId33" Type="http://schemas.openxmlformats.org/officeDocument/2006/relationships/footer" Target="footer10.xml"/><Relationship Id="rId38" Type="http://schemas.openxmlformats.org/officeDocument/2006/relationships/header" Target="header15.xml"/><Relationship Id="rId46" Type="http://schemas.openxmlformats.org/officeDocument/2006/relationships/footer" Target="footer16.xml"/><Relationship Id="rId59" Type="http://schemas.openxmlformats.org/officeDocument/2006/relationships/footer" Target="footer22.xml"/><Relationship Id="rId67" Type="http://schemas.openxmlformats.org/officeDocument/2006/relationships/fontTable" Target="fontTable.xml"/><Relationship Id="rId20" Type="http://schemas.openxmlformats.org/officeDocument/2006/relationships/footer" Target="footer4.xml"/><Relationship Id="rId41" Type="http://schemas.openxmlformats.org/officeDocument/2006/relationships/header" Target="header17.xml"/><Relationship Id="rId54" Type="http://schemas.openxmlformats.org/officeDocument/2006/relationships/header" Target="header23.xml"/><Relationship Id="rId62"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header" Target="header20.xml"/><Relationship Id="rId57" Type="http://schemas.openxmlformats.org/officeDocument/2006/relationships/footer" Target="footer21.xml"/><Relationship Id="rId10" Type="http://schemas.openxmlformats.org/officeDocument/2006/relationships/header" Target="header1.xml"/><Relationship Id="rId31" Type="http://schemas.openxmlformats.org/officeDocument/2006/relationships/hyperlink" Target="http://www.worldbank.org/debarr" TargetMode="Externa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image" Target="media/image2.emf"/><Relationship Id="rId65" Type="http://schemas.openxmlformats.org/officeDocument/2006/relationships/header" Target="header27.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3.xml"/><Relationship Id="rId39"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B3C5A-28BF-4719-88D4-B7111EF9C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66</Pages>
  <Words>13462</Words>
  <Characters>76735</Characters>
  <Application>Microsoft Office Word</Application>
  <DocSecurity>0</DocSecurity>
  <Lines>639</Lines>
  <Paragraphs>180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A</cp:lastModifiedBy>
  <cp:revision>10</cp:revision>
  <cp:lastPrinted>2015-07-27T08:24:00Z</cp:lastPrinted>
  <dcterms:created xsi:type="dcterms:W3CDTF">2015-07-27T04:01:00Z</dcterms:created>
  <dcterms:modified xsi:type="dcterms:W3CDTF">2015-07-27T08:29:00Z</dcterms:modified>
</cp:coreProperties>
</file>