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110" w:rsidRDefault="00E12110" w:rsidP="00A360F3">
      <w:pPr>
        <w:jc w:val="center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 w:hint="eastAsia"/>
          <w:sz w:val="24"/>
          <w:u w:val="single"/>
        </w:rPr>
        <w:t>分担部ＷＢＳ番号設定依頼書</w:t>
      </w:r>
    </w:p>
    <w:p w:rsidR="00A360F3" w:rsidRPr="00A360F3" w:rsidRDefault="00A360F3" w:rsidP="00A360F3">
      <w:pPr>
        <w:jc w:val="center"/>
        <w:rPr>
          <w:rFonts w:ascii="Times New Roman" w:hAnsi="Times New Roman"/>
          <w:sz w:val="24"/>
          <w:u w:val="single"/>
        </w:rPr>
      </w:pPr>
    </w:p>
    <w:tbl>
      <w:tblPr>
        <w:tblW w:w="0" w:type="auto"/>
        <w:tblInd w:w="-9" w:type="dxa"/>
        <w:tblLayout w:type="fixed"/>
        <w:tblCellMar>
          <w:left w:w="99" w:type="dxa"/>
          <w:right w:w="99" w:type="dxa"/>
        </w:tblCellMar>
        <w:tblLook w:val="01E0"/>
      </w:tblPr>
      <w:tblGrid>
        <w:gridCol w:w="2028"/>
        <w:gridCol w:w="450"/>
        <w:gridCol w:w="1753"/>
        <w:gridCol w:w="799"/>
        <w:gridCol w:w="955"/>
        <w:gridCol w:w="1011"/>
        <w:gridCol w:w="742"/>
        <w:gridCol w:w="1756"/>
      </w:tblGrid>
      <w:tr w:rsidR="00E12110">
        <w:trPr>
          <w:gridAfter w:val="4"/>
          <w:wAfter w:w="4464" w:type="dxa"/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プロジェクト番号</w:t>
            </w: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0" w:name="Text38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0"/>
          </w:p>
        </w:tc>
      </w:tr>
      <w:tr w:rsidR="00E12110">
        <w:trPr>
          <w:gridAfter w:val="2"/>
          <w:wAfter w:w="2498" w:type="dxa"/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国　名</w:t>
            </w: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4518" w:type="dxa"/>
            <w:gridSpan w:val="4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" w:name="Text39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件　名</w:t>
            </w: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7016" w:type="dxa"/>
            <w:gridSpan w:val="6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主管部</w:t>
            </w: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" w:name="Text27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3"/>
          </w:p>
        </w:tc>
        <w:tc>
          <w:tcPr>
            <w:tcW w:w="1966" w:type="dxa"/>
            <w:gridSpan w:val="2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主管コード</w:t>
            </w:r>
          </w:p>
        </w:tc>
        <w:tc>
          <w:tcPr>
            <w:tcW w:w="2498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" w:name="Text25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4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分担部（１）</w:t>
            </w: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5"/>
          </w:p>
        </w:tc>
        <w:tc>
          <w:tcPr>
            <w:tcW w:w="1966" w:type="dxa"/>
            <w:gridSpan w:val="2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分担部コード</w:t>
            </w:r>
          </w:p>
        </w:tc>
        <w:tc>
          <w:tcPr>
            <w:tcW w:w="2498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6" w:name="Text26"/>
            <w:r w:rsidR="00E12110">
              <w:rPr>
                <w:rFonts w:ascii="Times New Roman" w:hAnsi="Times New Roman"/>
                <w:sz w:val="18"/>
              </w:rPr>
              <w:instrText xml:space="preserve"> FORMTEXT </w:instrTex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  <w:fldChar w:fldCharType="separate"/>
            </w:r>
            <w:r w:rsidR="00DA6671">
              <w:rPr>
                <w:rFonts w:ascii="Times New Roman" w:hAnsi="Times New Roman"/>
                <w:sz w:val="18"/>
              </w:rPr>
              <w:t> </w:t>
            </w:r>
            <w:r w:rsidR="00DA6671">
              <w:rPr>
                <w:rFonts w:ascii="Times New Roman" w:hAnsi="Times New Roman"/>
                <w:sz w:val="18"/>
              </w:rPr>
              <w:t> </w:t>
            </w:r>
            <w:r w:rsidR="00DA6671">
              <w:rPr>
                <w:rFonts w:ascii="Times New Roman" w:hAnsi="Times New Roman"/>
                <w:sz w:val="18"/>
              </w:rPr>
              <w:t> </w:t>
            </w:r>
            <w:r w:rsidR="00DA6671">
              <w:rPr>
                <w:rFonts w:ascii="Times New Roman" w:hAnsi="Times New Roman"/>
                <w:sz w:val="18"/>
              </w:rPr>
              <w:t> </w:t>
            </w:r>
            <w:r w:rsidR="00DA6671">
              <w:rPr>
                <w:rFonts w:ascii="Times New Roman" w:hAnsi="Times New Roman"/>
                <w:sz w:val="18"/>
              </w:rPr>
              <w:t> </w:t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bookmarkEnd w:id="6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1753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担当技術者</w:t>
            </w:r>
          </w:p>
        </w:tc>
        <w:tc>
          <w:tcPr>
            <w:tcW w:w="1754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7" w:name="Text30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7"/>
          </w:p>
        </w:tc>
        <w:tc>
          <w:tcPr>
            <w:tcW w:w="1753" w:type="dxa"/>
            <w:gridSpan w:val="2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社員</w:t>
            </w:r>
            <w:r>
              <w:rPr>
                <w:rFonts w:ascii="Times New Roman" w:hAnsi="Times New Roman" w:hint="eastAsia"/>
              </w:rPr>
              <w:t>No.</w:t>
            </w:r>
          </w:p>
        </w:tc>
        <w:tc>
          <w:tcPr>
            <w:tcW w:w="1756" w:type="dxa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8" w:name="Text37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 w:rsidR="00DA6671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8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分担部（２）</w:t>
            </w: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9" w:name="Text28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9"/>
          </w:p>
        </w:tc>
        <w:tc>
          <w:tcPr>
            <w:tcW w:w="1966" w:type="dxa"/>
            <w:gridSpan w:val="2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分担部コード</w:t>
            </w:r>
          </w:p>
        </w:tc>
        <w:tc>
          <w:tcPr>
            <w:tcW w:w="2498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E12110">
              <w:rPr>
                <w:rFonts w:ascii="Times New Roman" w:hAnsi="Times New Roman"/>
                <w:sz w:val="18"/>
              </w:rPr>
              <w:instrText xml:space="preserve"> FORMTEXT </w:instrTex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  <w:fldChar w:fldCharType="separate"/>
            </w:r>
            <w:r w:rsidR="00E87A43">
              <w:rPr>
                <w:rFonts w:ascii="Times New Roman" w:hAnsi="Times New Roman"/>
                <w:sz w:val="18"/>
              </w:rPr>
              <w:t> </w:t>
            </w:r>
            <w:r w:rsidR="00E87A43">
              <w:rPr>
                <w:rFonts w:ascii="Times New Roman" w:hAnsi="Times New Roman"/>
                <w:sz w:val="18"/>
              </w:rPr>
              <w:t> </w:t>
            </w:r>
            <w:r w:rsidR="00E87A43">
              <w:rPr>
                <w:rFonts w:ascii="Times New Roman" w:hAnsi="Times New Roman"/>
                <w:sz w:val="18"/>
              </w:rPr>
              <w:t> </w:t>
            </w:r>
            <w:r w:rsidR="00E87A43">
              <w:rPr>
                <w:rFonts w:ascii="Times New Roman" w:hAnsi="Times New Roman"/>
                <w:sz w:val="18"/>
              </w:rPr>
              <w:t> </w:t>
            </w:r>
            <w:r w:rsidR="00E87A43">
              <w:rPr>
                <w:rFonts w:ascii="Times New Roman" w:hAnsi="Times New Roman"/>
                <w:sz w:val="18"/>
              </w:rPr>
              <w:t> </w:t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bookmarkEnd w:id="10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1753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担当技術者</w:t>
            </w:r>
          </w:p>
        </w:tc>
        <w:tc>
          <w:tcPr>
            <w:tcW w:w="1754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1" w:name="Text32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1"/>
          </w:p>
        </w:tc>
        <w:tc>
          <w:tcPr>
            <w:tcW w:w="1753" w:type="dxa"/>
            <w:gridSpan w:val="2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社員</w:t>
            </w:r>
            <w:r>
              <w:rPr>
                <w:rFonts w:ascii="Times New Roman" w:hAnsi="Times New Roman" w:hint="eastAsia"/>
              </w:rPr>
              <w:t>No.</w:t>
            </w:r>
          </w:p>
        </w:tc>
        <w:tc>
          <w:tcPr>
            <w:tcW w:w="1756" w:type="dxa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2" w:name="Text34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 w:rsidR="00E87A4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2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分担部（３）</w:t>
            </w: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13" w:name="Text57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3"/>
          </w:p>
        </w:tc>
        <w:tc>
          <w:tcPr>
            <w:tcW w:w="1966" w:type="dxa"/>
            <w:gridSpan w:val="2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分担部コード</w:t>
            </w:r>
          </w:p>
        </w:tc>
        <w:tc>
          <w:tcPr>
            <w:tcW w:w="2498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14" w:name="Text56"/>
            <w:r w:rsidR="00E12110">
              <w:rPr>
                <w:rFonts w:ascii="Times New Roman" w:hAnsi="Times New Roman"/>
                <w:sz w:val="18"/>
              </w:rPr>
              <w:instrText xml:space="preserve"> FORMTEXT </w:instrTex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  <w:fldChar w:fldCharType="separate"/>
            </w:r>
            <w:r w:rsidR="005D4893">
              <w:rPr>
                <w:rFonts w:ascii="Times New Roman" w:hAnsi="Times New Roman"/>
                <w:sz w:val="18"/>
              </w:rPr>
              <w:t> </w:t>
            </w:r>
            <w:r w:rsidR="005D4893">
              <w:rPr>
                <w:rFonts w:ascii="Times New Roman" w:hAnsi="Times New Roman"/>
                <w:sz w:val="18"/>
              </w:rPr>
              <w:t> </w:t>
            </w:r>
            <w:r w:rsidR="005D4893">
              <w:rPr>
                <w:rFonts w:ascii="Times New Roman" w:hAnsi="Times New Roman"/>
                <w:sz w:val="18"/>
              </w:rPr>
              <w:t> </w:t>
            </w:r>
            <w:r w:rsidR="005D4893">
              <w:rPr>
                <w:rFonts w:ascii="Times New Roman" w:hAnsi="Times New Roman"/>
                <w:sz w:val="18"/>
              </w:rPr>
              <w:t> </w:t>
            </w:r>
            <w:r w:rsidR="005D4893">
              <w:rPr>
                <w:rFonts w:ascii="Times New Roman" w:hAnsi="Times New Roman"/>
                <w:sz w:val="18"/>
              </w:rPr>
              <w:t> </w:t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bookmarkEnd w:id="14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1753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担当技術者</w:t>
            </w:r>
          </w:p>
        </w:tc>
        <w:tc>
          <w:tcPr>
            <w:tcW w:w="1754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5" w:name="Text40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5"/>
          </w:p>
        </w:tc>
        <w:tc>
          <w:tcPr>
            <w:tcW w:w="1753" w:type="dxa"/>
            <w:gridSpan w:val="2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社員</w:t>
            </w:r>
            <w:r>
              <w:rPr>
                <w:rFonts w:ascii="Times New Roman" w:hAnsi="Times New Roman" w:hint="eastAsia"/>
              </w:rPr>
              <w:t>No.</w:t>
            </w:r>
          </w:p>
        </w:tc>
        <w:tc>
          <w:tcPr>
            <w:tcW w:w="1756" w:type="dxa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16" w:name="Text55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 w:rsidR="005D4893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6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分担部（４）</w:t>
            </w: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7" w:name="Text43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7"/>
          </w:p>
        </w:tc>
        <w:tc>
          <w:tcPr>
            <w:tcW w:w="1966" w:type="dxa"/>
            <w:gridSpan w:val="2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分担部コード</w:t>
            </w:r>
          </w:p>
        </w:tc>
        <w:tc>
          <w:tcPr>
            <w:tcW w:w="2498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8" w:name="Text53"/>
            <w:r w:rsidR="00E12110">
              <w:rPr>
                <w:rFonts w:ascii="Times New Roman" w:hAnsi="Times New Roman"/>
                <w:sz w:val="18"/>
              </w:rPr>
              <w:instrText xml:space="preserve"> FORMTEXT </w:instrTex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  <w:fldChar w:fldCharType="separate"/>
            </w:r>
            <w:r w:rsidR="00E12110">
              <w:rPr>
                <w:rFonts w:ascii="Times New Roman" w:hAnsi="Times New Roman"/>
                <w:noProof/>
                <w:sz w:val="18"/>
              </w:rPr>
              <w:t> </w:t>
            </w:r>
            <w:r w:rsidR="00E12110">
              <w:rPr>
                <w:rFonts w:ascii="Times New Roman" w:hAnsi="Times New Roman"/>
                <w:noProof/>
                <w:sz w:val="18"/>
              </w:rPr>
              <w:t> </w:t>
            </w:r>
            <w:r w:rsidR="00E12110">
              <w:rPr>
                <w:rFonts w:ascii="Times New Roman" w:hAnsi="Times New Roman"/>
                <w:noProof/>
                <w:sz w:val="18"/>
              </w:rPr>
              <w:t> </w:t>
            </w:r>
            <w:r w:rsidR="00E12110">
              <w:rPr>
                <w:rFonts w:ascii="Times New Roman" w:hAnsi="Times New Roman"/>
                <w:noProof/>
                <w:sz w:val="18"/>
              </w:rPr>
              <w:t> </w:t>
            </w:r>
            <w:r w:rsidR="00E12110">
              <w:rPr>
                <w:rFonts w:ascii="Times New Roman" w:hAnsi="Times New Roman"/>
                <w:noProof/>
                <w:sz w:val="18"/>
              </w:rPr>
              <w:t> </w:t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bookmarkEnd w:id="18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1753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担当技術者</w:t>
            </w:r>
          </w:p>
        </w:tc>
        <w:tc>
          <w:tcPr>
            <w:tcW w:w="1754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9" w:name="Text42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9"/>
          </w:p>
        </w:tc>
        <w:tc>
          <w:tcPr>
            <w:tcW w:w="1753" w:type="dxa"/>
            <w:gridSpan w:val="2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社員</w:t>
            </w:r>
            <w:r>
              <w:rPr>
                <w:rFonts w:ascii="Times New Roman" w:hAnsi="Times New Roman" w:hint="eastAsia"/>
              </w:rPr>
              <w:t>No.</w:t>
            </w:r>
          </w:p>
        </w:tc>
        <w:tc>
          <w:tcPr>
            <w:tcW w:w="1756" w:type="dxa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20" w:name="Text52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0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分担部（５）</w:t>
            </w: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21" w:name="Text45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1"/>
          </w:p>
        </w:tc>
        <w:tc>
          <w:tcPr>
            <w:tcW w:w="1966" w:type="dxa"/>
            <w:gridSpan w:val="2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分担部コード</w:t>
            </w:r>
          </w:p>
        </w:tc>
        <w:tc>
          <w:tcPr>
            <w:tcW w:w="2498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2" w:name="Text50"/>
            <w:r w:rsidR="00E12110">
              <w:rPr>
                <w:rFonts w:ascii="Times New Roman" w:hAnsi="Times New Roman"/>
                <w:sz w:val="18"/>
              </w:rPr>
              <w:instrText xml:space="preserve"> FORMTEXT </w:instrTex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  <w:fldChar w:fldCharType="separate"/>
            </w:r>
            <w:r w:rsidR="00E12110">
              <w:rPr>
                <w:rFonts w:ascii="Times New Roman" w:hAnsi="Times New Roman"/>
                <w:noProof/>
                <w:sz w:val="18"/>
              </w:rPr>
              <w:t> </w:t>
            </w:r>
            <w:r w:rsidR="00E12110">
              <w:rPr>
                <w:rFonts w:ascii="Times New Roman" w:hAnsi="Times New Roman"/>
                <w:noProof/>
                <w:sz w:val="18"/>
              </w:rPr>
              <w:t> </w:t>
            </w:r>
            <w:r w:rsidR="00E12110">
              <w:rPr>
                <w:rFonts w:ascii="Times New Roman" w:hAnsi="Times New Roman"/>
                <w:noProof/>
                <w:sz w:val="18"/>
              </w:rPr>
              <w:t> </w:t>
            </w:r>
            <w:r w:rsidR="00E12110">
              <w:rPr>
                <w:rFonts w:ascii="Times New Roman" w:hAnsi="Times New Roman"/>
                <w:noProof/>
                <w:sz w:val="18"/>
              </w:rPr>
              <w:t> </w:t>
            </w:r>
            <w:r w:rsidR="00E12110">
              <w:rPr>
                <w:rFonts w:ascii="Times New Roman" w:hAnsi="Times New Roman"/>
                <w:noProof/>
                <w:sz w:val="18"/>
              </w:rPr>
              <w:t> </w:t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bookmarkEnd w:id="22"/>
          </w:p>
        </w:tc>
      </w:tr>
      <w:tr w:rsidR="00E12110">
        <w:trPr>
          <w:trHeight w:val="500"/>
        </w:trPr>
        <w:tc>
          <w:tcPr>
            <w:tcW w:w="2028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450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</w:p>
        </w:tc>
        <w:tc>
          <w:tcPr>
            <w:tcW w:w="1753" w:type="dxa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担当技術者</w:t>
            </w:r>
          </w:p>
        </w:tc>
        <w:tc>
          <w:tcPr>
            <w:tcW w:w="1754" w:type="dxa"/>
            <w:gridSpan w:val="2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23" w:name="Text46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3"/>
          </w:p>
        </w:tc>
        <w:tc>
          <w:tcPr>
            <w:tcW w:w="1753" w:type="dxa"/>
            <w:gridSpan w:val="2"/>
          </w:tcPr>
          <w:p w:rsidR="00E12110" w:rsidRDefault="00E12110">
            <w:pP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社員</w:t>
            </w:r>
            <w:r>
              <w:rPr>
                <w:rFonts w:ascii="Times New Roman" w:hAnsi="Times New Roman" w:hint="eastAsia"/>
              </w:rPr>
              <w:t>No.</w:t>
            </w:r>
          </w:p>
        </w:tc>
        <w:tc>
          <w:tcPr>
            <w:tcW w:w="1756" w:type="dxa"/>
          </w:tcPr>
          <w:p w:rsidR="00E12110" w:rsidRDefault="00F236F4">
            <w:pPr>
              <w:pBdr>
                <w:bottom w:val="single" w:sz="4" w:space="1" w:color="auto"/>
              </w:pBdr>
              <w:spacing w:line="36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4" w:name="Text49"/>
            <w:r w:rsidR="00E1211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 w:rsidR="00E12110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4"/>
          </w:p>
        </w:tc>
      </w:tr>
    </w:tbl>
    <w:p w:rsidR="00E12110" w:rsidRDefault="00E12110">
      <w:pPr>
        <w:tabs>
          <w:tab w:val="center" w:pos="3744"/>
          <w:tab w:val="center" w:pos="5646"/>
          <w:tab w:val="right" w:pos="9174"/>
        </w:tabs>
        <w:spacing w:line="400" w:lineRule="exact"/>
      </w:pPr>
    </w:p>
    <w:tbl>
      <w:tblPr>
        <w:tblW w:w="9570" w:type="dxa"/>
        <w:jc w:val="right"/>
        <w:tblLayout w:type="fixed"/>
        <w:tblCellMar>
          <w:left w:w="99" w:type="dxa"/>
          <w:right w:w="99" w:type="dxa"/>
        </w:tblCellMar>
        <w:tblLook w:val="01E0"/>
      </w:tblPr>
      <w:tblGrid>
        <w:gridCol w:w="1692"/>
        <w:gridCol w:w="2844"/>
        <w:gridCol w:w="576"/>
        <w:gridCol w:w="846"/>
        <w:gridCol w:w="1542"/>
        <w:gridCol w:w="2070"/>
      </w:tblGrid>
      <w:tr w:rsidR="00E12110">
        <w:trPr>
          <w:cantSplit/>
          <w:trHeight w:val="397"/>
          <w:jc w:val="right"/>
        </w:trPr>
        <w:tc>
          <w:tcPr>
            <w:tcW w:w="4536" w:type="dxa"/>
            <w:gridSpan w:val="2"/>
            <w:vMerge w:val="restart"/>
            <w:vAlign w:val="bottom"/>
          </w:tcPr>
          <w:p w:rsidR="00E12110" w:rsidRDefault="00E12110">
            <w:pPr>
              <w:tabs>
                <w:tab w:val="center" w:pos="3600"/>
                <w:tab w:val="right" w:pos="9174"/>
              </w:tabs>
              <w:spacing w:line="300" w:lineRule="atLeast"/>
              <w:rPr>
                <w:sz w:val="18"/>
                <w:lang w:eastAsia="zh-CN"/>
              </w:rPr>
            </w:pPr>
            <w:r>
              <w:rPr>
                <w:sz w:val="18"/>
              </w:rPr>
              <w:tab/>
            </w:r>
            <w:r>
              <w:rPr>
                <w:rFonts w:hint="eastAsia"/>
                <w:sz w:val="18"/>
                <w:lang w:eastAsia="zh-CN"/>
              </w:rPr>
              <w:t>WBS</w:t>
            </w:r>
            <w:r>
              <w:rPr>
                <w:rFonts w:hint="eastAsia"/>
                <w:sz w:val="18"/>
                <w:lang w:eastAsia="zh-CN"/>
              </w:rPr>
              <w:t>番号</w:t>
            </w:r>
          </w:p>
          <w:p w:rsidR="00E12110" w:rsidRDefault="00E12110">
            <w:pPr>
              <w:tabs>
                <w:tab w:val="center" w:pos="3600"/>
                <w:tab w:val="right" w:pos="9174"/>
              </w:tabs>
              <w:spacing w:line="300" w:lineRule="atLeast"/>
              <w:rPr>
                <w:sz w:val="18"/>
                <w:lang w:eastAsia="zh-CN"/>
              </w:rPr>
            </w:pPr>
            <w:r>
              <w:rPr>
                <w:rFonts w:hint="eastAsia"/>
                <w:sz w:val="18"/>
                <w:lang w:eastAsia="zh-CN"/>
              </w:rPr>
              <w:t xml:space="preserve"> </w:t>
            </w:r>
            <w:r>
              <w:rPr>
                <w:rFonts w:hint="eastAsia"/>
                <w:sz w:val="18"/>
                <w:lang w:eastAsia="zh-CN"/>
              </w:rPr>
              <w:t>主管部</w:t>
            </w:r>
            <w:r>
              <w:rPr>
                <w:sz w:val="18"/>
                <w:lang w:eastAsia="zh-CN"/>
              </w:rPr>
              <w:tab/>
            </w:r>
            <w:r>
              <w:rPr>
                <w:rFonts w:hint="eastAsia"/>
                <w:sz w:val="18"/>
                <w:lang w:eastAsia="zh-CN"/>
              </w:rPr>
              <w:t>管理担当者</w:t>
            </w:r>
          </w:p>
        </w:tc>
        <w:tc>
          <w:tcPr>
            <w:tcW w:w="576" w:type="dxa"/>
          </w:tcPr>
          <w:p w:rsidR="00E12110" w:rsidRDefault="00E12110">
            <w:pPr>
              <w:tabs>
                <w:tab w:val="right" w:pos="9174"/>
              </w:tabs>
              <w:spacing w:line="300" w:lineRule="atLeast"/>
              <w:jc w:val="center"/>
              <w:rPr>
                <w:lang w:eastAsia="zh-CN"/>
              </w:rPr>
            </w:pPr>
          </w:p>
        </w:tc>
        <w:tc>
          <w:tcPr>
            <w:tcW w:w="2388" w:type="dxa"/>
            <w:gridSpan w:val="2"/>
          </w:tcPr>
          <w:p w:rsidR="00E12110" w:rsidRDefault="00E12110">
            <w:pPr>
              <w:tabs>
                <w:tab w:val="right" w:pos="9174"/>
              </w:tabs>
              <w:spacing w:line="300" w:lineRule="atLeast"/>
              <w:jc w:val="center"/>
              <w:rPr>
                <w:lang w:eastAsia="zh-CN"/>
              </w:rPr>
            </w:pPr>
            <w:r>
              <w:rPr>
                <w:rFonts w:hint="eastAsia"/>
              </w:rPr>
              <w:t>分　担　部</w:t>
            </w:r>
          </w:p>
        </w:tc>
        <w:tc>
          <w:tcPr>
            <w:tcW w:w="2070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  <w:rPr>
                <w:lang w:eastAsia="zh-CN"/>
              </w:rPr>
            </w:pPr>
            <w:r>
              <w:rPr>
                <w:rFonts w:hint="eastAsia"/>
              </w:rPr>
              <w:t>分担</w:t>
            </w:r>
            <w:r>
              <w:rPr>
                <w:rFonts w:hint="eastAsia"/>
              </w:rPr>
              <w:t>WBS</w:t>
            </w:r>
            <w:r>
              <w:rPr>
                <w:rFonts w:hint="eastAsia"/>
              </w:rPr>
              <w:t>番号</w:t>
            </w:r>
          </w:p>
        </w:tc>
      </w:tr>
      <w:tr w:rsidR="00E12110">
        <w:trPr>
          <w:cantSplit/>
          <w:trHeight w:val="397"/>
          <w:jc w:val="right"/>
        </w:trPr>
        <w:tc>
          <w:tcPr>
            <w:tcW w:w="4536" w:type="dxa"/>
            <w:gridSpan w:val="2"/>
            <w:vMerge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  <w:rPr>
                <w:lang w:eastAsia="zh-CN"/>
              </w:rPr>
            </w:pPr>
          </w:p>
        </w:tc>
        <w:tc>
          <w:tcPr>
            <w:tcW w:w="57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  <w:rPr>
                <w:lang w:eastAsia="zh-CN"/>
              </w:rPr>
            </w:pPr>
          </w:p>
        </w:tc>
        <w:tc>
          <w:tcPr>
            <w:tcW w:w="84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  <w:r>
              <w:rPr>
                <w:rFonts w:hint="eastAsia"/>
              </w:rPr>
              <w:t>（１）</w:t>
            </w:r>
          </w:p>
        </w:tc>
        <w:tc>
          <w:tcPr>
            <w:tcW w:w="1542" w:type="dxa"/>
          </w:tcPr>
          <w:p w:rsidR="00E12110" w:rsidRDefault="00F236F4">
            <w:pPr>
              <w:pBdr>
                <w:bottom w:val="single" w:sz="4" w:space="0" w:color="auto"/>
              </w:pBdr>
              <w:tabs>
                <w:tab w:val="right" w:pos="9174"/>
              </w:tabs>
              <w:spacing w:line="300" w:lineRule="atLeast"/>
              <w:ind w:right="155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25" w:name="Text58"/>
            <w:r w:rsidR="00E12110">
              <w:instrText xml:space="preserve"> FORMTEXT </w:instrText>
            </w:r>
            <w:r>
              <w:fldChar w:fldCharType="separate"/>
            </w:r>
            <w:r w:rsidR="00E87A43">
              <w:t> </w:t>
            </w:r>
            <w:r w:rsidR="00E87A43">
              <w:t> </w:t>
            </w:r>
            <w:r w:rsidR="00E87A43">
              <w:t> </w:t>
            </w:r>
            <w:r w:rsidR="00E87A43">
              <w:t> </w:t>
            </w:r>
            <w:r w:rsidR="00E87A43">
              <w:t> </w:t>
            </w:r>
            <w:r>
              <w:fldChar w:fldCharType="end"/>
            </w:r>
            <w:bookmarkEnd w:id="25"/>
          </w:p>
        </w:tc>
        <w:tc>
          <w:tcPr>
            <w:tcW w:w="2070" w:type="dxa"/>
          </w:tcPr>
          <w:p w:rsidR="00E12110" w:rsidRDefault="00F236F4">
            <w:pPr>
              <w:pBdr>
                <w:bottom w:val="single" w:sz="4" w:space="0" w:color="auto"/>
              </w:pBd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  <w: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26" w:name="Text63"/>
            <w:r w:rsidR="00E12110">
              <w:instrText xml:space="preserve"> FORMTEXT </w:instrText>
            </w:r>
            <w:r>
              <w:fldChar w:fldCharType="separate"/>
            </w:r>
            <w:r w:rsidR="00E87A43">
              <w:t> </w:t>
            </w:r>
            <w:r w:rsidR="00E87A43">
              <w:t> </w:t>
            </w:r>
            <w:r w:rsidR="00E87A43">
              <w:t> </w:t>
            </w:r>
            <w:r w:rsidR="00E87A43">
              <w:t> </w:t>
            </w:r>
            <w:r w:rsidR="00E87A43">
              <w:t> </w:t>
            </w:r>
            <w:r>
              <w:fldChar w:fldCharType="end"/>
            </w:r>
            <w:bookmarkEnd w:id="26"/>
          </w:p>
        </w:tc>
      </w:tr>
      <w:tr w:rsidR="00E12110">
        <w:trPr>
          <w:trHeight w:val="397"/>
          <w:jc w:val="right"/>
        </w:trPr>
        <w:tc>
          <w:tcPr>
            <w:tcW w:w="4536" w:type="dxa"/>
            <w:gridSpan w:val="2"/>
          </w:tcPr>
          <w:p w:rsidR="00E12110" w:rsidRDefault="00F236F4">
            <w:pPr>
              <w:tabs>
                <w:tab w:val="right" w:pos="9174"/>
              </w:tabs>
              <w:spacing w:line="300" w:lineRule="atLeast"/>
            </w:pPr>
            <w:r>
              <w:rPr>
                <w:noProof/>
              </w:rPr>
              <w:pict>
                <v:rect id="_x0000_s1071" style="position:absolute;left:0;text-align:left;margin-left:80.4pt;margin-top:.55pt;width:39.7pt;height:39.7pt;z-index:251657728;mso-position-horizontal-relative:text;mso-position-vertical-relative:text" o:regroupid="7">
                  <v:textbox inset="5.85pt,.7pt,5.85pt,.7pt"/>
                </v:rect>
              </w:pict>
            </w:r>
            <w:r>
              <w:rPr>
                <w:noProof/>
              </w:rPr>
              <w:pict>
                <v:rect id="_x0000_s1070" style="position:absolute;left:0;text-align:left;margin-left:40.5pt;margin-top:.5pt;width:39.7pt;height:39.7pt;z-index:251656704;mso-position-horizontal-relative:text;mso-position-vertical-relative:text" o:regroupid="7">
                  <v:textbox inset="5.85pt,.7pt,5.85pt,.7pt"/>
                </v:rect>
              </w:pict>
            </w:r>
            <w:r>
              <w:rPr>
                <w:noProof/>
              </w:rPr>
              <w:pict>
                <v:rect id="_x0000_s1069" style="position:absolute;left:0;text-align:left;margin-left:.75pt;margin-top:.4pt;width:39.7pt;height:39.7pt;z-index:251655680;mso-position-horizontal-relative:text;mso-position-vertical-relative:text" o:regroupid="7">
                  <v:textbox inset="5.85pt,.7pt,5.85pt,.7pt"/>
                </v:rect>
              </w:pict>
            </w:r>
            <w:r>
              <w:rPr>
                <w:noProof/>
              </w:rPr>
              <w:pict>
                <v:rect id="_x0000_s1072" style="position:absolute;left:0;text-align:left;margin-left:161.6pt;margin-top:.35pt;width:39.7pt;height:39.7pt;z-index:251658752;mso-position-horizontal-relative:text;mso-position-vertical-relative:text" o:allowincell="f">
                  <v:textbox inset="5.85pt,.7pt,5.85pt,.7pt"/>
                </v:rect>
              </w:pict>
            </w:r>
          </w:p>
        </w:tc>
        <w:tc>
          <w:tcPr>
            <w:tcW w:w="57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</w:p>
        </w:tc>
        <w:tc>
          <w:tcPr>
            <w:tcW w:w="84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  <w:r>
              <w:rPr>
                <w:rFonts w:hint="eastAsia"/>
              </w:rPr>
              <w:t>（２）</w:t>
            </w:r>
          </w:p>
        </w:tc>
        <w:tc>
          <w:tcPr>
            <w:tcW w:w="1542" w:type="dxa"/>
          </w:tcPr>
          <w:p w:rsidR="00E12110" w:rsidRDefault="00F236F4">
            <w:pPr>
              <w:pBdr>
                <w:bottom w:val="single" w:sz="4" w:space="0" w:color="auto"/>
              </w:pBdr>
              <w:tabs>
                <w:tab w:val="right" w:pos="9174"/>
              </w:tabs>
              <w:spacing w:line="300" w:lineRule="atLeast"/>
              <w:ind w:right="155"/>
            </w:pPr>
            <w: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27" w:name="Text59"/>
            <w:r w:rsidR="00E12110">
              <w:instrText xml:space="preserve"> FORMTEXT </w:instrText>
            </w:r>
            <w:r>
              <w:fldChar w:fldCharType="separate"/>
            </w:r>
            <w:r w:rsidR="00E87A43">
              <w:t> </w:t>
            </w:r>
            <w:r w:rsidR="00E87A43">
              <w:t> </w:t>
            </w:r>
            <w:r w:rsidR="00E87A43">
              <w:t> </w:t>
            </w:r>
            <w:r w:rsidR="00E87A43">
              <w:t> </w:t>
            </w:r>
            <w:r w:rsidR="00E87A43">
              <w:t> </w:t>
            </w:r>
            <w:r>
              <w:fldChar w:fldCharType="end"/>
            </w:r>
            <w:bookmarkEnd w:id="27"/>
          </w:p>
        </w:tc>
        <w:tc>
          <w:tcPr>
            <w:tcW w:w="2070" w:type="dxa"/>
          </w:tcPr>
          <w:p w:rsidR="00E12110" w:rsidRDefault="00F236F4">
            <w:pPr>
              <w:pBdr>
                <w:bottom w:val="single" w:sz="4" w:space="0" w:color="auto"/>
              </w:pBd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  <w: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8" w:name="Text64"/>
            <w:r w:rsidR="00E12110">
              <w:instrText xml:space="preserve"> FORMTEXT </w:instrText>
            </w:r>
            <w:r>
              <w:fldChar w:fldCharType="separate"/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</w:tr>
      <w:tr w:rsidR="00E12110">
        <w:trPr>
          <w:trHeight w:val="397"/>
          <w:jc w:val="right"/>
        </w:trPr>
        <w:tc>
          <w:tcPr>
            <w:tcW w:w="4536" w:type="dxa"/>
            <w:gridSpan w:val="2"/>
          </w:tcPr>
          <w:p w:rsidR="00E12110" w:rsidRDefault="00F236F4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  <w:r>
              <w:rPr>
                <w:noProof/>
              </w:rPr>
              <w:pict>
                <v:line id="_x0000_s1074" style="position:absolute;left:0;text-align:left;z-index:251659776;mso-position-horizontal-relative:text;mso-position-vertical-relative:text" from="127.2pt,-.2pt" to="153.3pt,-.2pt" o:allowincell="f">
                  <v:stroke endarrow="block"/>
                </v:line>
              </w:pict>
            </w:r>
          </w:p>
        </w:tc>
        <w:tc>
          <w:tcPr>
            <w:tcW w:w="57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</w:p>
        </w:tc>
        <w:tc>
          <w:tcPr>
            <w:tcW w:w="84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  <w:r>
              <w:rPr>
                <w:rFonts w:hint="eastAsia"/>
              </w:rPr>
              <w:t>（３）</w:t>
            </w:r>
          </w:p>
        </w:tc>
        <w:tc>
          <w:tcPr>
            <w:tcW w:w="1542" w:type="dxa"/>
          </w:tcPr>
          <w:p w:rsidR="00E12110" w:rsidRDefault="00F236F4">
            <w:pPr>
              <w:pBdr>
                <w:bottom w:val="single" w:sz="4" w:space="0" w:color="auto"/>
              </w:pBdr>
              <w:tabs>
                <w:tab w:val="right" w:pos="9174"/>
              </w:tabs>
              <w:spacing w:line="300" w:lineRule="atLeast"/>
              <w:ind w:right="155"/>
            </w:pPr>
            <w: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29" w:name="Text60"/>
            <w:r w:rsidR="00E12110">
              <w:instrText xml:space="preserve"> FORMTEXT </w:instrText>
            </w:r>
            <w:r>
              <w:fldChar w:fldCharType="separate"/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  <w:tc>
          <w:tcPr>
            <w:tcW w:w="2070" w:type="dxa"/>
          </w:tcPr>
          <w:p w:rsidR="00E12110" w:rsidRDefault="00F236F4">
            <w:pPr>
              <w:pBdr>
                <w:bottom w:val="single" w:sz="4" w:space="0" w:color="auto"/>
              </w:pBd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  <w: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0" w:name="Text65"/>
            <w:r w:rsidR="00E12110">
              <w:instrText xml:space="preserve"> FORMTEXT </w:instrText>
            </w:r>
            <w:r>
              <w:fldChar w:fldCharType="separate"/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</w:tr>
      <w:tr w:rsidR="00E12110">
        <w:trPr>
          <w:trHeight w:val="397"/>
          <w:jc w:val="right"/>
        </w:trPr>
        <w:tc>
          <w:tcPr>
            <w:tcW w:w="4536" w:type="dxa"/>
            <w:gridSpan w:val="2"/>
          </w:tcPr>
          <w:p w:rsidR="00E12110" w:rsidRDefault="00E12110">
            <w:pPr>
              <w:tabs>
                <w:tab w:val="right" w:pos="2250"/>
                <w:tab w:val="right" w:pos="4320"/>
              </w:tabs>
              <w:spacing w:line="300" w:lineRule="atLeast"/>
              <w:jc w:val="left"/>
            </w:pPr>
            <w:r>
              <w:rPr>
                <w:rFonts w:hint="eastAsia"/>
              </w:rPr>
              <w:tab/>
            </w:r>
            <w:r w:rsidR="00F236F4"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31" w:name="Text68"/>
            <w:r>
              <w:instrText xml:space="preserve"> FORMTEXT </w:instrText>
            </w:r>
            <w:r w:rsidR="00F236F4">
              <w:fldChar w:fldCharType="separate"/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 w:rsidR="00F236F4">
              <w:fldChar w:fldCharType="end"/>
            </w:r>
            <w:bookmarkEnd w:id="31"/>
            <w:r>
              <w:rPr>
                <w:rFonts w:hint="eastAsia"/>
              </w:rPr>
              <w:t>月</w:t>
            </w:r>
            <w:r w:rsidR="00F236F4"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32" w:name="Text69"/>
            <w:r>
              <w:instrText xml:space="preserve"> FORMTEXT </w:instrText>
            </w:r>
            <w:r w:rsidR="00F236F4">
              <w:fldChar w:fldCharType="separate"/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 w:rsidR="00F236F4">
              <w:fldChar w:fldCharType="end"/>
            </w:r>
            <w:bookmarkEnd w:id="32"/>
            <w:r>
              <w:rPr>
                <w:rFonts w:hint="eastAsia"/>
              </w:rPr>
              <w:t xml:space="preserve">日　</w:t>
            </w:r>
            <w:r>
              <w:tab/>
            </w:r>
            <w:r w:rsidR="00F236F4"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33" w:name="Text70"/>
            <w:r>
              <w:instrText xml:space="preserve"> FORMTEXT </w:instrText>
            </w:r>
            <w:r w:rsidR="00F236F4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F236F4">
              <w:fldChar w:fldCharType="end"/>
            </w:r>
            <w:bookmarkEnd w:id="33"/>
            <w:r>
              <w:rPr>
                <w:rFonts w:hint="eastAsia"/>
              </w:rPr>
              <w:t>月</w:t>
            </w:r>
            <w:r w:rsidR="00F236F4"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34" w:name="Text71"/>
            <w:r>
              <w:instrText xml:space="preserve"> FORMTEXT </w:instrText>
            </w:r>
            <w:r w:rsidR="00F236F4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F236F4">
              <w:fldChar w:fldCharType="end"/>
            </w:r>
            <w:bookmarkEnd w:id="34"/>
            <w:r>
              <w:rPr>
                <w:rFonts w:hint="eastAsia"/>
              </w:rPr>
              <w:t>日</w:t>
            </w:r>
          </w:p>
        </w:tc>
        <w:tc>
          <w:tcPr>
            <w:tcW w:w="57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</w:p>
        </w:tc>
        <w:tc>
          <w:tcPr>
            <w:tcW w:w="84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  <w:r>
              <w:rPr>
                <w:rFonts w:hint="eastAsia"/>
              </w:rPr>
              <w:t>（４）</w:t>
            </w:r>
          </w:p>
        </w:tc>
        <w:tc>
          <w:tcPr>
            <w:tcW w:w="1542" w:type="dxa"/>
          </w:tcPr>
          <w:p w:rsidR="00E12110" w:rsidRDefault="00F236F4">
            <w:pPr>
              <w:pBdr>
                <w:bottom w:val="single" w:sz="4" w:space="0" w:color="auto"/>
              </w:pBdr>
              <w:tabs>
                <w:tab w:val="right" w:pos="9174"/>
              </w:tabs>
              <w:spacing w:line="300" w:lineRule="atLeast"/>
              <w:ind w:right="155"/>
            </w:pPr>
            <w: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35" w:name="Text61"/>
            <w:r w:rsidR="00E12110">
              <w:instrText xml:space="preserve"> FORMTEXT </w:instrText>
            </w:r>
            <w:r>
              <w:fldChar w:fldCharType="separate"/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>
              <w:fldChar w:fldCharType="end"/>
            </w:r>
            <w:bookmarkEnd w:id="35"/>
          </w:p>
        </w:tc>
        <w:tc>
          <w:tcPr>
            <w:tcW w:w="2070" w:type="dxa"/>
          </w:tcPr>
          <w:p w:rsidR="00E12110" w:rsidRDefault="00F236F4">
            <w:pPr>
              <w:pBdr>
                <w:bottom w:val="single" w:sz="4" w:space="0" w:color="auto"/>
              </w:pBd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  <w: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36" w:name="Text66"/>
            <w:r w:rsidR="00E12110">
              <w:instrText xml:space="preserve"> FORMTEXT </w:instrText>
            </w:r>
            <w:r>
              <w:fldChar w:fldCharType="separate"/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</w:tr>
      <w:tr w:rsidR="00E12110">
        <w:trPr>
          <w:trHeight w:val="397"/>
          <w:jc w:val="right"/>
        </w:trPr>
        <w:tc>
          <w:tcPr>
            <w:tcW w:w="1692" w:type="dxa"/>
          </w:tcPr>
          <w:p w:rsidR="00E12110" w:rsidRDefault="00E12110">
            <w:pPr>
              <w:spacing w:line="300" w:lineRule="atLeast"/>
            </w:pPr>
            <w:r>
              <w:rPr>
                <w:rFonts w:hint="eastAsia"/>
              </w:rPr>
              <w:t>主管部担当者</w:t>
            </w:r>
          </w:p>
        </w:tc>
        <w:tc>
          <w:tcPr>
            <w:tcW w:w="2844" w:type="dxa"/>
          </w:tcPr>
          <w:p w:rsidR="00E12110" w:rsidRDefault="00F236F4">
            <w:pPr>
              <w:pBdr>
                <w:bottom w:val="single" w:sz="4" w:space="1" w:color="auto"/>
              </w:pBdr>
              <w:spacing w:line="300" w:lineRule="atLeast"/>
            </w:pPr>
            <w: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37" w:name="Text72"/>
            <w:r w:rsidR="00E12110">
              <w:instrText xml:space="preserve"> FORMTEXT </w:instrText>
            </w:r>
            <w:r>
              <w:fldChar w:fldCharType="separate"/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>
              <w:fldChar w:fldCharType="end"/>
            </w:r>
            <w:bookmarkEnd w:id="37"/>
          </w:p>
        </w:tc>
        <w:tc>
          <w:tcPr>
            <w:tcW w:w="57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</w:p>
        </w:tc>
        <w:tc>
          <w:tcPr>
            <w:tcW w:w="84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  <w:r>
              <w:rPr>
                <w:rFonts w:hint="eastAsia"/>
              </w:rPr>
              <w:t>（５）</w:t>
            </w:r>
          </w:p>
        </w:tc>
        <w:tc>
          <w:tcPr>
            <w:tcW w:w="1542" w:type="dxa"/>
          </w:tcPr>
          <w:p w:rsidR="00E12110" w:rsidRDefault="00F236F4">
            <w:pPr>
              <w:pBdr>
                <w:bottom w:val="single" w:sz="4" w:space="0" w:color="auto"/>
              </w:pBdr>
              <w:tabs>
                <w:tab w:val="right" w:pos="9174"/>
              </w:tabs>
              <w:spacing w:line="300" w:lineRule="atLeast"/>
              <w:ind w:right="155"/>
            </w:pPr>
            <w: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38" w:name="Text62"/>
            <w:r w:rsidR="00E12110">
              <w:instrText xml:space="preserve"> FORMTEXT </w:instrText>
            </w:r>
            <w:r>
              <w:fldChar w:fldCharType="separate"/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  <w:tc>
          <w:tcPr>
            <w:tcW w:w="2070" w:type="dxa"/>
          </w:tcPr>
          <w:p w:rsidR="00E12110" w:rsidRDefault="00F236F4">
            <w:pPr>
              <w:pBdr>
                <w:bottom w:val="single" w:sz="4" w:space="0" w:color="auto"/>
              </w:pBd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  <w: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39" w:name="Text67"/>
            <w:r w:rsidR="00E12110">
              <w:instrText xml:space="preserve"> FORMTEXT </w:instrText>
            </w:r>
            <w:r>
              <w:fldChar w:fldCharType="separate"/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 w:rsidR="00E12110"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</w:tr>
      <w:tr w:rsidR="00E12110">
        <w:trPr>
          <w:trHeight w:val="397"/>
          <w:jc w:val="right"/>
        </w:trPr>
        <w:tc>
          <w:tcPr>
            <w:tcW w:w="1692" w:type="dxa"/>
          </w:tcPr>
          <w:p w:rsidR="00E12110" w:rsidRDefault="00E12110">
            <w:pPr>
              <w:spacing w:line="300" w:lineRule="atLeast"/>
            </w:pPr>
            <w:r>
              <w:rPr>
                <w:rFonts w:hint="eastAsia"/>
              </w:rPr>
              <w:t>社員</w:t>
            </w:r>
            <w:r>
              <w:rPr>
                <w:rFonts w:hint="eastAsia"/>
              </w:rPr>
              <w:t>No.</w:t>
            </w:r>
          </w:p>
        </w:tc>
        <w:tc>
          <w:tcPr>
            <w:tcW w:w="2844" w:type="dxa"/>
          </w:tcPr>
          <w:p w:rsidR="00E12110" w:rsidRDefault="00F236F4">
            <w:pPr>
              <w:pBdr>
                <w:bottom w:val="single" w:sz="4" w:space="1" w:color="auto"/>
              </w:pBdr>
              <w:spacing w:line="300" w:lineRule="atLeast"/>
            </w:pPr>
            <w: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40" w:name="Text73"/>
            <w:r w:rsidR="00E12110">
              <w:instrText xml:space="preserve"> FORMTEXT </w:instrText>
            </w:r>
            <w:r>
              <w:fldChar w:fldCharType="separate"/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 w:rsidR="00DA6671">
              <w:t> </w:t>
            </w:r>
            <w:r>
              <w:fldChar w:fldCharType="end"/>
            </w:r>
            <w:bookmarkEnd w:id="40"/>
          </w:p>
        </w:tc>
        <w:tc>
          <w:tcPr>
            <w:tcW w:w="57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</w:p>
        </w:tc>
        <w:tc>
          <w:tcPr>
            <w:tcW w:w="846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</w:p>
        </w:tc>
        <w:tc>
          <w:tcPr>
            <w:tcW w:w="1542" w:type="dxa"/>
          </w:tcPr>
          <w:p w:rsidR="00E12110" w:rsidRDefault="00E12110">
            <w:pPr>
              <w:tabs>
                <w:tab w:val="right" w:pos="9174"/>
              </w:tabs>
              <w:spacing w:line="300" w:lineRule="atLeast"/>
              <w:ind w:right="155"/>
            </w:pPr>
          </w:p>
        </w:tc>
        <w:tc>
          <w:tcPr>
            <w:tcW w:w="2070" w:type="dxa"/>
          </w:tcPr>
          <w:p w:rsidR="00E12110" w:rsidRDefault="00E12110">
            <w:pPr>
              <w:tabs>
                <w:tab w:val="center" w:pos="3744"/>
                <w:tab w:val="center" w:pos="5646"/>
                <w:tab w:val="right" w:pos="9174"/>
              </w:tabs>
              <w:spacing w:line="300" w:lineRule="atLeast"/>
            </w:pPr>
          </w:p>
        </w:tc>
      </w:tr>
    </w:tbl>
    <w:p w:rsidR="00A0649F" w:rsidRDefault="00A0649F">
      <w:pPr>
        <w:tabs>
          <w:tab w:val="center" w:pos="3744"/>
          <w:tab w:val="center" w:pos="5646"/>
          <w:tab w:val="right" w:pos="9174"/>
        </w:tabs>
        <w:spacing w:before="100" w:beforeAutospacing="1"/>
        <w:rPr>
          <w:ins w:id="41" w:author="Eri Yoshimura" w:date="2013-04-16T12:55:00Z"/>
          <w:b/>
        </w:rPr>
      </w:pPr>
    </w:p>
    <w:p w:rsidR="00A0649F" w:rsidRDefault="00E30DD8">
      <w:pPr>
        <w:tabs>
          <w:tab w:val="center" w:pos="3744"/>
          <w:tab w:val="center" w:pos="5646"/>
          <w:tab w:val="right" w:pos="9174"/>
        </w:tabs>
        <w:spacing w:before="100" w:beforeAutospacing="1"/>
        <w:rPr>
          <w:b/>
          <w:sz w:val="20"/>
        </w:rPr>
      </w:pPr>
      <w:r w:rsidRPr="00E30DD8">
        <w:rPr>
          <w:rFonts w:hint="eastAsia"/>
          <w:b/>
        </w:rPr>
        <w:t>【注意事項】</w:t>
      </w:r>
    </w:p>
    <w:p w:rsidR="00000000" w:rsidRDefault="001D7B9B">
      <w:pPr>
        <w:numPr>
          <w:ilvl w:val="0"/>
          <w:numId w:val="1"/>
          <w:numberingChange w:id="42" w:author="Eri YOSHIMURA" w:date="2011-05-10T09:27:00Z" w:original="%1:1:0:."/>
        </w:numPr>
        <w:tabs>
          <w:tab w:val="clear" w:pos="420"/>
          <w:tab w:val="num" w:pos="294"/>
          <w:tab w:val="center" w:pos="3744"/>
          <w:tab w:val="center" w:pos="5646"/>
          <w:tab w:val="right" w:pos="9174"/>
        </w:tabs>
        <w:spacing w:line="100" w:lineRule="atLeast"/>
        <w:ind w:left="216" w:hanging="216"/>
        <w:rPr>
          <w:sz w:val="20"/>
        </w:rPr>
        <w:pPrChange w:id="43" w:author="Eri Yoshimura" w:date="2013-04-16T12:53:00Z">
          <w:pPr>
            <w:numPr>
              <w:numId w:val="1"/>
            </w:numPr>
            <w:tabs>
              <w:tab w:val="num" w:pos="294"/>
              <w:tab w:val="num" w:pos="420"/>
              <w:tab w:val="center" w:pos="3744"/>
              <w:tab w:val="center" w:pos="5646"/>
              <w:tab w:val="right" w:pos="9174"/>
            </w:tabs>
            <w:ind w:left="216" w:hanging="216"/>
          </w:pPr>
        </w:pPrChange>
      </w:pPr>
      <w:r w:rsidRPr="001D7B9B">
        <w:rPr>
          <w:rFonts w:hint="eastAsia"/>
          <w:sz w:val="20"/>
        </w:rPr>
        <w:t>分担</w:t>
      </w:r>
      <w:r>
        <w:rPr>
          <w:rFonts w:hint="eastAsia"/>
          <w:sz w:val="20"/>
        </w:rPr>
        <w:t>WBS</w:t>
      </w:r>
      <w:r>
        <w:rPr>
          <w:rFonts w:hint="eastAsia"/>
          <w:sz w:val="20"/>
        </w:rPr>
        <w:t>番号設定</w:t>
      </w:r>
      <w:r w:rsidRPr="001D7B9B">
        <w:rPr>
          <w:rFonts w:hint="eastAsia"/>
          <w:sz w:val="20"/>
        </w:rPr>
        <w:t>は事務システム部のシステムの都合により</w:t>
      </w:r>
      <w:r>
        <w:rPr>
          <w:rFonts w:hint="eastAsia"/>
          <w:sz w:val="20"/>
        </w:rPr>
        <w:t>、毎</w:t>
      </w:r>
      <w:r w:rsidRPr="001D7B9B">
        <w:rPr>
          <w:rFonts w:hint="eastAsia"/>
          <w:sz w:val="20"/>
        </w:rPr>
        <w:t>月末日（午後）</w:t>
      </w:r>
      <w:r>
        <w:rPr>
          <w:rFonts w:hint="eastAsia"/>
          <w:sz w:val="20"/>
        </w:rPr>
        <w:t>から月初め</w:t>
      </w:r>
      <w:r w:rsidRPr="001D7B9B">
        <w:rPr>
          <w:rFonts w:hint="eastAsia"/>
          <w:sz w:val="20"/>
        </w:rPr>
        <w:t>5</w:t>
      </w:r>
      <w:r w:rsidRPr="001D7B9B">
        <w:rPr>
          <w:rFonts w:hint="eastAsia"/>
          <w:sz w:val="20"/>
        </w:rPr>
        <w:t>日間</w:t>
      </w:r>
      <w:r>
        <w:rPr>
          <w:rFonts w:hint="eastAsia"/>
          <w:sz w:val="20"/>
        </w:rPr>
        <w:t>（営業日）</w:t>
      </w:r>
      <w:r w:rsidRPr="001D7B9B">
        <w:rPr>
          <w:rFonts w:hint="eastAsia"/>
          <w:sz w:val="20"/>
        </w:rPr>
        <w:t>は設定できません</w:t>
      </w:r>
      <w:ins w:id="44" w:author="Eri Yoshimura" w:date="2013-04-16T12:53:00Z">
        <w:r w:rsidR="009D068E">
          <w:rPr>
            <w:rFonts w:hint="eastAsia"/>
            <w:sz w:val="20"/>
          </w:rPr>
          <w:t>。</w:t>
        </w:r>
      </w:ins>
      <w:del w:id="45" w:author="Eri Yoshimura" w:date="2013-04-16T12:53:00Z">
        <w:r w:rsidDel="009D068E">
          <w:rPr>
            <w:rFonts w:hint="eastAsia"/>
            <w:sz w:val="20"/>
          </w:rPr>
          <w:delText>。</w:delText>
        </w:r>
      </w:del>
    </w:p>
    <w:p w:rsidR="00000000" w:rsidRDefault="001D7B9B">
      <w:pPr>
        <w:numPr>
          <w:ilvl w:val="0"/>
          <w:numId w:val="1"/>
          <w:numberingChange w:id="46" w:author="Eri YOSHIMURA" w:date="2011-05-10T09:27:00Z" w:original="%1:2:0:."/>
        </w:numPr>
        <w:tabs>
          <w:tab w:val="clear" w:pos="420"/>
          <w:tab w:val="num" w:pos="294"/>
          <w:tab w:val="center" w:pos="3744"/>
          <w:tab w:val="center" w:pos="5646"/>
          <w:tab w:val="right" w:pos="9174"/>
        </w:tabs>
        <w:spacing w:line="100" w:lineRule="atLeast"/>
        <w:ind w:left="216" w:hanging="216"/>
        <w:rPr>
          <w:sz w:val="20"/>
        </w:rPr>
        <w:pPrChange w:id="47" w:author="Eri Yoshimura" w:date="2013-04-16T12:53:00Z">
          <w:pPr>
            <w:numPr>
              <w:numId w:val="1"/>
            </w:numPr>
            <w:tabs>
              <w:tab w:val="num" w:pos="294"/>
              <w:tab w:val="num" w:pos="420"/>
              <w:tab w:val="center" w:pos="3744"/>
              <w:tab w:val="center" w:pos="5646"/>
              <w:tab w:val="right" w:pos="9174"/>
            </w:tabs>
            <w:ind w:left="216" w:hanging="216"/>
          </w:pPr>
        </w:pPrChange>
      </w:pPr>
      <w:r w:rsidRPr="001D7B9B">
        <w:rPr>
          <w:rFonts w:hint="eastAsia"/>
          <w:bCs/>
          <w:sz w:val="20"/>
        </w:rPr>
        <w:t>中央研究所、国内事業本部</w:t>
      </w:r>
      <w:ins w:id="48" w:author="Eri Yoshimura" w:date="2012-08-20T13:17:00Z">
        <w:r w:rsidR="00414BFC">
          <w:rPr>
            <w:rFonts w:hint="eastAsia"/>
            <w:bCs/>
            <w:sz w:val="20"/>
          </w:rPr>
          <w:t>については</w:t>
        </w:r>
      </w:ins>
      <w:del w:id="49" w:author="Eri Yoshimura" w:date="2012-08-20T13:17:00Z">
        <w:r w:rsidRPr="001D7B9B" w:rsidDel="00414BFC">
          <w:rPr>
            <w:rFonts w:hint="eastAsia"/>
            <w:bCs/>
            <w:sz w:val="20"/>
          </w:rPr>
          <w:delText>、電力事業本部に分担コードを発番する際は下記にご注意ください</w:delText>
        </w:r>
        <w:r w:rsidDel="00414BFC">
          <w:rPr>
            <w:rFonts w:hint="eastAsia"/>
            <w:bCs/>
            <w:sz w:val="20"/>
          </w:rPr>
          <w:delText>。</w:delText>
        </w:r>
        <w:r w:rsidDel="00414BFC">
          <w:rPr>
            <w:bCs/>
            <w:sz w:val="20"/>
          </w:rPr>
          <w:br/>
        </w:r>
      </w:del>
      <w:r w:rsidR="00F236F4" w:rsidRPr="00F236F4">
        <w:rPr>
          <w:bCs/>
          <w:sz w:val="20"/>
          <w:rPrChange w:id="50" w:author="Eri Yoshimura" w:date="2012-08-20T13:17:00Z">
            <w:rPr>
              <w:bCs/>
              <w:sz w:val="20"/>
              <w:u w:val="single"/>
            </w:rPr>
          </w:rPrChange>
        </w:rPr>
        <w:t>Who's who</w:t>
      </w:r>
      <w:r w:rsidR="00F236F4" w:rsidRPr="00F236F4">
        <w:rPr>
          <w:rFonts w:hint="eastAsia"/>
          <w:bCs/>
          <w:sz w:val="20"/>
          <w:rPrChange w:id="51" w:author="Eri Yoshimura" w:date="2012-08-20T13:17:00Z">
            <w:rPr>
              <w:rFonts w:hint="eastAsia"/>
              <w:bCs/>
              <w:sz w:val="20"/>
              <w:u w:val="single"/>
            </w:rPr>
          </w:rPrChange>
        </w:rPr>
        <w:t>に掲載されているコードでは発番できませんので、担当技術者に部コードをお尋ねください</w:t>
      </w:r>
      <w:ins w:id="52" w:author="Eri Yoshimura" w:date="2011-07-28T15:16:00Z">
        <w:r w:rsidR="00F236F4" w:rsidRPr="00F236F4">
          <w:rPr>
            <w:rFonts w:hint="eastAsia"/>
            <w:bCs/>
            <w:sz w:val="20"/>
            <w:rPrChange w:id="53" w:author="Eri Yoshimura" w:date="2012-08-20T13:17:00Z">
              <w:rPr>
                <w:rFonts w:hint="eastAsia"/>
                <w:bCs/>
                <w:sz w:val="20"/>
                <w:u w:val="single"/>
              </w:rPr>
            </w:rPrChange>
          </w:rPr>
          <w:t>。</w:t>
        </w:r>
      </w:ins>
      <w:r>
        <w:rPr>
          <w:bCs/>
          <w:sz w:val="20"/>
          <w:u w:val="single"/>
        </w:rPr>
        <w:br/>
      </w:r>
      <w:r w:rsidRPr="001D7B9B">
        <w:rPr>
          <w:rFonts w:hint="eastAsia"/>
          <w:bCs/>
          <w:sz w:val="18"/>
          <w:szCs w:val="18"/>
        </w:rPr>
        <w:t>国内事業本部の部コード例→</w:t>
      </w:r>
      <w:r w:rsidRPr="001D7B9B">
        <w:rPr>
          <w:rFonts w:hint="eastAsia"/>
          <w:bCs/>
          <w:sz w:val="18"/>
          <w:szCs w:val="18"/>
        </w:rPr>
        <w:t>DC1A20</w:t>
      </w:r>
      <w:r>
        <w:rPr>
          <w:rFonts w:hint="eastAsia"/>
          <w:bCs/>
          <w:sz w:val="18"/>
          <w:szCs w:val="18"/>
        </w:rPr>
        <w:t xml:space="preserve">　</w:t>
      </w:r>
      <w:r w:rsidRPr="001D7B9B">
        <w:rPr>
          <w:rFonts w:hint="eastAsia"/>
          <w:bCs/>
          <w:sz w:val="18"/>
          <w:szCs w:val="18"/>
        </w:rPr>
        <w:t>中央研究所の部コード例→</w:t>
      </w:r>
      <w:ins w:id="54" w:author="Eri Yoshimura" w:date="2012-01-13T16:31:00Z">
        <w:r w:rsidR="006668B2">
          <w:rPr>
            <w:bCs/>
            <w:sz w:val="18"/>
            <w:szCs w:val="18"/>
          </w:rPr>
          <w:t>BA0230</w:t>
        </w:r>
        <w:r w:rsidR="006668B2">
          <w:rPr>
            <w:rFonts w:hint="eastAsia"/>
            <w:bCs/>
            <w:sz w:val="18"/>
            <w:szCs w:val="18"/>
          </w:rPr>
          <w:t>、</w:t>
        </w:r>
        <w:r w:rsidR="006668B2">
          <w:rPr>
            <w:bCs/>
            <w:sz w:val="18"/>
            <w:szCs w:val="18"/>
          </w:rPr>
          <w:t>BA02C0</w:t>
        </w:r>
      </w:ins>
      <w:del w:id="55" w:author="Eri Yoshimura" w:date="2012-01-13T16:31:00Z">
        <w:r w:rsidRPr="001D7B9B" w:rsidDel="006668B2">
          <w:rPr>
            <w:rFonts w:hint="eastAsia"/>
            <w:bCs/>
            <w:sz w:val="18"/>
            <w:szCs w:val="18"/>
          </w:rPr>
          <w:delText>BA12</w:delText>
        </w:r>
      </w:del>
      <w:del w:id="56" w:author="Eri Yoshimura" w:date="2012-01-12T17:53:00Z">
        <w:r w:rsidRPr="001D7B9B" w:rsidDel="00EC19D2">
          <w:rPr>
            <w:rFonts w:hint="eastAsia"/>
            <w:bCs/>
            <w:sz w:val="18"/>
            <w:szCs w:val="18"/>
          </w:rPr>
          <w:delText>3</w:delText>
        </w:r>
      </w:del>
      <w:del w:id="57" w:author="Eri Yoshimura" w:date="2012-01-13T16:31:00Z">
        <w:r w:rsidRPr="001D7B9B" w:rsidDel="006668B2">
          <w:rPr>
            <w:rFonts w:hint="eastAsia"/>
            <w:bCs/>
            <w:sz w:val="18"/>
            <w:szCs w:val="18"/>
          </w:rPr>
          <w:delText>0</w:delText>
        </w:r>
        <w:r w:rsidDel="006668B2">
          <w:rPr>
            <w:rFonts w:hint="eastAsia"/>
            <w:bCs/>
            <w:sz w:val="18"/>
            <w:szCs w:val="18"/>
          </w:rPr>
          <w:delText xml:space="preserve">　</w:delText>
        </w:r>
      </w:del>
      <w:del w:id="58" w:author="Eri Yoshimura" w:date="2012-08-20T13:17:00Z">
        <w:r w:rsidDel="00414BFC">
          <w:rPr>
            <w:rFonts w:hint="eastAsia"/>
            <w:sz w:val="20"/>
          </w:rPr>
          <w:br/>
        </w:r>
        <w:r w:rsidRPr="001D7B9B" w:rsidDel="00414BFC">
          <w:rPr>
            <w:rFonts w:hint="eastAsia"/>
            <w:bCs/>
            <w:sz w:val="18"/>
            <w:szCs w:val="18"/>
          </w:rPr>
          <w:delText>電力事業本部の部コード例→</w:delText>
        </w:r>
        <w:r w:rsidRPr="001D7B9B" w:rsidDel="00414BFC">
          <w:rPr>
            <w:rFonts w:hint="eastAsia"/>
            <w:bCs/>
            <w:sz w:val="18"/>
            <w:szCs w:val="18"/>
          </w:rPr>
          <w:delText>PD0210</w:delText>
        </w:r>
        <w:r w:rsidRPr="001D7B9B" w:rsidDel="00414BFC">
          <w:rPr>
            <w:rFonts w:hint="eastAsia"/>
            <w:sz w:val="18"/>
            <w:szCs w:val="18"/>
          </w:rPr>
          <w:delText xml:space="preserve"> </w:delText>
        </w:r>
      </w:del>
    </w:p>
    <w:p w:rsidR="00000000" w:rsidRDefault="0071659B">
      <w:pPr>
        <w:numPr>
          <w:ilvl w:val="0"/>
          <w:numId w:val="1"/>
          <w:numberingChange w:id="59" w:author="Eri YOSHIMURA" w:date="2011-05-10T09:27:00Z" w:original="%1:3:0:."/>
        </w:numPr>
        <w:tabs>
          <w:tab w:val="clear" w:pos="420"/>
          <w:tab w:val="num" w:pos="324"/>
          <w:tab w:val="center" w:pos="3744"/>
          <w:tab w:val="center" w:pos="5646"/>
          <w:tab w:val="right" w:pos="9174"/>
        </w:tabs>
        <w:spacing w:line="100" w:lineRule="atLeast"/>
        <w:rPr>
          <w:sz w:val="20"/>
        </w:rPr>
        <w:pPrChange w:id="60" w:author="Eri Yoshimura" w:date="2013-04-16T12:53:00Z">
          <w:pPr>
            <w:numPr>
              <w:numId w:val="1"/>
            </w:numPr>
            <w:tabs>
              <w:tab w:val="num" w:pos="324"/>
              <w:tab w:val="num" w:pos="420"/>
              <w:tab w:val="center" w:pos="3744"/>
              <w:tab w:val="center" w:pos="5646"/>
              <w:tab w:val="right" w:pos="9174"/>
            </w:tabs>
            <w:ind w:left="420" w:hanging="420"/>
          </w:pPr>
        </w:pPrChange>
      </w:pPr>
      <w:r w:rsidRPr="001D7B9B">
        <w:rPr>
          <w:rFonts w:hint="eastAsia"/>
          <w:sz w:val="20"/>
        </w:rPr>
        <w:t>国内・中研への分担部プロポーザル</w:t>
      </w:r>
      <w:r w:rsidRPr="001D7B9B">
        <w:rPr>
          <w:rFonts w:hint="eastAsia"/>
          <w:sz w:val="20"/>
        </w:rPr>
        <w:t>WBS</w:t>
      </w:r>
      <w:r w:rsidRPr="001D7B9B">
        <w:rPr>
          <w:rFonts w:hint="eastAsia"/>
          <w:sz w:val="20"/>
        </w:rPr>
        <w:t>番号発番依頼の場合は「プロポーザル番号発番」と記載</w:t>
      </w:r>
      <w:r w:rsidR="001D7B9B">
        <w:rPr>
          <w:rFonts w:hint="eastAsia"/>
          <w:sz w:val="20"/>
        </w:rPr>
        <w:t>。</w:t>
      </w:r>
    </w:p>
    <w:p w:rsidR="00000000" w:rsidRDefault="00F236F4" w:rsidP="00E90A78">
      <w:pPr>
        <w:numPr>
          <w:ilvl w:val="0"/>
          <w:numId w:val="1"/>
          <w:ins w:id="61" w:author="Eri YOSHIMURA" w:date="2011-05-11T09:56:00Z"/>
        </w:numPr>
        <w:tabs>
          <w:tab w:val="clear" w:pos="420"/>
          <w:tab w:val="num" w:pos="324"/>
          <w:tab w:val="center" w:pos="3744"/>
          <w:tab w:val="center" w:pos="5646"/>
          <w:tab w:val="right" w:pos="9174"/>
        </w:tabs>
        <w:spacing w:line="100" w:lineRule="atLeast"/>
        <w:rPr>
          <w:ins w:id="62" w:author="Eri Yoshimura" w:date="2013-04-16T11:48:00Z"/>
          <w:sz w:val="20"/>
        </w:rPr>
        <w:pPrChange w:id="63" w:author="d2986" w:date="2014-02-19T11:39:00Z">
          <w:pPr>
            <w:numPr>
              <w:numId w:val="1"/>
            </w:numPr>
            <w:tabs>
              <w:tab w:val="num" w:pos="324"/>
              <w:tab w:val="num" w:pos="420"/>
              <w:tab w:val="center" w:pos="3744"/>
              <w:tab w:val="center" w:pos="5646"/>
              <w:tab w:val="right" w:pos="9174"/>
            </w:tabs>
            <w:ind w:left="420" w:hanging="420"/>
          </w:pPr>
        </w:pPrChange>
      </w:pPr>
      <w:ins w:id="64" w:author="Eri YOSHIMURA" w:date="2011-05-11T09:56:00Z">
        <w:r w:rsidRPr="00E90A78">
          <w:rPr>
            <w:rFonts w:hint="eastAsia"/>
            <w:spacing w:val="10"/>
            <w:kern w:val="0"/>
            <w:sz w:val="20"/>
            <w:fitText w:val="8800" w:id="580577025"/>
            <w:rPrChange w:id="65" w:author="d2986" w:date="2014-02-19T11:39:00Z">
              <w:rPr>
                <w:rFonts w:hint="eastAsia"/>
                <w:color w:val="FF0000"/>
              </w:rPr>
            </w:rPrChange>
          </w:rPr>
          <w:t>部分完成基準</w:t>
        </w:r>
      </w:ins>
      <w:ins w:id="66" w:author="Eri YOSHIMURA" w:date="2011-05-11T09:57:00Z">
        <w:r w:rsidR="004102C1" w:rsidRPr="00E90A78">
          <w:rPr>
            <w:rFonts w:hint="eastAsia"/>
            <w:spacing w:val="10"/>
            <w:kern w:val="0"/>
            <w:sz w:val="20"/>
            <w:fitText w:val="8800" w:id="580577025"/>
            <w:rPrChange w:id="67" w:author="d2986" w:date="2014-02-19T11:39:00Z">
              <w:rPr>
                <w:rFonts w:hint="eastAsia"/>
                <w:sz w:val="20"/>
              </w:rPr>
            </w:rPrChange>
          </w:rPr>
          <w:t>のコード設定は</w:t>
        </w:r>
      </w:ins>
      <w:ins w:id="68" w:author="Eri YOSHIMURA" w:date="2011-05-11T09:56:00Z">
        <w:r w:rsidRPr="00E90A78">
          <w:rPr>
            <w:rFonts w:hint="eastAsia"/>
            <w:spacing w:val="10"/>
            <w:kern w:val="0"/>
            <w:sz w:val="20"/>
            <w:fitText w:val="8800" w:id="580577025"/>
            <w:rPrChange w:id="69" w:author="d2986" w:date="2014-02-19T11:39:00Z">
              <w:rPr>
                <w:rFonts w:hint="eastAsia"/>
                <w:color w:val="FF0000"/>
              </w:rPr>
            </w:rPrChange>
          </w:rPr>
          <w:t>、</w:t>
        </w:r>
      </w:ins>
      <w:ins w:id="70" w:author="d2986" w:date="2014-02-19T10:54:00Z">
        <w:r w:rsidR="00CA298A" w:rsidRPr="00E90A78">
          <w:rPr>
            <w:rFonts w:hint="eastAsia"/>
            <w:spacing w:val="10"/>
            <w:kern w:val="0"/>
            <w:sz w:val="20"/>
            <w:fitText w:val="8800" w:id="580577025"/>
            <w:rPrChange w:id="71" w:author="d2986" w:date="2014-02-19T11:39:00Z">
              <w:rPr>
                <w:rFonts w:hint="eastAsia"/>
                <w:sz w:val="20"/>
              </w:rPr>
            </w:rPrChange>
          </w:rPr>
          <w:t>業務部担当管理職に</w:t>
        </w:r>
      </w:ins>
      <w:ins w:id="72" w:author="d2986" w:date="2014-02-19T11:02:00Z">
        <w:r w:rsidR="001220D9" w:rsidRPr="00E90A78">
          <w:rPr>
            <w:rFonts w:hint="eastAsia"/>
            <w:spacing w:val="10"/>
            <w:kern w:val="0"/>
            <w:sz w:val="20"/>
            <w:fitText w:val="8800" w:id="580577025"/>
            <w:rPrChange w:id="73" w:author="d2986" w:date="2014-02-19T11:39:00Z">
              <w:rPr>
                <w:rFonts w:hint="eastAsia"/>
                <w:sz w:val="20"/>
              </w:rPr>
            </w:rPrChange>
          </w:rPr>
          <w:t>部分完成基準</w:t>
        </w:r>
      </w:ins>
      <w:ins w:id="74" w:author="d2986" w:date="2014-02-19T11:27:00Z">
        <w:r w:rsidR="00FF1906" w:rsidRPr="00E90A78">
          <w:rPr>
            <w:rFonts w:hint="eastAsia"/>
            <w:spacing w:val="10"/>
            <w:kern w:val="0"/>
            <w:sz w:val="20"/>
            <w:fitText w:val="8800" w:id="580577025"/>
            <w:rPrChange w:id="75" w:author="d2986" w:date="2014-02-19T11:39:00Z">
              <w:rPr>
                <w:rFonts w:hint="eastAsia"/>
                <w:sz w:val="20"/>
              </w:rPr>
            </w:rPrChange>
          </w:rPr>
          <w:t>を適用する</w:t>
        </w:r>
      </w:ins>
      <w:ins w:id="76" w:author="d2986" w:date="2014-02-19T11:02:00Z">
        <w:r w:rsidR="001220D9" w:rsidRPr="00E90A78">
          <w:rPr>
            <w:rFonts w:hint="eastAsia"/>
            <w:spacing w:val="10"/>
            <w:kern w:val="0"/>
            <w:sz w:val="20"/>
            <w:fitText w:val="8800" w:id="580577025"/>
            <w:rPrChange w:id="77" w:author="d2986" w:date="2014-02-19T11:39:00Z">
              <w:rPr>
                <w:rFonts w:hint="eastAsia"/>
                <w:sz w:val="20"/>
              </w:rPr>
            </w:rPrChange>
          </w:rPr>
          <w:t>か</w:t>
        </w:r>
      </w:ins>
      <w:ins w:id="78" w:author="d2986" w:date="2014-02-19T10:54:00Z">
        <w:r w:rsidR="00CA298A" w:rsidRPr="00E90A78">
          <w:rPr>
            <w:rFonts w:hint="eastAsia"/>
            <w:spacing w:val="10"/>
            <w:kern w:val="0"/>
            <w:sz w:val="20"/>
            <w:fitText w:val="8800" w:id="580577025"/>
            <w:rPrChange w:id="79" w:author="d2986" w:date="2014-02-19T11:39:00Z">
              <w:rPr>
                <w:rFonts w:hint="eastAsia"/>
                <w:sz w:val="20"/>
              </w:rPr>
            </w:rPrChange>
          </w:rPr>
          <w:t>確認</w:t>
        </w:r>
      </w:ins>
      <w:ins w:id="80" w:author="d2986" w:date="2014-02-19T11:27:00Z">
        <w:r w:rsidR="00FF1906" w:rsidRPr="00E90A78">
          <w:rPr>
            <w:rFonts w:hint="eastAsia"/>
            <w:spacing w:val="10"/>
            <w:kern w:val="0"/>
            <w:sz w:val="20"/>
            <w:fitText w:val="8800" w:id="580577025"/>
            <w:rPrChange w:id="81" w:author="d2986" w:date="2014-02-19T11:39:00Z">
              <w:rPr>
                <w:rFonts w:hint="eastAsia"/>
                <w:sz w:val="20"/>
              </w:rPr>
            </w:rPrChange>
          </w:rPr>
          <w:t>の上</w:t>
        </w:r>
      </w:ins>
      <w:ins w:id="82" w:author="d2986" w:date="2014-02-19T11:21:00Z">
        <w:r w:rsidR="0063171C" w:rsidRPr="00E90A78">
          <w:rPr>
            <w:rFonts w:hint="eastAsia"/>
            <w:spacing w:val="10"/>
            <w:kern w:val="0"/>
            <w:sz w:val="20"/>
            <w:fitText w:val="8800" w:id="580577025"/>
            <w:rPrChange w:id="83" w:author="d2986" w:date="2014-02-19T11:39:00Z">
              <w:rPr>
                <w:rFonts w:hint="eastAsia"/>
                <w:sz w:val="20"/>
              </w:rPr>
            </w:rPrChange>
          </w:rPr>
          <w:t>、</w:t>
        </w:r>
      </w:ins>
      <w:ins w:id="84" w:author="d2986" w:date="2014-02-19T11:35:00Z">
        <w:r w:rsidR="0089230C">
          <w:rPr>
            <w:rFonts w:hint="eastAsia"/>
            <w:sz w:val="20"/>
          </w:rPr>
          <w:br/>
        </w:r>
      </w:ins>
      <w:ins w:id="85" w:author="Eri YOSHIMURA" w:date="2011-05-11T09:57:00Z">
        <w:r w:rsidR="004102C1" w:rsidRPr="00551E56">
          <w:rPr>
            <w:rFonts w:hint="eastAsia"/>
            <w:sz w:val="20"/>
          </w:rPr>
          <w:t>「</w:t>
        </w:r>
      </w:ins>
      <w:ins w:id="86" w:author="Eri YOSHIMURA" w:date="2011-05-11T09:56:00Z">
        <w:r w:rsidRPr="00F236F4">
          <w:rPr>
            <w:rFonts w:hint="eastAsia"/>
            <w:sz w:val="20"/>
            <w:rPrChange w:id="87" w:author="d2986" w:date="2014-02-19T11:24:00Z">
              <w:rPr>
                <w:rFonts w:hint="eastAsia"/>
                <w:color w:val="FF0000"/>
              </w:rPr>
            </w:rPrChange>
          </w:rPr>
          <w:t>平成</w:t>
        </w:r>
      </w:ins>
      <w:ins w:id="88" w:author="Eri YOSHIMURA" w:date="2011-05-11T09:57:00Z">
        <w:r w:rsidR="004102C1" w:rsidRPr="00551E56">
          <w:rPr>
            <w:rFonts w:hint="eastAsia"/>
            <w:sz w:val="20"/>
          </w:rPr>
          <w:t>＊＊</w:t>
        </w:r>
      </w:ins>
      <w:ins w:id="89" w:author="Eri YOSHIMURA" w:date="2011-05-11T09:56:00Z">
        <w:r w:rsidRPr="00F236F4">
          <w:rPr>
            <w:rFonts w:hint="eastAsia"/>
            <w:sz w:val="20"/>
            <w:rPrChange w:id="90" w:author="d2986" w:date="2014-02-19T11:24:00Z">
              <w:rPr>
                <w:rFonts w:hint="eastAsia"/>
                <w:color w:val="FF0000"/>
              </w:rPr>
            </w:rPrChange>
          </w:rPr>
          <w:t>年度売上に対応する分担</w:t>
        </w:r>
        <w:r w:rsidRPr="00F236F4">
          <w:rPr>
            <w:sz w:val="20"/>
            <w:rPrChange w:id="91" w:author="d2986" w:date="2014-02-19T11:24:00Z">
              <w:rPr>
                <w:color w:val="FF0000"/>
              </w:rPr>
            </w:rPrChange>
          </w:rPr>
          <w:t>WBS</w:t>
        </w:r>
        <w:r w:rsidRPr="00F236F4">
          <w:rPr>
            <w:rFonts w:hint="eastAsia"/>
            <w:sz w:val="20"/>
            <w:rPrChange w:id="92" w:author="d2986" w:date="2014-02-19T11:24:00Z">
              <w:rPr>
                <w:rFonts w:hint="eastAsia"/>
                <w:color w:val="FF0000"/>
              </w:rPr>
            </w:rPrChange>
          </w:rPr>
          <w:t>番号を設定する」</w:t>
        </w:r>
      </w:ins>
      <w:ins w:id="93" w:author="d2986" w:date="2014-02-19T10:57:00Z">
        <w:r w:rsidR="00CA298A" w:rsidRPr="00551E56">
          <w:rPr>
            <w:rFonts w:hint="eastAsia"/>
            <w:sz w:val="20"/>
          </w:rPr>
          <w:t>（業務部確認済）</w:t>
        </w:r>
      </w:ins>
      <w:ins w:id="94" w:author="Eri YOSHIMURA" w:date="2011-05-11T09:57:00Z">
        <w:r>
          <w:rPr>
            <w:rFonts w:hint="eastAsia"/>
            <w:sz w:val="20"/>
          </w:rPr>
          <w:t>と記載。</w:t>
        </w:r>
      </w:ins>
    </w:p>
    <w:p w:rsidR="001905E3" w:rsidRPr="001905E3" w:rsidRDefault="00F236F4" w:rsidP="001905E3">
      <w:pPr>
        <w:numPr>
          <w:ilvl w:val="0"/>
          <w:numId w:val="1"/>
          <w:ins w:id="95" w:author="Eri YOSHIMURA" w:date="2011-05-11T09:56:00Z"/>
        </w:numPr>
        <w:tabs>
          <w:tab w:val="clear" w:pos="420"/>
          <w:tab w:val="num" w:pos="324"/>
          <w:tab w:val="center" w:pos="3744"/>
          <w:tab w:val="center" w:pos="5646"/>
          <w:tab w:val="right" w:pos="9174"/>
        </w:tabs>
        <w:spacing w:line="100" w:lineRule="atLeast"/>
        <w:rPr>
          <w:ins w:id="96" w:author="Eri YOSHIMURA" w:date="2011-05-11T09:56:00Z"/>
          <w:sz w:val="20"/>
          <w:rPrChange w:id="97" w:author="d2986" w:date="2014-02-19T11:30:00Z">
            <w:rPr>
              <w:ins w:id="98" w:author="Eri YOSHIMURA" w:date="2011-05-11T09:56:00Z"/>
              <w:sz w:val="20"/>
            </w:rPr>
          </w:rPrChange>
        </w:rPr>
        <w:pPrChange w:id="99" w:author="d2986" w:date="2014-02-19T11:30:00Z">
          <w:pPr>
            <w:numPr>
              <w:numId w:val="1"/>
            </w:numPr>
            <w:tabs>
              <w:tab w:val="num" w:pos="324"/>
              <w:tab w:val="num" w:pos="420"/>
              <w:tab w:val="center" w:pos="3744"/>
              <w:tab w:val="center" w:pos="5646"/>
              <w:tab w:val="right" w:pos="9174"/>
            </w:tabs>
            <w:ind w:left="420" w:hanging="420"/>
          </w:pPr>
        </w:pPrChange>
      </w:pPr>
      <w:ins w:id="100" w:author="Eri Yoshimura" w:date="2013-04-16T11:48:00Z">
        <w:r w:rsidRPr="00F236F4">
          <w:rPr>
            <w:rFonts w:hint="eastAsia"/>
            <w:sz w:val="20"/>
            <w:rPrChange w:id="101" w:author="Eri Yoshimura" w:date="2013-04-16T11:48:00Z">
              <w:rPr>
                <w:rFonts w:ascii="Times New Roman" w:hAnsi="Times New Roman" w:hint="eastAsia"/>
              </w:rPr>
            </w:rPrChange>
          </w:rPr>
          <w:t>プロジェクト番号</w:t>
        </w:r>
        <w:r w:rsidR="007468FD">
          <w:rPr>
            <w:rFonts w:hint="eastAsia"/>
            <w:sz w:val="20"/>
          </w:rPr>
          <w:t>は</w:t>
        </w:r>
      </w:ins>
      <w:ins w:id="102" w:author="Eri Yoshimura" w:date="2013-04-16T11:49:00Z">
        <w:r w:rsidR="007468FD">
          <w:rPr>
            <w:rFonts w:hint="eastAsia"/>
            <w:sz w:val="20"/>
          </w:rPr>
          <w:t>末尾に「</w:t>
        </w:r>
        <w:r w:rsidR="007468FD">
          <w:rPr>
            <w:rFonts w:hint="eastAsia"/>
            <w:sz w:val="20"/>
          </w:rPr>
          <w:t>P</w:t>
        </w:r>
        <w:r w:rsidR="007468FD">
          <w:rPr>
            <w:rFonts w:hint="eastAsia"/>
            <w:sz w:val="20"/>
          </w:rPr>
          <w:t>」のつくコードを記載してください。</w:t>
        </w:r>
        <w:r w:rsidR="007468FD" w:rsidRPr="004102C1">
          <w:rPr>
            <w:sz w:val="20"/>
          </w:rPr>
          <w:t>部分完成基準</w:t>
        </w:r>
        <w:r w:rsidR="007468FD">
          <w:rPr>
            <w:rFonts w:hint="eastAsia"/>
            <w:sz w:val="20"/>
          </w:rPr>
          <w:t>で設定したコードは記載しないでください。</w:t>
        </w:r>
      </w:ins>
    </w:p>
    <w:sectPr w:rsidR="001905E3" w:rsidRPr="001905E3" w:rsidSect="00172146">
      <w:footerReference w:type="default" r:id="rId7"/>
      <w:pgSz w:w="11906" w:h="16838" w:code="9"/>
      <w:pgMar w:top="567" w:right="1134" w:bottom="295" w:left="1418" w:header="851" w:footer="567" w:gutter="0"/>
      <w:cols w:space="425"/>
      <w:docGrid w:type="lines" w:linePitch="360"/>
      <w:sectPrChange w:id="116" w:author="d2986" w:date="2014-02-19T11:35:00Z">
        <w:sectPr w:rsidR="001905E3" w:rsidRPr="001905E3" w:rsidSect="00172146">
          <w:pgMar w:top="1060" w:bottom="851" w:footer="992"/>
        </w:sectPr>
      </w:sectPrChange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8FD" w:rsidRDefault="007468FD">
      <w:r>
        <w:separator/>
      </w:r>
    </w:p>
  </w:endnote>
  <w:endnote w:type="continuationSeparator" w:id="0">
    <w:p w:rsidR="007468FD" w:rsidRDefault="007468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FD" w:rsidRPr="00A360F3" w:rsidRDefault="007468FD" w:rsidP="009D068E">
    <w:pPr>
      <w:pStyle w:val="a5"/>
      <w:jc w:val="right"/>
      <w:rPr>
        <w:sz w:val="20"/>
      </w:rPr>
    </w:pPr>
    <w:r w:rsidRPr="00A360F3">
      <w:rPr>
        <w:rFonts w:hint="eastAsia"/>
        <w:sz w:val="20"/>
      </w:rPr>
      <w:t>更新：</w:t>
    </w:r>
    <w:r w:rsidRPr="00A360F3">
      <w:rPr>
        <w:rFonts w:hint="eastAsia"/>
        <w:sz w:val="20"/>
      </w:rPr>
      <w:t>201</w:t>
    </w:r>
    <w:ins w:id="103" w:author="Eri Yoshimura" w:date="2013-04-16T12:54:00Z">
      <w:del w:id="104" w:author="d2986" w:date="2014-02-19T11:32:00Z">
        <w:r w:rsidR="009D068E" w:rsidDel="00172146">
          <w:rPr>
            <w:rFonts w:hint="eastAsia"/>
            <w:sz w:val="20"/>
          </w:rPr>
          <w:delText>3</w:delText>
        </w:r>
      </w:del>
    </w:ins>
    <w:ins w:id="105" w:author="d2986" w:date="2014-02-19T11:32:00Z">
      <w:r w:rsidR="00172146">
        <w:rPr>
          <w:rFonts w:hint="eastAsia"/>
          <w:sz w:val="20"/>
        </w:rPr>
        <w:t>4</w:t>
      </w:r>
    </w:ins>
    <w:ins w:id="106" w:author="Eri Yoshimura" w:date="2013-04-16T12:54:00Z">
      <w:r w:rsidR="009D068E">
        <w:rPr>
          <w:rFonts w:hint="eastAsia"/>
          <w:sz w:val="20"/>
        </w:rPr>
        <w:t>/</w:t>
      </w:r>
      <w:del w:id="107" w:author="d2986" w:date="2014-02-19T11:32:00Z">
        <w:r w:rsidR="009D068E" w:rsidDel="00172146">
          <w:rPr>
            <w:rFonts w:hint="eastAsia"/>
            <w:sz w:val="20"/>
          </w:rPr>
          <w:delText>4</w:delText>
        </w:r>
      </w:del>
    </w:ins>
    <w:ins w:id="108" w:author="d2986" w:date="2014-02-19T11:32:00Z">
      <w:r w:rsidR="00172146">
        <w:rPr>
          <w:rFonts w:hint="eastAsia"/>
          <w:sz w:val="20"/>
        </w:rPr>
        <w:t>2</w:t>
      </w:r>
    </w:ins>
    <w:ins w:id="109" w:author="Eri Yoshimura" w:date="2013-04-16T12:54:00Z">
      <w:r w:rsidR="009D068E">
        <w:rPr>
          <w:rFonts w:hint="eastAsia"/>
          <w:sz w:val="20"/>
        </w:rPr>
        <w:t>/1</w:t>
      </w:r>
      <w:del w:id="110" w:author="d2986" w:date="2014-02-19T11:32:00Z">
        <w:r w:rsidR="009D068E" w:rsidDel="00172146">
          <w:rPr>
            <w:rFonts w:hint="eastAsia"/>
            <w:sz w:val="20"/>
          </w:rPr>
          <w:delText>6</w:delText>
        </w:r>
      </w:del>
    </w:ins>
    <w:ins w:id="111" w:author="d2986" w:date="2014-02-19T11:32:00Z">
      <w:r w:rsidR="00172146">
        <w:rPr>
          <w:rFonts w:hint="eastAsia"/>
          <w:sz w:val="20"/>
        </w:rPr>
        <w:t>9</w:t>
      </w:r>
    </w:ins>
    <w:del w:id="112" w:author="Eri Yoshimura" w:date="2012-01-12T17:53:00Z">
      <w:r w:rsidDel="00EC19D2">
        <w:rPr>
          <w:rFonts w:hint="eastAsia"/>
          <w:sz w:val="20"/>
        </w:rPr>
        <w:delText>1/5/1</w:delText>
      </w:r>
    </w:del>
    <w:ins w:id="113" w:author="Eri YOSHIMURA" w:date="2011-05-11T09:57:00Z">
      <w:del w:id="114" w:author="Eri Yoshimura" w:date="2012-01-12T17:53:00Z">
        <w:r w:rsidDel="00EC19D2">
          <w:rPr>
            <w:rFonts w:hint="eastAsia"/>
            <w:sz w:val="20"/>
          </w:rPr>
          <w:delText>1</w:delText>
        </w:r>
      </w:del>
    </w:ins>
    <w:del w:id="115" w:author="Eri YOSHIMURA" w:date="2011-05-11T09:57:00Z">
      <w:r w:rsidDel="004102C1">
        <w:rPr>
          <w:rFonts w:hint="eastAsia"/>
          <w:sz w:val="20"/>
        </w:rPr>
        <w:delText>0</w:delText>
      </w:r>
    </w:del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8FD" w:rsidRDefault="007468FD">
      <w:r>
        <w:separator/>
      </w:r>
    </w:p>
  </w:footnote>
  <w:footnote w:type="continuationSeparator" w:id="0">
    <w:p w:rsidR="007468FD" w:rsidRDefault="007468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E2D26"/>
    <w:multiLevelType w:val="hybridMultilevel"/>
    <w:tmpl w:val="A34E766A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dirty"/>
  <w:stylePaneFormatFilter w:val="3F01"/>
  <w:revisionView w:markup="0"/>
  <w:trackRevisions/>
  <w:doNotTrackMoves/>
  <w:documentProtection w:edit="trackedChanges" w:enforcement="1"/>
  <w:defaultTabStop w:val="840"/>
  <w:drawingGridHorizontalSpacing w:val="6"/>
  <w:drawingGridVerticalSpacing w:val="7"/>
  <w:displayHorizontalDrawingGridEvery w:val="0"/>
  <w:displayVerticalDrawingGridEvery w:val="2"/>
  <w:doNotShadeFormData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1845"/>
    <w:rsid w:val="000A7E54"/>
    <w:rsid w:val="001220D9"/>
    <w:rsid w:val="001417D6"/>
    <w:rsid w:val="00172146"/>
    <w:rsid w:val="001905E3"/>
    <w:rsid w:val="001D7B9B"/>
    <w:rsid w:val="00253D5A"/>
    <w:rsid w:val="00387A18"/>
    <w:rsid w:val="003D67C8"/>
    <w:rsid w:val="003F507A"/>
    <w:rsid w:val="004102C1"/>
    <w:rsid w:val="00414BFC"/>
    <w:rsid w:val="004C2F53"/>
    <w:rsid w:val="00551E56"/>
    <w:rsid w:val="005D4893"/>
    <w:rsid w:val="0063171C"/>
    <w:rsid w:val="006668B2"/>
    <w:rsid w:val="00671703"/>
    <w:rsid w:val="00700AB9"/>
    <w:rsid w:val="0071659B"/>
    <w:rsid w:val="007468FD"/>
    <w:rsid w:val="00861501"/>
    <w:rsid w:val="0089230C"/>
    <w:rsid w:val="008D1845"/>
    <w:rsid w:val="008E4D62"/>
    <w:rsid w:val="008E60A7"/>
    <w:rsid w:val="00954A4C"/>
    <w:rsid w:val="009D068E"/>
    <w:rsid w:val="00A0649F"/>
    <w:rsid w:val="00A360F3"/>
    <w:rsid w:val="00BD17D5"/>
    <w:rsid w:val="00C10553"/>
    <w:rsid w:val="00C36886"/>
    <w:rsid w:val="00C419F1"/>
    <w:rsid w:val="00CA298A"/>
    <w:rsid w:val="00D42B4F"/>
    <w:rsid w:val="00DA6671"/>
    <w:rsid w:val="00E12110"/>
    <w:rsid w:val="00E30DD8"/>
    <w:rsid w:val="00E833C3"/>
    <w:rsid w:val="00E87A43"/>
    <w:rsid w:val="00E90A78"/>
    <w:rsid w:val="00EC19D2"/>
    <w:rsid w:val="00EF68ED"/>
    <w:rsid w:val="00F236F4"/>
    <w:rsid w:val="00FB69D6"/>
    <w:rsid w:val="00FF0271"/>
    <w:rsid w:val="00FF133A"/>
    <w:rsid w:val="00FF1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4"/>
        <o:entry new="6" old="0"/>
        <o:entry new="7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9F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D4893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rsid w:val="001417D6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1417D6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556</Words>
  <Characters>993</Characters>
  <Application>Microsoft Office Word</Application>
  <DocSecurity>0</DocSecurity>
  <Lines>8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プロジェクトＷＢＳ番号（兼プロポーザルWBS番号）設定依頼書</vt:lpstr>
      <vt:lpstr>プロジェクトＷＢＳ番号（兼プロポーザルWBS番号）設定依頼書</vt:lpstr>
    </vt:vector>
  </TitlesOfParts>
  <Company>Nippon Koei Co., Ltd.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プロジェクトＷＢＳ番号（兼プロポーザルWBS番号）設定依頼書</dc:title>
  <dc:subject/>
  <dc:creator>Marketing and Promotion Dept.</dc:creator>
  <cp:keywords/>
  <dc:description/>
  <cp:lastModifiedBy>d2986</cp:lastModifiedBy>
  <cp:revision>16</cp:revision>
  <cp:lastPrinted>2014-02-19T02:19:00Z</cp:lastPrinted>
  <dcterms:created xsi:type="dcterms:W3CDTF">2013-04-16T03:55:00Z</dcterms:created>
  <dcterms:modified xsi:type="dcterms:W3CDTF">2014-02-19T02:40:00Z</dcterms:modified>
</cp:coreProperties>
</file>