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9DA" w:rsidRDefault="009E09DA" w:rsidP="009E09DA">
      <w:pPr>
        <w:jc w:val="center"/>
      </w:pPr>
    </w:p>
    <w:p w:rsidR="009E09DA" w:rsidRDefault="009E09DA" w:rsidP="009E09DA">
      <w:pPr>
        <w:jc w:val="center"/>
      </w:pPr>
    </w:p>
    <w:p w:rsidR="009E09DA" w:rsidRDefault="009E09DA" w:rsidP="009E09DA">
      <w:pPr>
        <w:jc w:val="center"/>
      </w:pPr>
    </w:p>
    <w:p w:rsidR="009E09DA" w:rsidRDefault="009E09DA" w:rsidP="009E09DA">
      <w:pPr>
        <w:jc w:val="center"/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THE SOCIALIST REPUBLIC OF VIETNAM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MINISTRY OF TRANSPORT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VIETNAM EXPRESSWAY CORPORATION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PROJECT MANAGEMENT UNIT 85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  <w:sz w:val="24"/>
          <w:szCs w:val="24"/>
        </w:rPr>
      </w:pPr>
      <w:r w:rsidRPr="00CC0BB7">
        <w:rPr>
          <w:rFonts w:ascii="Times New Roman" w:hAnsi="Times New Roman"/>
          <w:sz w:val="24"/>
          <w:szCs w:val="24"/>
        </w:rPr>
        <w:t xml:space="preserve">Consulting Service for Detailed Design for </w:t>
      </w:r>
      <w:proofErr w:type="spellStart"/>
      <w:r w:rsidRPr="00CC0BB7">
        <w:rPr>
          <w:rFonts w:ascii="Times New Roman" w:hAnsi="Times New Roman"/>
          <w:sz w:val="24"/>
          <w:szCs w:val="24"/>
        </w:rPr>
        <w:t>Danang</w:t>
      </w:r>
      <w:proofErr w:type="spellEnd"/>
      <w:r w:rsidRPr="00CC0BB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C0BB7">
        <w:rPr>
          <w:rFonts w:ascii="Times New Roman" w:hAnsi="Times New Roman"/>
          <w:sz w:val="24"/>
          <w:szCs w:val="24"/>
        </w:rPr>
        <w:t>Quang</w:t>
      </w:r>
      <w:proofErr w:type="spellEnd"/>
      <w:r w:rsidRPr="00CC0BB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C0BB7">
        <w:rPr>
          <w:rFonts w:ascii="Times New Roman" w:hAnsi="Times New Roman"/>
          <w:sz w:val="24"/>
          <w:szCs w:val="24"/>
        </w:rPr>
        <w:t>Ngai</w:t>
      </w:r>
      <w:proofErr w:type="spellEnd"/>
      <w:r w:rsidRPr="00CC0BB7">
        <w:rPr>
          <w:rFonts w:ascii="Times New Roman" w:hAnsi="Times New Roman"/>
          <w:sz w:val="24"/>
          <w:szCs w:val="24"/>
        </w:rPr>
        <w:t xml:space="preserve"> Expressway Development Project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IDA Credit No. 3843-VN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CC0BB7" w:rsidRPr="00CC0BB7" w:rsidRDefault="00CC0BB7" w:rsidP="009E09DA">
      <w:pPr>
        <w:jc w:val="center"/>
        <w:rPr>
          <w:rFonts w:ascii="Times New Roman" w:hAnsi="Times New Roman"/>
        </w:rPr>
      </w:pPr>
    </w:p>
    <w:p w:rsidR="00CC0BB7" w:rsidRPr="00CC0BB7" w:rsidRDefault="00CC0BB7" w:rsidP="009E09DA">
      <w:pPr>
        <w:jc w:val="center"/>
        <w:rPr>
          <w:rFonts w:ascii="Times New Roman" w:hAnsi="Times New Roman"/>
        </w:rPr>
      </w:pPr>
    </w:p>
    <w:p w:rsidR="009E09DA" w:rsidRDefault="00CC0BB7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TECHNICAL REPORT</w:t>
      </w:r>
      <w:r w:rsidR="009E09DA" w:rsidRPr="00CC0BB7">
        <w:rPr>
          <w:rFonts w:ascii="Times New Roman" w:hAnsi="Times New Roman"/>
        </w:rPr>
        <w:t xml:space="preserve"> </w:t>
      </w:r>
    </w:p>
    <w:p w:rsidR="00737CB7" w:rsidRDefault="00737CB7" w:rsidP="009E09DA">
      <w:pPr>
        <w:jc w:val="center"/>
        <w:rPr>
          <w:rFonts w:ascii="Times New Roman" w:hAnsi="Times New Roman"/>
          <w:sz w:val="24"/>
          <w:szCs w:val="24"/>
        </w:rPr>
      </w:pPr>
    </w:p>
    <w:p w:rsidR="008B6568" w:rsidRDefault="008B6568" w:rsidP="009E09DA">
      <w:pPr>
        <w:jc w:val="center"/>
        <w:rPr>
          <w:rFonts w:ascii="Times New Roman" w:hAnsi="Times New Roman"/>
          <w:sz w:val="24"/>
          <w:szCs w:val="24"/>
        </w:rPr>
      </w:pPr>
    </w:p>
    <w:p w:rsidR="009E09DA" w:rsidRPr="00CC0BB7" w:rsidRDefault="00065D2A" w:rsidP="009E09D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 xml:space="preserve">Alternative </w:t>
      </w:r>
      <w:r w:rsidR="009E09DA" w:rsidRPr="00CC0BB7">
        <w:rPr>
          <w:rFonts w:ascii="Times New Roman" w:hAnsi="Times New Roman"/>
          <w:sz w:val="24"/>
          <w:szCs w:val="24"/>
        </w:rPr>
        <w:t xml:space="preserve">Study </w:t>
      </w:r>
      <w:r w:rsidR="008B6568">
        <w:rPr>
          <w:rFonts w:ascii="Times New Roman" w:hAnsi="Times New Roman" w:hint="eastAsia"/>
          <w:sz w:val="24"/>
          <w:szCs w:val="24"/>
        </w:rPr>
        <w:t>on</w:t>
      </w:r>
      <w:r w:rsidR="0082313E">
        <w:rPr>
          <w:rFonts w:ascii="Times New Roman" w:hAnsi="Times New Roman" w:hint="eastAsia"/>
          <w:sz w:val="24"/>
          <w:szCs w:val="24"/>
        </w:rPr>
        <w:t xml:space="preserve"> </w:t>
      </w:r>
      <w:r w:rsidR="008B6568">
        <w:rPr>
          <w:rFonts w:ascii="Times New Roman" w:hAnsi="Times New Roman" w:hint="eastAsia"/>
          <w:sz w:val="24"/>
          <w:szCs w:val="24"/>
        </w:rPr>
        <w:t>Location of My S</w:t>
      </w:r>
      <w:r w:rsidR="008B6568">
        <w:rPr>
          <w:rFonts w:ascii="Times New Roman" w:hAnsi="Times New Roman"/>
          <w:sz w:val="24"/>
          <w:szCs w:val="24"/>
        </w:rPr>
        <w:t>o</w:t>
      </w:r>
      <w:r w:rsidR="008B6568">
        <w:rPr>
          <w:rFonts w:ascii="Times New Roman" w:hAnsi="Times New Roman" w:hint="eastAsia"/>
          <w:sz w:val="24"/>
          <w:szCs w:val="24"/>
        </w:rPr>
        <w:t>n Interchange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9E09DA" w:rsidRPr="008B6568" w:rsidRDefault="009E09DA" w:rsidP="009E09DA">
      <w:pPr>
        <w:jc w:val="center"/>
        <w:rPr>
          <w:rFonts w:ascii="Times New Roman" w:hAnsi="Times New Roman"/>
        </w:rPr>
      </w:pPr>
    </w:p>
    <w:p w:rsidR="00CC0BB7" w:rsidRPr="00CC0BB7" w:rsidRDefault="00CC0BB7" w:rsidP="009E09DA">
      <w:pPr>
        <w:jc w:val="center"/>
        <w:rPr>
          <w:rFonts w:ascii="Times New Roman" w:hAnsi="Times New Roman"/>
        </w:rPr>
      </w:pPr>
    </w:p>
    <w:p w:rsidR="00CC0BB7" w:rsidRPr="00CC0BB7" w:rsidRDefault="00CC0BB7" w:rsidP="009E09DA">
      <w:pPr>
        <w:jc w:val="center"/>
        <w:rPr>
          <w:rFonts w:ascii="Times New Roman" w:hAnsi="Times New Roman"/>
        </w:rPr>
      </w:pPr>
    </w:p>
    <w:p w:rsidR="00CC0BB7" w:rsidRPr="00CC0BB7" w:rsidRDefault="00CC0BB7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9E09DA" w:rsidRPr="00CC0BB7" w:rsidRDefault="00737CB7" w:rsidP="009E09D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October</w:t>
      </w:r>
      <w:r w:rsidR="00CC0BB7" w:rsidRPr="00CC0BB7">
        <w:rPr>
          <w:rFonts w:ascii="Times New Roman" w:hAnsi="Times New Roman"/>
        </w:rPr>
        <w:t xml:space="preserve"> 2011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CC0BB7" w:rsidRPr="00CC0BB7" w:rsidRDefault="00CC0BB7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 xml:space="preserve">Joint Venture of 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Nippon Koei Co., Ltd.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Nippon Engineering Consultants Co., Ltd.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proofErr w:type="spellStart"/>
      <w:r w:rsidRPr="00CC0BB7">
        <w:rPr>
          <w:rFonts w:ascii="Times New Roman" w:hAnsi="Times New Roman"/>
        </w:rPr>
        <w:t>Chodai</w:t>
      </w:r>
      <w:proofErr w:type="spellEnd"/>
      <w:r w:rsidRPr="00CC0BB7">
        <w:rPr>
          <w:rFonts w:ascii="Times New Roman" w:hAnsi="Times New Roman"/>
        </w:rPr>
        <w:t xml:space="preserve"> Co., Ltd.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Thai Engineering Consultants Company Limited</w:t>
      </w:r>
    </w:p>
    <w:p w:rsidR="009E09DA" w:rsidRDefault="009E09DA" w:rsidP="009E09DA">
      <w:pPr>
        <w:widowControl/>
        <w:jc w:val="left"/>
      </w:pPr>
    </w:p>
    <w:p w:rsidR="00CC0BB7" w:rsidRDefault="00CC0BB7" w:rsidP="009E09DA">
      <w:pPr>
        <w:jc w:val="center"/>
      </w:pPr>
    </w:p>
    <w:p w:rsidR="00CC0BB7" w:rsidRDefault="00CC0BB7" w:rsidP="009E09DA">
      <w:pPr>
        <w:jc w:val="center"/>
      </w:pPr>
    </w:p>
    <w:p w:rsidR="009E09DA" w:rsidRPr="000970A1" w:rsidRDefault="009E09DA" w:rsidP="009E09DA">
      <w:pPr>
        <w:jc w:val="center"/>
        <w:rPr>
          <w:rFonts w:ascii="Times New Roman" w:hAnsi="Times New Roman"/>
          <w:b/>
          <w:u w:val="single"/>
        </w:rPr>
      </w:pPr>
      <w:r w:rsidRPr="000970A1">
        <w:rPr>
          <w:rFonts w:ascii="Times New Roman" w:hAnsi="Times New Roman"/>
          <w:b/>
          <w:u w:val="single"/>
        </w:rPr>
        <w:t>Table of Contents</w:t>
      </w:r>
    </w:p>
    <w:p w:rsidR="009E09DA" w:rsidRPr="000970A1" w:rsidRDefault="009E09DA" w:rsidP="009E09DA">
      <w:pPr>
        <w:jc w:val="center"/>
        <w:rPr>
          <w:rFonts w:ascii="Times New Roman" w:hAnsi="Times New Roman"/>
          <w:b/>
        </w:rPr>
      </w:pPr>
    </w:p>
    <w:p w:rsidR="00CC0BB7" w:rsidRPr="000970A1" w:rsidRDefault="00CC0BB7" w:rsidP="009E09DA">
      <w:pPr>
        <w:jc w:val="center"/>
        <w:rPr>
          <w:rFonts w:ascii="Times New Roman" w:hAnsi="Times New Roman"/>
          <w:b/>
        </w:rPr>
      </w:pPr>
      <w:r w:rsidRPr="000970A1">
        <w:rPr>
          <w:rFonts w:ascii="Times New Roman" w:hAnsi="Times New Roman" w:hint="eastAsia"/>
          <w:b/>
        </w:rPr>
        <w:tab/>
      </w:r>
      <w:r w:rsidRPr="000970A1">
        <w:rPr>
          <w:rFonts w:ascii="Times New Roman" w:hAnsi="Times New Roman" w:hint="eastAsia"/>
          <w:b/>
        </w:rPr>
        <w:tab/>
      </w:r>
      <w:r w:rsidRPr="000970A1">
        <w:rPr>
          <w:rFonts w:ascii="Times New Roman" w:hAnsi="Times New Roman" w:hint="eastAsia"/>
          <w:b/>
        </w:rPr>
        <w:tab/>
      </w:r>
      <w:r w:rsidRPr="000970A1">
        <w:rPr>
          <w:rFonts w:ascii="Times New Roman" w:hAnsi="Times New Roman" w:hint="eastAsia"/>
          <w:b/>
        </w:rPr>
        <w:tab/>
      </w:r>
      <w:r w:rsidRPr="000970A1">
        <w:rPr>
          <w:rFonts w:ascii="Times New Roman" w:hAnsi="Times New Roman" w:hint="eastAsia"/>
          <w:b/>
        </w:rPr>
        <w:tab/>
      </w:r>
      <w:r w:rsidRPr="000970A1">
        <w:rPr>
          <w:rFonts w:ascii="Times New Roman" w:hAnsi="Times New Roman" w:hint="eastAsia"/>
          <w:b/>
        </w:rPr>
        <w:tab/>
      </w:r>
      <w:r w:rsidRPr="000970A1">
        <w:rPr>
          <w:rFonts w:ascii="Times New Roman" w:hAnsi="Times New Roman" w:hint="eastAsia"/>
          <w:b/>
        </w:rPr>
        <w:tab/>
      </w:r>
      <w:r w:rsidR="00726231">
        <w:rPr>
          <w:rFonts w:ascii="Times New Roman" w:hAnsi="Times New Roman" w:hint="eastAsia"/>
          <w:b/>
        </w:rPr>
        <w:t xml:space="preserve">                         </w:t>
      </w:r>
      <w:r w:rsidRPr="000970A1">
        <w:rPr>
          <w:rFonts w:ascii="Times New Roman" w:hAnsi="Times New Roman" w:hint="eastAsia"/>
          <w:b/>
        </w:rPr>
        <w:t>Page</w:t>
      </w:r>
    </w:p>
    <w:sdt>
      <w:sdtPr>
        <w:rPr>
          <w:rFonts w:ascii="Century" w:eastAsia="ＭＳ 明朝" w:hAnsi="Century" w:cs="Times New Roman"/>
          <w:b w:val="0"/>
          <w:bCs w:val="0"/>
          <w:color w:val="auto"/>
          <w:kern w:val="2"/>
          <w:sz w:val="21"/>
          <w:szCs w:val="22"/>
          <w:lang w:val="ja-JP"/>
        </w:rPr>
        <w:id w:val="35094656"/>
        <w:docPartObj>
          <w:docPartGallery w:val="Table of Contents"/>
          <w:docPartUnique/>
        </w:docPartObj>
      </w:sdtPr>
      <w:sdtEndPr>
        <w:rPr>
          <w:lang w:val="en-US"/>
        </w:rPr>
      </w:sdtEndPr>
      <w:sdtContent>
        <w:p w:rsidR="00726231" w:rsidRDefault="00726231">
          <w:pPr>
            <w:pStyle w:val="ab"/>
          </w:pPr>
        </w:p>
        <w:p w:rsidR="00EF1FC4" w:rsidRDefault="001F6EF0">
          <w:pPr>
            <w:pStyle w:val="12"/>
            <w:tabs>
              <w:tab w:val="right" w:leader="dot" w:pos="9016"/>
            </w:tabs>
            <w:rPr>
              <w:ins w:id="0" w:author="Takayasu Nagai" w:date="2011-10-31T12:18:00Z"/>
              <w:rFonts w:asciiTheme="minorHAnsi" w:eastAsiaTheme="minorEastAsia" w:hAnsiTheme="minorHAnsi" w:cstheme="minorBidi"/>
              <w:noProof/>
            </w:rPr>
          </w:pPr>
          <w:r>
            <w:fldChar w:fldCharType="begin"/>
          </w:r>
          <w:r w:rsidR="00726231">
            <w:instrText xml:space="preserve"> TOC \o "1-3" \h \z \u </w:instrText>
          </w:r>
          <w:r>
            <w:fldChar w:fldCharType="separate"/>
          </w:r>
          <w:ins w:id="1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"_Toc307826837"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1. Background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_Toc307826837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2" w:author="Takayasu Nagai" w:date="2011-10-31T12:18:00Z">
            <w:r w:rsidR="00EF1FC4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12"/>
            <w:tabs>
              <w:tab w:val="right" w:leader="dot" w:pos="9016"/>
            </w:tabs>
            <w:rPr>
              <w:ins w:id="3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4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"_Toc307826838"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2. Status of Technical Study for Additional Interchange at Provincial Road 620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_Toc307826838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5" w:author="Takayasu Nagai" w:date="2011-10-31T12:18:00Z">
            <w:r w:rsidR="00EF1FC4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12"/>
            <w:tabs>
              <w:tab w:val="right" w:leader="dot" w:pos="9016"/>
            </w:tabs>
            <w:rPr>
              <w:ins w:id="6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7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"_Toc307826839"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3. Evaluation Criteria to Select Interchange Location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_Toc307826839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8" w:author="Takayasu Nagai" w:date="2011-10-31T12:18:00Z">
            <w:r w:rsidR="00EF1FC4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9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10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"_Toc307826840"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3.1 Location of Interchange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_Toc307826840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11" w:author="Takayasu Nagai" w:date="2011-10-31T12:18:00Z">
            <w:r w:rsidR="00EF1FC4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12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13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"_Toc307826841"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3.2 Traffic Network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_Toc307826841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14" w:author="Takayasu Nagai" w:date="2011-10-31T12:18:00Z">
            <w:r w:rsidR="00EF1FC4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15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16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"_Toc307826842"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3.3 Accessibility to Populated Area, Industrial Area, and Tourist Area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_Toc307826842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17" w:author="Takayasu Nagai" w:date="2011-10-31T12:18:00Z">
            <w:r w:rsidR="00EF1FC4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18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19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"_Toc307826843"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3.4 Interval of Interchanges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_Toc307826843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20" w:author="Takayasu Nagai" w:date="2011-10-31T12:18:00Z">
            <w:r w:rsidR="00EF1FC4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21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22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"_Toc307826844"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3.5 Geometrical Requirement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_Toc307826844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23" w:author="Takayasu Nagai" w:date="2011-10-31T12:18:00Z">
            <w:r w:rsidR="00EF1FC4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24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25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"_Toc307826845"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3.6 Construction Cost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_Toc307826845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26" w:author="Takayasu Nagai" w:date="2011-10-31T12:18:00Z">
            <w:r w:rsidR="00EF1FC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27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28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"_Toc307826846"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3.7 Environmental Impact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_Toc307826846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29" w:author="Takayasu Nagai" w:date="2011-10-31T12:18:00Z">
            <w:r w:rsidR="00EF1FC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30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31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"_Toc307826847"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3.8 Traffic Safety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_Toc307826847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32" w:author="Takayasu Nagai" w:date="2011-10-31T12:18:00Z">
            <w:r w:rsidR="00EF1FC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12"/>
            <w:tabs>
              <w:tab w:val="right" w:leader="dot" w:pos="9016"/>
            </w:tabs>
            <w:rPr>
              <w:ins w:id="33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34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"_Toc307826848"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4. Evaluation Results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_Toc307826848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35" w:author="Takayasu Nagai" w:date="2011-10-31T12:18:00Z">
            <w:r w:rsidR="00EF1FC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36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37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"_Toc307826849"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4.1 Location of Interchange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_Toc307826849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38" w:author="Takayasu Nagai" w:date="2011-10-31T12:18:00Z">
            <w:r w:rsidR="00EF1FC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39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40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"_Toc307826850"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4.2 Traffic Network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_Toc307826850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41" w:author="Takayasu Nagai" w:date="2011-10-31T12:18:00Z">
            <w:r w:rsidR="00EF1FC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42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43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"_Toc307826851"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4.3 Accessibility to Populated Area, Industrial Area, and Tourist Area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_Toc307826851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44" w:author="Takayasu Nagai" w:date="2011-10-31T12:18:00Z">
            <w:r w:rsidR="00EF1FC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45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46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"_Toc307826852"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4.4 Interval of Interchanges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_Toc307826852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47" w:author="Takayasu Nagai" w:date="2011-10-31T12:18:00Z">
            <w:r w:rsidR="00EF1FC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48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49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"_Toc307826853"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4.5 Geometrical Requirement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_Toc307826853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50" w:author="Takayasu Nagai" w:date="2011-10-31T12:18:00Z">
            <w:r w:rsidR="00EF1FC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51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52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"_Toc307826854"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4.6 Construction Cost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_Toc307826854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53" w:author="Takayasu Nagai" w:date="2011-10-31T12:18:00Z">
            <w:r w:rsidR="00EF1FC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54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55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"_Toc307826855"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4.7 Environmental Impact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_Toc307826855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56" w:author="Takayasu Nagai" w:date="2011-10-31T12:18:00Z">
            <w:r w:rsidR="00EF1FC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57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58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"_Toc307826856"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4.8 Traffic Safety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_Toc307826856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59" w:author="Takayasu Nagai" w:date="2011-10-31T12:18:00Z">
            <w:r w:rsidR="00EF1FC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12"/>
            <w:tabs>
              <w:tab w:val="right" w:leader="dot" w:pos="9016"/>
            </w:tabs>
            <w:rPr>
              <w:ins w:id="60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61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"_Toc307826857"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5. Summary and Conclusion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_Toc307826857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62" w:author="Takayasu Nagai" w:date="2011-10-31T12:18:00Z">
            <w:r w:rsidR="00EF1FC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63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64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"_Toc307826858"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5.1 Summary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_Toc307826858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65" w:author="Takayasu Nagai" w:date="2011-10-31T12:18:00Z">
            <w:r w:rsidR="00EF1FC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66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67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"_Toc307826859"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5.2 Conclusion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_Toc307826859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68" w:author="Takayasu Nagai" w:date="2011-10-31T12:18:00Z">
            <w:r w:rsidR="00EF1FC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21"/>
            <w:tabs>
              <w:tab w:val="right" w:leader="dot" w:pos="9016"/>
            </w:tabs>
            <w:rPr>
              <w:ins w:id="69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70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"_Toc307826860"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5.3 Remarks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_Toc307826860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71" w:author="Takayasu Nagai" w:date="2011-10-31T12:18:00Z">
            <w:r w:rsidR="00EF1FC4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EF1FC4">
          <w:pPr>
            <w:pStyle w:val="12"/>
            <w:tabs>
              <w:tab w:val="right" w:leader="dot" w:pos="9016"/>
            </w:tabs>
            <w:rPr>
              <w:ins w:id="72" w:author="Takayasu Nagai" w:date="2011-10-31T12:18:00Z"/>
              <w:rStyle w:val="ac"/>
              <w:noProof/>
            </w:rPr>
          </w:pPr>
        </w:p>
        <w:p w:rsidR="00EF1FC4" w:rsidRDefault="001F6EF0">
          <w:pPr>
            <w:pStyle w:val="12"/>
            <w:tabs>
              <w:tab w:val="right" w:leader="dot" w:pos="9016"/>
            </w:tabs>
            <w:rPr>
              <w:ins w:id="73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74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"_Toc307826861"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APPENDIX-1 : Map of Impact Area of Interchange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_Toc307826861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75" w:author="Takayasu Nagai" w:date="2011-10-31T12:18:00Z">
            <w:r w:rsidR="00EF1FC4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EF1FC4" w:rsidRDefault="001F6EF0">
          <w:pPr>
            <w:pStyle w:val="12"/>
            <w:tabs>
              <w:tab w:val="right" w:leader="dot" w:pos="9016"/>
            </w:tabs>
            <w:rPr>
              <w:ins w:id="76" w:author="Takayasu Nagai" w:date="2011-10-31T12:18:00Z"/>
              <w:rFonts w:asciiTheme="minorHAnsi" w:eastAsiaTheme="minorEastAsia" w:hAnsiTheme="minorHAnsi" w:cstheme="minorBidi"/>
              <w:noProof/>
            </w:rPr>
          </w:pPr>
          <w:ins w:id="77" w:author="Takayasu Nagai" w:date="2011-10-31T12:18:00Z">
            <w:r w:rsidRPr="005B51D3">
              <w:rPr>
                <w:rStyle w:val="ac"/>
                <w:noProof/>
              </w:rPr>
              <w:fldChar w:fldCharType="begin"/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="00EF1FC4">
              <w:rPr>
                <w:noProof/>
              </w:rPr>
              <w:instrText>HYPERLINK \l "_Toc307826862"</w:instrText>
            </w:r>
            <w:r w:rsidR="00EF1FC4" w:rsidRPr="005B51D3">
              <w:rPr>
                <w:rStyle w:val="ac"/>
                <w:noProof/>
              </w:rPr>
              <w:instrText xml:space="preserve"> </w:instrText>
            </w:r>
            <w:r w:rsidRPr="005B51D3">
              <w:rPr>
                <w:rStyle w:val="ac"/>
                <w:noProof/>
              </w:rPr>
              <w:fldChar w:fldCharType="separate"/>
            </w:r>
            <w:r w:rsidR="00EF1FC4" w:rsidRPr="005B51D3">
              <w:rPr>
                <w:rStyle w:val="ac"/>
                <w:noProof/>
              </w:rPr>
              <w:t>APPENDIX-2 : Selection of Type of Interchange</w:t>
            </w:r>
            <w:r w:rsidR="00EF1FC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F1FC4">
              <w:rPr>
                <w:noProof/>
                <w:webHidden/>
              </w:rPr>
              <w:instrText xml:space="preserve"> PAGEREF _Toc307826862 \h </w:instrText>
            </w:r>
          </w:ins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ins w:id="78" w:author="Takayasu Nagai" w:date="2011-10-31T12:18:00Z">
            <w:r w:rsidR="00EF1FC4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  <w:r w:rsidRPr="005B51D3">
              <w:rPr>
                <w:rStyle w:val="ac"/>
                <w:noProof/>
              </w:rPr>
              <w:fldChar w:fldCharType="end"/>
            </w:r>
          </w:ins>
        </w:p>
        <w:p w:rsidR="008D7FA0" w:rsidDel="00EF1FC4" w:rsidRDefault="001F6EF0">
          <w:pPr>
            <w:pStyle w:val="12"/>
            <w:tabs>
              <w:tab w:val="right" w:leader="dot" w:pos="9016"/>
            </w:tabs>
            <w:rPr>
              <w:del w:id="79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80" w:author="Takayasu Nagai" w:date="2011-10-31T12:18:00Z">
            <w:r w:rsidRPr="001F6EF0">
              <w:rPr>
                <w:rPrChange w:id="81" w:author="Takayasu Nagai" w:date="2011-10-31T12:18:00Z">
                  <w:rPr>
                    <w:rStyle w:val="ac"/>
                    <w:noProof/>
                  </w:rPr>
                </w:rPrChange>
              </w:rPr>
              <w:delText>1. Background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1</w:delText>
            </w:r>
          </w:del>
        </w:p>
        <w:p w:rsidR="008D7FA0" w:rsidDel="00EF1FC4" w:rsidRDefault="001F6EF0">
          <w:pPr>
            <w:pStyle w:val="12"/>
            <w:tabs>
              <w:tab w:val="right" w:leader="dot" w:pos="9016"/>
            </w:tabs>
            <w:rPr>
              <w:del w:id="82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83" w:author="Takayasu Nagai" w:date="2011-10-31T12:18:00Z">
            <w:r w:rsidRPr="001F6EF0">
              <w:rPr>
                <w:rPrChange w:id="84" w:author="Takayasu Nagai" w:date="2011-10-31T12:18:00Z">
                  <w:rPr>
                    <w:rStyle w:val="ac"/>
                    <w:noProof/>
                  </w:rPr>
                </w:rPrChange>
              </w:rPr>
              <w:delText>2. Evaluation Criteria to Select Interchange Location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1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85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86" w:author="Takayasu Nagai" w:date="2011-10-31T12:18:00Z">
            <w:r w:rsidRPr="001F6EF0">
              <w:rPr>
                <w:rPrChange w:id="87" w:author="Takayasu Nagai" w:date="2011-10-31T12:18:00Z">
                  <w:rPr>
                    <w:rStyle w:val="ac"/>
                    <w:noProof/>
                  </w:rPr>
                </w:rPrChange>
              </w:rPr>
              <w:delText>2.1 Location of Interchange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1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88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89" w:author="Takayasu Nagai" w:date="2011-10-31T12:18:00Z">
            <w:r w:rsidRPr="001F6EF0">
              <w:rPr>
                <w:rPrChange w:id="90" w:author="Takayasu Nagai" w:date="2011-10-31T12:18:00Z">
                  <w:rPr>
                    <w:rStyle w:val="ac"/>
                    <w:noProof/>
                  </w:rPr>
                </w:rPrChange>
              </w:rPr>
              <w:delText>2.2 Traffic Network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2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91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92" w:author="Takayasu Nagai" w:date="2011-10-31T12:18:00Z">
            <w:r w:rsidRPr="001F6EF0">
              <w:rPr>
                <w:rPrChange w:id="93" w:author="Takayasu Nagai" w:date="2011-10-31T12:18:00Z">
                  <w:rPr>
                    <w:rStyle w:val="ac"/>
                    <w:noProof/>
                  </w:rPr>
                </w:rPrChange>
              </w:rPr>
              <w:delText>2.3 Accessibility to Populated Area, Industrial Area, and Tourist Area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2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94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95" w:author="Takayasu Nagai" w:date="2011-10-31T12:18:00Z">
            <w:r w:rsidRPr="001F6EF0">
              <w:rPr>
                <w:rPrChange w:id="96" w:author="Takayasu Nagai" w:date="2011-10-31T12:18:00Z">
                  <w:rPr>
                    <w:rStyle w:val="ac"/>
                    <w:noProof/>
                  </w:rPr>
                </w:rPrChange>
              </w:rPr>
              <w:delText>2.4 Interval of Interchanges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2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97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98" w:author="Takayasu Nagai" w:date="2011-10-31T12:18:00Z">
            <w:r w:rsidRPr="001F6EF0">
              <w:rPr>
                <w:rPrChange w:id="99" w:author="Takayasu Nagai" w:date="2011-10-31T12:18:00Z">
                  <w:rPr>
                    <w:rStyle w:val="ac"/>
                    <w:noProof/>
                  </w:rPr>
                </w:rPrChange>
              </w:rPr>
              <w:delText>2.5 Geometrical Requirement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2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100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101" w:author="Takayasu Nagai" w:date="2011-10-31T12:18:00Z">
            <w:r w:rsidRPr="001F6EF0">
              <w:rPr>
                <w:rPrChange w:id="102" w:author="Takayasu Nagai" w:date="2011-10-31T12:18:00Z">
                  <w:rPr>
                    <w:rStyle w:val="ac"/>
                    <w:noProof/>
                  </w:rPr>
                </w:rPrChange>
              </w:rPr>
              <w:delText>2.6 Construction Cost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3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103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104" w:author="Takayasu Nagai" w:date="2011-10-31T12:18:00Z">
            <w:r w:rsidRPr="001F6EF0">
              <w:rPr>
                <w:rPrChange w:id="105" w:author="Takayasu Nagai" w:date="2011-10-31T12:18:00Z">
                  <w:rPr>
                    <w:rStyle w:val="ac"/>
                    <w:noProof/>
                  </w:rPr>
                </w:rPrChange>
              </w:rPr>
              <w:delText>2.7 Environmental Impact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3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106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107" w:author="Takayasu Nagai" w:date="2011-10-31T12:18:00Z">
            <w:r w:rsidRPr="001F6EF0">
              <w:rPr>
                <w:rPrChange w:id="108" w:author="Takayasu Nagai" w:date="2011-10-31T12:18:00Z">
                  <w:rPr>
                    <w:rStyle w:val="ac"/>
                    <w:noProof/>
                  </w:rPr>
                </w:rPrChange>
              </w:rPr>
              <w:delText>2.8 Traffic Safety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3</w:delText>
            </w:r>
          </w:del>
        </w:p>
        <w:p w:rsidR="008D7FA0" w:rsidDel="00EF1FC4" w:rsidRDefault="001F6EF0">
          <w:pPr>
            <w:pStyle w:val="12"/>
            <w:tabs>
              <w:tab w:val="right" w:leader="dot" w:pos="9016"/>
            </w:tabs>
            <w:rPr>
              <w:del w:id="109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110" w:author="Takayasu Nagai" w:date="2011-10-31T12:18:00Z">
            <w:r w:rsidRPr="001F6EF0">
              <w:rPr>
                <w:rPrChange w:id="111" w:author="Takayasu Nagai" w:date="2011-10-31T12:18:00Z">
                  <w:rPr>
                    <w:rStyle w:val="ac"/>
                    <w:noProof/>
                  </w:rPr>
                </w:rPrChange>
              </w:rPr>
              <w:delText>3. Evaluation Results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4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112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113" w:author="Takayasu Nagai" w:date="2011-10-31T12:18:00Z">
            <w:r w:rsidRPr="001F6EF0">
              <w:rPr>
                <w:rPrChange w:id="114" w:author="Takayasu Nagai" w:date="2011-10-31T12:18:00Z">
                  <w:rPr>
                    <w:rStyle w:val="ac"/>
                    <w:noProof/>
                  </w:rPr>
                </w:rPrChange>
              </w:rPr>
              <w:delText>3.1 Location of Interchange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4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115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116" w:author="Takayasu Nagai" w:date="2011-10-31T12:18:00Z">
            <w:r w:rsidRPr="001F6EF0">
              <w:rPr>
                <w:rPrChange w:id="117" w:author="Takayasu Nagai" w:date="2011-10-31T12:18:00Z">
                  <w:rPr>
                    <w:rStyle w:val="ac"/>
                    <w:noProof/>
                  </w:rPr>
                </w:rPrChange>
              </w:rPr>
              <w:delText>3.2 Traffic Network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4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118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119" w:author="Takayasu Nagai" w:date="2011-10-31T12:18:00Z">
            <w:r w:rsidRPr="001F6EF0">
              <w:rPr>
                <w:rPrChange w:id="120" w:author="Takayasu Nagai" w:date="2011-10-31T12:18:00Z">
                  <w:rPr>
                    <w:rStyle w:val="ac"/>
                    <w:noProof/>
                  </w:rPr>
                </w:rPrChange>
              </w:rPr>
              <w:delText>3.3 Accessibility to Populated Area, Industrial Area, and Tourist Area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4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121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122" w:author="Takayasu Nagai" w:date="2011-10-31T12:18:00Z">
            <w:r w:rsidRPr="001F6EF0">
              <w:rPr>
                <w:rPrChange w:id="123" w:author="Takayasu Nagai" w:date="2011-10-31T12:18:00Z">
                  <w:rPr>
                    <w:rStyle w:val="ac"/>
                    <w:noProof/>
                  </w:rPr>
                </w:rPrChange>
              </w:rPr>
              <w:delText>3.4 Interval of Interchanges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4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124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125" w:author="Takayasu Nagai" w:date="2011-10-31T12:18:00Z">
            <w:r w:rsidRPr="001F6EF0">
              <w:rPr>
                <w:rPrChange w:id="126" w:author="Takayasu Nagai" w:date="2011-10-31T12:18:00Z">
                  <w:rPr>
                    <w:rStyle w:val="ac"/>
                    <w:noProof/>
                  </w:rPr>
                </w:rPrChange>
              </w:rPr>
              <w:delText>3.5 Geometrical Requirement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4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127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128" w:author="Takayasu Nagai" w:date="2011-10-31T12:18:00Z">
            <w:r w:rsidRPr="001F6EF0">
              <w:rPr>
                <w:rPrChange w:id="129" w:author="Takayasu Nagai" w:date="2011-10-31T12:18:00Z">
                  <w:rPr>
                    <w:rStyle w:val="ac"/>
                    <w:noProof/>
                  </w:rPr>
                </w:rPrChange>
              </w:rPr>
              <w:delText>3.6 Construction Cost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5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130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131" w:author="Takayasu Nagai" w:date="2011-10-31T12:18:00Z">
            <w:r w:rsidRPr="001F6EF0">
              <w:rPr>
                <w:rPrChange w:id="132" w:author="Takayasu Nagai" w:date="2011-10-31T12:18:00Z">
                  <w:rPr>
                    <w:rStyle w:val="ac"/>
                    <w:noProof/>
                  </w:rPr>
                </w:rPrChange>
              </w:rPr>
              <w:delText>3.7 Environmental Impact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5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133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134" w:author="Takayasu Nagai" w:date="2011-10-31T12:18:00Z">
            <w:r w:rsidRPr="001F6EF0">
              <w:rPr>
                <w:rPrChange w:id="135" w:author="Takayasu Nagai" w:date="2011-10-31T12:18:00Z">
                  <w:rPr>
                    <w:rStyle w:val="ac"/>
                    <w:noProof/>
                  </w:rPr>
                </w:rPrChange>
              </w:rPr>
              <w:delText>3.8 Traffic Safety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5</w:delText>
            </w:r>
          </w:del>
        </w:p>
        <w:p w:rsidR="008D7FA0" w:rsidDel="00EF1FC4" w:rsidRDefault="001F6EF0">
          <w:pPr>
            <w:pStyle w:val="12"/>
            <w:tabs>
              <w:tab w:val="right" w:leader="dot" w:pos="9016"/>
            </w:tabs>
            <w:rPr>
              <w:del w:id="136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137" w:author="Takayasu Nagai" w:date="2011-10-31T12:18:00Z">
            <w:r w:rsidRPr="001F6EF0">
              <w:rPr>
                <w:rPrChange w:id="138" w:author="Takayasu Nagai" w:date="2011-10-31T12:18:00Z">
                  <w:rPr>
                    <w:rStyle w:val="ac"/>
                    <w:noProof/>
                  </w:rPr>
                </w:rPrChange>
              </w:rPr>
              <w:delText>4. Summary and Conclusion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6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139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140" w:author="Takayasu Nagai" w:date="2011-10-31T12:18:00Z">
            <w:r w:rsidRPr="001F6EF0">
              <w:rPr>
                <w:rPrChange w:id="141" w:author="Takayasu Nagai" w:date="2011-10-31T12:18:00Z">
                  <w:rPr>
                    <w:rStyle w:val="ac"/>
                    <w:noProof/>
                  </w:rPr>
                </w:rPrChange>
              </w:rPr>
              <w:delText>4.1 Summary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6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142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143" w:author="Takayasu Nagai" w:date="2011-10-31T12:18:00Z">
            <w:r w:rsidRPr="001F6EF0">
              <w:rPr>
                <w:rPrChange w:id="144" w:author="Takayasu Nagai" w:date="2011-10-31T12:18:00Z">
                  <w:rPr>
                    <w:rStyle w:val="ac"/>
                    <w:noProof/>
                  </w:rPr>
                </w:rPrChange>
              </w:rPr>
              <w:delText>4.2 Conclusion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6</w:delText>
            </w:r>
          </w:del>
        </w:p>
        <w:p w:rsidR="008D7FA0" w:rsidDel="00EF1FC4" w:rsidRDefault="001F6EF0">
          <w:pPr>
            <w:pStyle w:val="21"/>
            <w:tabs>
              <w:tab w:val="right" w:leader="dot" w:pos="9016"/>
            </w:tabs>
            <w:rPr>
              <w:del w:id="145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146" w:author="Takayasu Nagai" w:date="2011-10-31T12:18:00Z">
            <w:r w:rsidRPr="001F6EF0">
              <w:rPr>
                <w:rPrChange w:id="147" w:author="Takayasu Nagai" w:date="2011-10-31T12:18:00Z">
                  <w:rPr>
                    <w:rStyle w:val="ac"/>
                    <w:noProof/>
                  </w:rPr>
                </w:rPrChange>
              </w:rPr>
              <w:delText>4.3 Remarks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7</w:delText>
            </w:r>
          </w:del>
        </w:p>
        <w:p w:rsidR="008D7FA0" w:rsidDel="00EF1FC4" w:rsidRDefault="008D7FA0">
          <w:pPr>
            <w:pStyle w:val="12"/>
            <w:tabs>
              <w:tab w:val="right" w:leader="dot" w:pos="9016"/>
            </w:tabs>
            <w:rPr>
              <w:del w:id="148" w:author="Takayasu Nagai" w:date="2011-10-31T12:18:00Z"/>
              <w:rStyle w:val="ac"/>
              <w:noProof/>
            </w:rPr>
          </w:pPr>
        </w:p>
        <w:p w:rsidR="008D7FA0" w:rsidDel="00EF1FC4" w:rsidRDefault="001F6EF0">
          <w:pPr>
            <w:pStyle w:val="12"/>
            <w:tabs>
              <w:tab w:val="right" w:leader="dot" w:pos="9016"/>
            </w:tabs>
            <w:rPr>
              <w:del w:id="149" w:author="Takayasu Nagai" w:date="2011-10-31T12:18:00Z"/>
              <w:rFonts w:asciiTheme="minorHAnsi" w:eastAsiaTheme="minorEastAsia" w:hAnsiTheme="minorHAnsi" w:cstheme="minorBidi"/>
              <w:noProof/>
            </w:rPr>
          </w:pPr>
          <w:del w:id="150" w:author="Takayasu Nagai" w:date="2011-10-31T12:18:00Z">
            <w:r w:rsidRPr="001F6EF0">
              <w:rPr>
                <w:rPrChange w:id="151" w:author="Takayasu Nagai" w:date="2011-10-31T12:18:00Z">
                  <w:rPr>
                    <w:rStyle w:val="ac"/>
                    <w:noProof/>
                  </w:rPr>
                </w:rPrChange>
              </w:rPr>
              <w:delText>APPENDIX-1 : Map of Impact Area of Interchange</w:delText>
            </w:r>
            <w:r w:rsidR="008D7FA0" w:rsidDel="00EF1FC4">
              <w:rPr>
                <w:noProof/>
                <w:webHidden/>
              </w:rPr>
              <w:tab/>
            </w:r>
            <w:r w:rsidR="00163D24" w:rsidDel="00EF1FC4">
              <w:rPr>
                <w:noProof/>
                <w:webHidden/>
              </w:rPr>
              <w:delText>8</w:delText>
            </w:r>
          </w:del>
        </w:p>
        <w:p w:rsidR="00726231" w:rsidRDefault="001F6EF0">
          <w:r>
            <w:fldChar w:fldCharType="end"/>
          </w:r>
        </w:p>
      </w:sdtContent>
    </w:sdt>
    <w:p w:rsidR="00726231" w:rsidRDefault="00726231">
      <w:pPr>
        <w:widowControl/>
        <w:jc w:val="left"/>
        <w:sectPr w:rsidR="00726231" w:rsidSect="00450E86">
          <w:footerReference w:type="default" r:id="rId8"/>
          <w:pgSz w:w="11906" w:h="16838"/>
          <w:pgMar w:top="1080" w:right="1440" w:bottom="1080" w:left="1440" w:header="851" w:footer="992" w:gutter="0"/>
          <w:pgNumType w:start="1"/>
          <w:cols w:space="425"/>
          <w:docGrid w:type="lines" w:linePitch="360"/>
        </w:sectPr>
      </w:pPr>
    </w:p>
    <w:p w:rsidR="00142FB5" w:rsidRPr="004B7714" w:rsidRDefault="00142FB5" w:rsidP="00726231">
      <w:pPr>
        <w:pStyle w:val="1"/>
      </w:pPr>
      <w:bookmarkStart w:id="152" w:name="_Toc307826837"/>
      <w:r w:rsidRPr="004B7714">
        <w:rPr>
          <w:rFonts w:hint="eastAsia"/>
        </w:rPr>
        <w:lastRenderedPageBreak/>
        <w:t>1</w:t>
      </w:r>
      <w:r w:rsidRPr="004B7714">
        <w:t xml:space="preserve">. </w:t>
      </w:r>
      <w:r w:rsidRPr="004B7714">
        <w:rPr>
          <w:rFonts w:hint="eastAsia"/>
        </w:rPr>
        <w:t>Background</w:t>
      </w:r>
      <w:bookmarkEnd w:id="152"/>
    </w:p>
    <w:p w:rsidR="00142FB5" w:rsidRDefault="000930DB" w:rsidP="00142FB5">
      <w:pPr>
        <w:ind w:leftChars="100" w:left="210"/>
      </w:pPr>
      <w:r>
        <w:rPr>
          <w:rFonts w:hint="eastAsia"/>
        </w:rPr>
        <w:t xml:space="preserve">Based on the </w:t>
      </w:r>
      <w:r w:rsidR="00A60462">
        <w:rPr>
          <w:rFonts w:hint="eastAsia"/>
        </w:rPr>
        <w:t>Notice</w:t>
      </w:r>
      <w:r>
        <w:rPr>
          <w:rFonts w:hint="eastAsia"/>
        </w:rPr>
        <w:t xml:space="preserve"> </w:t>
      </w:r>
      <w:r w:rsidR="004F27F0">
        <w:rPr>
          <w:rFonts w:hint="eastAsia"/>
        </w:rPr>
        <w:t>N</w:t>
      </w:r>
      <w:r>
        <w:rPr>
          <w:rFonts w:hint="eastAsia"/>
        </w:rPr>
        <w:t>o</w:t>
      </w:r>
      <w:r w:rsidR="004F27F0">
        <w:rPr>
          <w:rFonts w:hint="eastAsia"/>
        </w:rPr>
        <w:t>.</w:t>
      </w:r>
      <w:r>
        <w:rPr>
          <w:rFonts w:hint="eastAsia"/>
        </w:rPr>
        <w:t>346/TB0UBND date</w:t>
      </w:r>
      <w:r w:rsidR="004F27F0">
        <w:rPr>
          <w:rFonts w:hint="eastAsia"/>
        </w:rPr>
        <w:t>d</w:t>
      </w:r>
      <w:r>
        <w:rPr>
          <w:rFonts w:hint="eastAsia"/>
        </w:rPr>
        <w:t xml:space="preserve"> 13 Septembe</w:t>
      </w:r>
      <w:r w:rsidR="0082313E">
        <w:rPr>
          <w:rFonts w:hint="eastAsia"/>
        </w:rPr>
        <w:t xml:space="preserve">r 2011 </w:t>
      </w:r>
      <w:r w:rsidR="004F27F0">
        <w:rPr>
          <w:rFonts w:hint="eastAsia"/>
        </w:rPr>
        <w:t>by</w:t>
      </w:r>
      <w:r w:rsidR="0082313E">
        <w:rPr>
          <w:rFonts w:hint="eastAsia"/>
        </w:rPr>
        <w:t xml:space="preserve"> </w:t>
      </w:r>
      <w:proofErr w:type="spellStart"/>
      <w:r w:rsidR="0082313E">
        <w:rPr>
          <w:rFonts w:hint="eastAsia"/>
        </w:rPr>
        <w:t>Quang</w:t>
      </w:r>
      <w:proofErr w:type="spellEnd"/>
      <w:r w:rsidR="0082313E">
        <w:rPr>
          <w:rFonts w:hint="eastAsia"/>
        </w:rPr>
        <w:t xml:space="preserve"> Nam province, letter No. 1855/VEC-KTCNMT dated 30 September 2011 </w:t>
      </w:r>
      <w:r w:rsidR="004F27F0">
        <w:rPr>
          <w:rFonts w:hint="eastAsia"/>
        </w:rPr>
        <w:t>by</w:t>
      </w:r>
      <w:r w:rsidR="0082313E">
        <w:rPr>
          <w:rFonts w:hint="eastAsia"/>
        </w:rPr>
        <w:t xml:space="preserve"> VEC, and letter No. 50/BQL-DNQN dated 4 October 2011 </w:t>
      </w:r>
      <w:r w:rsidR="004F27F0">
        <w:rPr>
          <w:rFonts w:hint="eastAsia"/>
        </w:rPr>
        <w:t>by</w:t>
      </w:r>
      <w:r w:rsidR="0082313E">
        <w:rPr>
          <w:rFonts w:hint="eastAsia"/>
        </w:rPr>
        <w:t xml:space="preserve"> PMU85, the </w:t>
      </w:r>
      <w:r w:rsidR="004F27F0">
        <w:rPr>
          <w:rFonts w:hint="eastAsia"/>
        </w:rPr>
        <w:t>C</w:t>
      </w:r>
      <w:r w:rsidR="0082313E">
        <w:rPr>
          <w:rFonts w:hint="eastAsia"/>
        </w:rPr>
        <w:t>onsultant</w:t>
      </w:r>
      <w:r w:rsidR="004F27F0">
        <w:rPr>
          <w:rFonts w:hint="eastAsia"/>
        </w:rPr>
        <w:t xml:space="preserve"> carried out alternative study </w:t>
      </w:r>
      <w:ins w:id="153" w:author="Takayasu Nagai" w:date="2011-10-31T13:01:00Z">
        <w:r w:rsidR="003920AE">
          <w:rPr>
            <w:rFonts w:hint="eastAsia"/>
          </w:rPr>
          <w:t xml:space="preserve">of </w:t>
        </w:r>
      </w:ins>
      <w:del w:id="154" w:author="Takayasu Nagai" w:date="2011-10-31T13:01:00Z">
        <w:r w:rsidR="004F27F0" w:rsidDel="003920AE">
          <w:rPr>
            <w:rFonts w:hint="eastAsia"/>
          </w:rPr>
          <w:delText xml:space="preserve">on the location of </w:delText>
        </w:r>
      </w:del>
      <w:r w:rsidR="004F27F0">
        <w:rPr>
          <w:rFonts w:hint="eastAsia"/>
        </w:rPr>
        <w:t>My Son interchange</w:t>
      </w:r>
      <w:ins w:id="155" w:author="Takayasu Nagai" w:date="2011-10-31T13:01:00Z">
        <w:r w:rsidR="003920AE">
          <w:rPr>
            <w:rFonts w:hint="eastAsia"/>
          </w:rPr>
          <w:t xml:space="preserve">. </w:t>
        </w:r>
      </w:ins>
      <w:ins w:id="156" w:author="Takayasu Nagai" w:date="2011-10-31T13:02:00Z">
        <w:r w:rsidR="003920AE">
          <w:rPr>
            <w:rFonts w:hint="eastAsia"/>
          </w:rPr>
          <w:t xml:space="preserve">Subjected connecting roads </w:t>
        </w:r>
      </w:ins>
      <w:ins w:id="157" w:author="Takayasu Nagai" w:date="2011-10-31T13:03:00Z">
        <w:r w:rsidR="003920AE">
          <w:rPr>
            <w:rFonts w:hint="eastAsia"/>
          </w:rPr>
          <w:t xml:space="preserve">to the study </w:t>
        </w:r>
      </w:ins>
      <w:ins w:id="158" w:author="Takayasu Nagai" w:date="2011-10-31T13:02:00Z">
        <w:r w:rsidR="003920AE">
          <w:rPr>
            <w:rFonts w:hint="eastAsia"/>
          </w:rPr>
          <w:t xml:space="preserve">are </w:t>
        </w:r>
      </w:ins>
      <w:ins w:id="159" w:author="Takayasu Nagai" w:date="2011-10-31T13:03:00Z">
        <w:r w:rsidR="003920AE">
          <w:rPr>
            <w:rFonts w:hint="eastAsia"/>
          </w:rPr>
          <w:t>p</w:t>
        </w:r>
      </w:ins>
      <w:del w:id="160" w:author="Takayasu Nagai" w:date="2011-10-31T13:01:00Z">
        <w:r w:rsidR="004F27F0" w:rsidDel="003920AE">
          <w:rPr>
            <w:rFonts w:hint="eastAsia"/>
          </w:rPr>
          <w:delText xml:space="preserve"> </w:delText>
        </w:r>
        <w:r w:rsidR="0082313E" w:rsidDel="003920AE">
          <w:rPr>
            <w:rFonts w:hint="eastAsia"/>
          </w:rPr>
          <w:delText xml:space="preserve">connecting to </w:delText>
        </w:r>
      </w:del>
      <w:del w:id="161" w:author="Takayasu Nagai" w:date="2011-10-31T13:02:00Z">
        <w:r w:rsidR="004F27F0" w:rsidDel="003920AE">
          <w:rPr>
            <w:rFonts w:hint="eastAsia"/>
          </w:rPr>
          <w:delText>P</w:delText>
        </w:r>
      </w:del>
      <w:r w:rsidR="0082313E">
        <w:rPr>
          <w:rFonts w:hint="eastAsia"/>
        </w:rPr>
        <w:t xml:space="preserve">rovincial </w:t>
      </w:r>
      <w:ins w:id="162" w:author="Takayasu Nagai" w:date="2011-10-31T13:03:00Z">
        <w:r w:rsidR="003920AE">
          <w:rPr>
            <w:rFonts w:hint="eastAsia"/>
          </w:rPr>
          <w:t>r</w:t>
        </w:r>
      </w:ins>
      <w:del w:id="163" w:author="Takayasu Nagai" w:date="2011-10-31T13:03:00Z">
        <w:r w:rsidR="004F27F0" w:rsidDel="003920AE">
          <w:rPr>
            <w:rFonts w:hint="eastAsia"/>
          </w:rPr>
          <w:delText>R</w:delText>
        </w:r>
      </w:del>
      <w:r w:rsidR="0082313E">
        <w:rPr>
          <w:rFonts w:hint="eastAsia"/>
        </w:rPr>
        <w:t>oad 609</w:t>
      </w:r>
      <w:ins w:id="164" w:author="Takayasu Nagai" w:date="2011-10-31T13:03:00Z">
        <w:r w:rsidR="003920AE">
          <w:rPr>
            <w:rFonts w:hint="eastAsia"/>
          </w:rPr>
          <w:t xml:space="preserve"> (</w:t>
        </w:r>
      </w:ins>
      <w:ins w:id="165" w:author="Takayasu Nagai" w:date="2011-10-31T13:04:00Z">
        <w:r w:rsidR="003920AE">
          <w:rPr>
            <w:rFonts w:hint="eastAsia"/>
          </w:rPr>
          <w:t xml:space="preserve">new plan) </w:t>
        </w:r>
      </w:ins>
      <w:ins w:id="166" w:author="Takayasu Nagai" w:date="2011-10-31T13:03:00Z">
        <w:r w:rsidR="003920AE">
          <w:rPr>
            <w:rFonts w:hint="eastAsia"/>
          </w:rPr>
          <w:t xml:space="preserve">and </w:t>
        </w:r>
      </w:ins>
      <w:del w:id="167" w:author="Takayasu Nagai" w:date="2011-10-31T13:03:00Z">
        <w:r w:rsidR="0082313E" w:rsidDel="003920AE">
          <w:rPr>
            <w:rFonts w:hint="eastAsia"/>
          </w:rPr>
          <w:delText xml:space="preserve"> </w:delText>
        </w:r>
        <w:r w:rsidR="004F27F0" w:rsidDel="003920AE">
          <w:rPr>
            <w:rFonts w:hint="eastAsia"/>
          </w:rPr>
          <w:delText xml:space="preserve">or </w:delText>
        </w:r>
      </w:del>
      <w:r w:rsidR="004F27F0">
        <w:rPr>
          <w:rFonts w:hint="eastAsia"/>
        </w:rPr>
        <w:t>610</w:t>
      </w:r>
      <w:ins w:id="168" w:author="Takayasu Nagai" w:date="2011-10-31T13:03:00Z">
        <w:r w:rsidR="003920AE">
          <w:rPr>
            <w:rFonts w:hint="eastAsia"/>
          </w:rPr>
          <w:t xml:space="preserve"> (</w:t>
        </w:r>
      </w:ins>
      <w:ins w:id="169" w:author="Takayasu Nagai" w:date="2011-10-31T13:04:00Z">
        <w:r w:rsidR="003920AE">
          <w:rPr>
            <w:rFonts w:hint="eastAsia"/>
          </w:rPr>
          <w:t>original plan)</w:t>
        </w:r>
      </w:ins>
      <w:r w:rsidR="0082313E">
        <w:rPr>
          <w:rFonts w:hint="eastAsia"/>
        </w:rPr>
        <w:t xml:space="preserve">. </w:t>
      </w:r>
    </w:p>
    <w:p w:rsidR="00142FB5" w:rsidRDefault="00142FB5" w:rsidP="00E61893">
      <w:pPr>
        <w:jc w:val="center"/>
      </w:pPr>
    </w:p>
    <w:p w:rsidR="00E61893" w:rsidRDefault="008B6568" w:rsidP="00E61893">
      <w:pPr>
        <w:jc w:val="center"/>
      </w:pPr>
      <w:r w:rsidRPr="008B6568">
        <w:rPr>
          <w:noProof/>
        </w:rPr>
        <w:drawing>
          <wp:inline distT="0" distB="0" distL="0" distR="0">
            <wp:extent cx="5612130" cy="3866515"/>
            <wp:effectExtent l="19050" t="0" r="0" b="0"/>
            <wp:docPr id="3" name="オブジェクト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37118" cy="5743575"/>
                      <a:chOff x="630238" y="1058863"/>
                      <a:chExt cx="8337118" cy="5743575"/>
                    </a:xfrm>
                  </a:grpSpPr>
                  <a:sp>
                    <a:nvSpPr>
                      <a:cNvPr id="70694" name="AutoShape 38"/>
                      <a:cNvSpPr>
                        <a:spLocks noChangeArrowheads="1"/>
                      </a:cNvSpPr>
                    </a:nvSpPr>
                    <a:spPr bwMode="auto">
                      <a:xfrm>
                        <a:off x="6492875" y="1508125"/>
                        <a:ext cx="231775" cy="230188"/>
                      </a:xfrm>
                      <a:prstGeom prst="down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pic>
                    <a:nvPicPr>
                      <a:cNvPr id="70670" name="Picture 14"/>
                      <a:cNvPicPr>
                        <a:picLocks noChangeAspect="1" noChangeArrowheads="1"/>
                      </a:cNvPicPr>
                    </a:nvPicPr>
                    <a:blipFill>
                      <a:blip r:embed="rId9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30238" y="1058863"/>
                        <a:ext cx="4054475" cy="564991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</a:pic>
                  <a:sp>
                    <a:nvSpPr>
                      <a:cNvPr id="70671" name="Text Box 1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965700" y="1128713"/>
                        <a:ext cx="2017713" cy="293687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 1.Tuy Loan IC:(BP)</a:t>
                          </a:r>
                          <a:r>
                            <a:rPr lang="en-US" altLang="ja-JP"/>
                            <a:t> 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672" name="Text Box 1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984750" y="1874838"/>
                        <a:ext cx="2017713" cy="293687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 2.My Son IC:(a)</a:t>
                          </a:r>
                          <a:r>
                            <a:rPr lang="en-US" altLang="ja-JP"/>
                            <a:t> 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673" name="Text Box 17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006975" y="2516188"/>
                        <a:ext cx="2017713" cy="231775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 3.Ha LamIC:(b)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674" name="Text Box 1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997450" y="3151188"/>
                        <a:ext cx="2017713" cy="231775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 4.Tam Ky IC:(c)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675" name="Text Box 1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994275" y="3832225"/>
                        <a:ext cx="2017713" cy="231775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 5.Chu Lai IC:(d)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676" name="Text Box 2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989513" y="4460875"/>
                        <a:ext cx="2017712" cy="231775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 6.Dung Quat IC:(e)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677" name="Text Box 2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016500" y="5710238"/>
                        <a:ext cx="2527300" cy="231775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 8.Quang Ngai North IC:(g)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678" name="Text Box 2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005388" y="5089525"/>
                        <a:ext cx="2017712" cy="231775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 7.Binh Son IC:(f)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680" name="Text Box 2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999038" y="6299200"/>
                        <a:ext cx="2082800" cy="231775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 9.Quang Ngai IC:(EP)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681" name="Text Box 2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814253" y="1113559"/>
                        <a:ext cx="1080366" cy="430887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hlink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square"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Danang City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682" name="Text Box 2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831860" y="2690668"/>
                        <a:ext cx="1135496" cy="538609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hlink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square"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400" dirty="0" err="1"/>
                            <a:t>Quang</a:t>
                          </a:r>
                          <a:r>
                            <a:rPr lang="en-US" altLang="ja-JP" sz="1400" dirty="0"/>
                            <a:t> Nam </a:t>
                          </a:r>
                          <a:endParaRPr lang="en-US" altLang="ja-JP" sz="1400" dirty="0" smtClean="0"/>
                        </a:p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400" dirty="0" smtClean="0"/>
                            <a:t>Province</a:t>
                          </a:r>
                          <a:endParaRPr lang="en-US" altLang="ja-JP" sz="1400" dirty="0"/>
                        </a:p>
                      </a:txBody>
                      <a:useSpRect/>
                    </a:txSp>
                  </a:sp>
                  <a:sp>
                    <a:nvSpPr>
                      <a:cNvPr id="70683" name="Text Box 27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782791" y="4861936"/>
                        <a:ext cx="1132609" cy="430887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hlink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square"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400" dirty="0" err="1"/>
                            <a:t>Quang</a:t>
                          </a:r>
                          <a:r>
                            <a:rPr lang="en-US" altLang="ja-JP" sz="1400" dirty="0"/>
                            <a:t> </a:t>
                          </a:r>
                          <a:r>
                            <a:rPr lang="en-US" altLang="ja-JP" sz="1400" dirty="0" err="1"/>
                            <a:t>Ngai</a:t>
                          </a:r>
                          <a:r>
                            <a:rPr lang="en-US" altLang="ja-JP" sz="1400" dirty="0"/>
                            <a:t> </a:t>
                          </a:r>
                          <a:r>
                            <a:rPr lang="en-US" altLang="ja-JP" sz="1400" dirty="0" smtClean="0"/>
                            <a:t>Province</a:t>
                          </a:r>
                          <a:endParaRPr lang="en-US" altLang="ja-JP" sz="1400" dirty="0"/>
                        </a:p>
                      </a:txBody>
                      <a:useSpRect/>
                    </a:txSp>
                  </a:sp>
                  <a:sp>
                    <a:nvSpPr>
                      <a:cNvPr id="70684" name="Line 28"/>
                      <a:cNvSpPr>
                        <a:spLocks noChangeShapeType="1"/>
                      </a:cNvSpPr>
                    </a:nvSpPr>
                    <a:spPr bwMode="auto">
                      <a:xfrm>
                        <a:off x="4841875" y="1039813"/>
                        <a:ext cx="0" cy="565467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  <a:effectLst/>
                    </a:spPr>
                    <a:txSp>
                      <a:txBody>
                        <a:bodyPr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70685" name="Text Box 2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26075" y="1522413"/>
                        <a:ext cx="1114425" cy="182562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20.200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686" name="Text Box 3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19725" y="2193925"/>
                        <a:ext cx="1114425" cy="182563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20.921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687" name="Text Box 3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19725" y="2838450"/>
                        <a:ext cx="1114425" cy="182563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23.079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688" name="Text Box 3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41950" y="3516313"/>
                        <a:ext cx="1114425" cy="182562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19.600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689" name="Text Box 3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35600" y="4154488"/>
                        <a:ext cx="1114425" cy="182562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18.525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690" name="Text Box 3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35600" y="4799013"/>
                        <a:ext cx="1114425" cy="182562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10.075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691" name="Text Box 3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18138" y="5414963"/>
                        <a:ext cx="1114425" cy="182562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12.000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692" name="Text Box 3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22900" y="6030913"/>
                        <a:ext cx="1114425" cy="182562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6.350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695" name="AutoShape 39"/>
                      <a:cNvSpPr>
                        <a:spLocks noChangeArrowheads="1"/>
                      </a:cNvSpPr>
                    </a:nvSpPr>
                    <a:spPr bwMode="auto">
                      <a:xfrm>
                        <a:off x="6497638" y="2201863"/>
                        <a:ext cx="231775" cy="230187"/>
                      </a:xfrm>
                      <a:prstGeom prst="down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70696" name="AutoShape 40"/>
                      <a:cNvSpPr>
                        <a:spLocks noChangeArrowheads="1"/>
                      </a:cNvSpPr>
                    </a:nvSpPr>
                    <a:spPr bwMode="auto">
                      <a:xfrm>
                        <a:off x="6508750" y="2846388"/>
                        <a:ext cx="231775" cy="230187"/>
                      </a:xfrm>
                      <a:prstGeom prst="down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70697" name="AutoShape 41"/>
                      <a:cNvSpPr>
                        <a:spLocks noChangeArrowheads="1"/>
                      </a:cNvSpPr>
                    </a:nvSpPr>
                    <a:spPr bwMode="auto">
                      <a:xfrm>
                        <a:off x="6513513" y="3462338"/>
                        <a:ext cx="231775" cy="230187"/>
                      </a:xfrm>
                      <a:prstGeom prst="down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70698" name="AutoShape 42"/>
                      <a:cNvSpPr>
                        <a:spLocks noChangeArrowheads="1"/>
                      </a:cNvSpPr>
                    </a:nvSpPr>
                    <a:spPr bwMode="auto">
                      <a:xfrm>
                        <a:off x="6530975" y="4135438"/>
                        <a:ext cx="231775" cy="230187"/>
                      </a:xfrm>
                      <a:prstGeom prst="down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70699" name="AutoShape 43"/>
                      <a:cNvSpPr>
                        <a:spLocks noChangeArrowheads="1"/>
                      </a:cNvSpPr>
                    </a:nvSpPr>
                    <a:spPr bwMode="auto">
                      <a:xfrm>
                        <a:off x="6535738" y="4762500"/>
                        <a:ext cx="231775" cy="230188"/>
                      </a:xfrm>
                      <a:prstGeom prst="down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70700" name="AutoShape 44"/>
                      <a:cNvSpPr>
                        <a:spLocks noChangeArrowheads="1"/>
                      </a:cNvSpPr>
                    </a:nvSpPr>
                    <a:spPr bwMode="auto">
                      <a:xfrm>
                        <a:off x="6530975" y="5380038"/>
                        <a:ext cx="231775" cy="230187"/>
                      </a:xfrm>
                      <a:prstGeom prst="down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70701" name="AutoShape 45"/>
                      <a:cNvSpPr>
                        <a:spLocks noChangeArrowheads="1"/>
                      </a:cNvSpPr>
                    </a:nvSpPr>
                    <a:spPr bwMode="auto">
                      <a:xfrm>
                        <a:off x="6535738" y="6029325"/>
                        <a:ext cx="231775" cy="230188"/>
                      </a:xfrm>
                      <a:prstGeom prst="down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70705" name="Text Box 4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979930" y="1574656"/>
                        <a:ext cx="695325" cy="182562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 dirty="0"/>
                            <a:t>8.0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706" name="Text Box 5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8081529" y="3298392"/>
                        <a:ext cx="695325" cy="182562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 dirty="0"/>
                            <a:t>91.5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707" name="Text Box 5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955973" y="5412943"/>
                        <a:ext cx="695325" cy="182562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 dirty="0"/>
                            <a:t>32.0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708" name="Oval 52"/>
                      <a:cNvSpPr>
                        <a:spLocks noChangeArrowheads="1"/>
                      </a:cNvSpPr>
                    </a:nvSpPr>
                    <a:spPr bwMode="auto">
                      <a:xfrm>
                        <a:off x="1390650" y="2547938"/>
                        <a:ext cx="88900" cy="88900"/>
                      </a:xfrm>
                      <a:prstGeom prst="ellipse">
                        <a:avLst/>
                      </a:prstGeom>
                      <a:solidFill>
                        <a:schemeClr val="bg2"/>
                      </a:solidFill>
                      <a:ln w="9525">
                        <a:solidFill>
                          <a:schemeClr val="folHlink"/>
                        </a:solidFill>
                        <a:round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altLang="ja-JP" sz="600" b="1">
                              <a:solidFill>
                                <a:schemeClr val="accent2"/>
                              </a:solidFill>
                            </a:rPr>
                            <a:t>a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709" name="Oval 53"/>
                      <a:cNvSpPr>
                        <a:spLocks noChangeArrowheads="1"/>
                      </a:cNvSpPr>
                    </a:nvSpPr>
                    <a:spPr bwMode="auto">
                      <a:xfrm>
                        <a:off x="1978025" y="3140075"/>
                        <a:ext cx="88900" cy="88900"/>
                      </a:xfrm>
                      <a:prstGeom prst="ellipse">
                        <a:avLst/>
                      </a:prstGeom>
                      <a:solidFill>
                        <a:schemeClr val="bg2"/>
                      </a:solidFill>
                      <a:ln w="9525">
                        <a:solidFill>
                          <a:schemeClr val="folHlink"/>
                        </a:solidFill>
                        <a:round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altLang="ja-JP" sz="600" b="1">
                              <a:solidFill>
                                <a:schemeClr val="accent2"/>
                              </a:solidFill>
                            </a:rPr>
                            <a:t>b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710" name="Oval 54"/>
                      <a:cNvSpPr>
                        <a:spLocks noChangeArrowheads="1"/>
                      </a:cNvSpPr>
                    </a:nvSpPr>
                    <a:spPr bwMode="auto">
                      <a:xfrm>
                        <a:off x="2474913" y="3827463"/>
                        <a:ext cx="88900" cy="88900"/>
                      </a:xfrm>
                      <a:prstGeom prst="ellipse">
                        <a:avLst/>
                      </a:prstGeom>
                      <a:solidFill>
                        <a:schemeClr val="bg2"/>
                      </a:solidFill>
                      <a:ln w="9525">
                        <a:solidFill>
                          <a:schemeClr val="folHlink"/>
                        </a:solidFill>
                        <a:round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altLang="ja-JP" sz="600" b="1">
                              <a:solidFill>
                                <a:schemeClr val="accent2"/>
                              </a:solidFill>
                            </a:rPr>
                            <a:t>c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712" name="Oval 56"/>
                      <a:cNvSpPr>
                        <a:spLocks noChangeArrowheads="1"/>
                      </a:cNvSpPr>
                    </a:nvSpPr>
                    <a:spPr bwMode="auto">
                      <a:xfrm>
                        <a:off x="3759200" y="5454650"/>
                        <a:ext cx="88900" cy="88900"/>
                      </a:xfrm>
                      <a:prstGeom prst="ellipse">
                        <a:avLst/>
                      </a:prstGeom>
                      <a:solidFill>
                        <a:schemeClr val="bg2"/>
                      </a:solidFill>
                      <a:ln w="9525">
                        <a:solidFill>
                          <a:schemeClr val="folHlink"/>
                        </a:solidFill>
                        <a:round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altLang="ja-JP" sz="600" b="1">
                              <a:solidFill>
                                <a:schemeClr val="accent2"/>
                              </a:solidFill>
                            </a:rPr>
                            <a:t>g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713" name="Oval 57"/>
                      <a:cNvSpPr>
                        <a:spLocks noChangeArrowheads="1"/>
                      </a:cNvSpPr>
                    </a:nvSpPr>
                    <a:spPr bwMode="auto">
                      <a:xfrm>
                        <a:off x="2967038" y="4224338"/>
                        <a:ext cx="88900" cy="88900"/>
                      </a:xfrm>
                      <a:prstGeom prst="ellipse">
                        <a:avLst/>
                      </a:prstGeom>
                      <a:solidFill>
                        <a:schemeClr val="bg2"/>
                      </a:solidFill>
                      <a:ln w="9525">
                        <a:solidFill>
                          <a:schemeClr val="folHlink"/>
                        </a:solidFill>
                        <a:round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altLang="ja-JP" sz="600" b="1">
                              <a:solidFill>
                                <a:schemeClr val="accent2"/>
                              </a:solidFill>
                            </a:rPr>
                            <a:t>d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714" name="Oval 58"/>
                      <a:cNvSpPr>
                        <a:spLocks noChangeArrowheads="1"/>
                      </a:cNvSpPr>
                    </a:nvSpPr>
                    <a:spPr bwMode="auto">
                      <a:xfrm>
                        <a:off x="3506788" y="4630738"/>
                        <a:ext cx="88900" cy="88900"/>
                      </a:xfrm>
                      <a:prstGeom prst="ellipse">
                        <a:avLst/>
                      </a:prstGeom>
                      <a:solidFill>
                        <a:schemeClr val="bg2"/>
                      </a:solidFill>
                      <a:ln w="9525">
                        <a:solidFill>
                          <a:schemeClr val="folHlink"/>
                        </a:solidFill>
                        <a:round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altLang="ja-JP" sz="600" b="1">
                              <a:solidFill>
                                <a:schemeClr val="accent2"/>
                              </a:solidFill>
                            </a:rPr>
                            <a:t>e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715" name="Oval 59"/>
                      <a:cNvSpPr>
                        <a:spLocks noChangeArrowheads="1"/>
                      </a:cNvSpPr>
                    </a:nvSpPr>
                    <a:spPr bwMode="auto">
                      <a:xfrm>
                        <a:off x="3813175" y="4951413"/>
                        <a:ext cx="88900" cy="88900"/>
                      </a:xfrm>
                      <a:prstGeom prst="ellipse">
                        <a:avLst/>
                      </a:prstGeom>
                      <a:solidFill>
                        <a:schemeClr val="bg2"/>
                      </a:solidFill>
                      <a:ln w="9525">
                        <a:solidFill>
                          <a:schemeClr val="folHlink"/>
                        </a:solidFill>
                        <a:round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altLang="ja-JP" sz="600" b="1">
                              <a:solidFill>
                                <a:schemeClr val="accent2"/>
                              </a:solidFill>
                            </a:rPr>
                            <a:t>f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0716" name="Text Box 6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924550" y="6619875"/>
                        <a:ext cx="2125663" cy="182563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pitchFamily="50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 b="1"/>
                            <a:t>Total Length = 131.5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51" name="正方形/長方形 50"/>
                      <a:cNvSpPr/>
                    </a:nvSpPr>
                    <a:spPr>
                      <a:xfrm>
                        <a:off x="7626932" y="1111827"/>
                        <a:ext cx="62346" cy="5413664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kumimoji="1" lang="ja-JP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2" name="円/楕円 51"/>
                      <a:cNvSpPr/>
                    </a:nvSpPr>
                    <a:spPr>
                      <a:xfrm>
                        <a:off x="7595757" y="1569029"/>
                        <a:ext cx="124691" cy="124691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kumimoji="1" lang="ja-JP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4" name="円/楕円 53"/>
                      <a:cNvSpPr/>
                    </a:nvSpPr>
                    <a:spPr>
                      <a:xfrm>
                        <a:off x="7602684" y="4194463"/>
                        <a:ext cx="124691" cy="124691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kumimoji="1" lang="ja-JP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E61893" w:rsidRPr="000970A1" w:rsidRDefault="004B7714" w:rsidP="00E61893">
      <w:pPr>
        <w:jc w:val="center"/>
        <w:rPr>
          <w:rFonts w:ascii="Times New Roman" w:hAnsi="Times New Roman"/>
          <w:b/>
        </w:rPr>
      </w:pPr>
      <w:r w:rsidRPr="000970A1">
        <w:rPr>
          <w:rFonts w:ascii="Times New Roman" w:hAnsi="Times New Roman"/>
          <w:b/>
        </w:rPr>
        <w:t>Figure 1-1 Location of Interchanges</w:t>
      </w:r>
      <w:r w:rsidR="004F27F0">
        <w:rPr>
          <w:rFonts w:ascii="Times New Roman" w:hAnsi="Times New Roman" w:hint="eastAsia"/>
          <w:b/>
        </w:rPr>
        <w:t xml:space="preserve"> in F/S</w:t>
      </w:r>
    </w:p>
    <w:p w:rsidR="004B7714" w:rsidRDefault="004B7714" w:rsidP="004B7714">
      <w:pPr>
        <w:rPr>
          <w:rFonts w:ascii="Times New Roman" w:hAnsi="Times New Roman"/>
          <w:b/>
        </w:rPr>
      </w:pPr>
    </w:p>
    <w:p w:rsidR="0013060C" w:rsidRDefault="0013060C" w:rsidP="00726231">
      <w:pPr>
        <w:pStyle w:val="1"/>
        <w:rPr>
          <w:ins w:id="170" w:author="Takayasu Nagai" w:date="2011-10-29T11:44:00Z"/>
        </w:rPr>
      </w:pPr>
      <w:bookmarkStart w:id="171" w:name="_Toc307826838"/>
      <w:ins w:id="172" w:author="Takayasu Nagai" w:date="2011-10-29T11:43:00Z">
        <w:r>
          <w:rPr>
            <w:rFonts w:hint="eastAsia"/>
          </w:rPr>
          <w:t xml:space="preserve">2. </w:t>
        </w:r>
      </w:ins>
      <w:ins w:id="173" w:author="Takayasu Nagai" w:date="2011-10-29T11:59:00Z">
        <w:r w:rsidR="003B3122">
          <w:rPr>
            <w:rFonts w:hint="eastAsia"/>
          </w:rPr>
          <w:t xml:space="preserve">Status of Technical Study for Additional </w:t>
        </w:r>
      </w:ins>
      <w:ins w:id="174" w:author="Takayasu Nagai" w:date="2011-10-29T11:43:00Z">
        <w:r>
          <w:rPr>
            <w:rFonts w:hint="eastAsia"/>
          </w:rPr>
          <w:t xml:space="preserve">Interchange at </w:t>
        </w:r>
      </w:ins>
      <w:ins w:id="175" w:author="Takayasu Nagai" w:date="2011-10-29T11:44:00Z">
        <w:r>
          <w:rPr>
            <w:rFonts w:hint="eastAsia"/>
          </w:rPr>
          <w:t>Provincial Road 620</w:t>
        </w:r>
        <w:bookmarkEnd w:id="171"/>
      </w:ins>
    </w:p>
    <w:p w:rsidR="00995147" w:rsidRDefault="0013060C">
      <w:pPr>
        <w:ind w:leftChars="100" w:left="210"/>
        <w:rPr>
          <w:ins w:id="176" w:author="Takayasu Nagai" w:date="2011-10-29T11:53:00Z"/>
        </w:rPr>
        <w:pPrChange w:id="177" w:author="Takayasu Nagai" w:date="2011-10-29T11:44:00Z">
          <w:pPr>
            <w:pStyle w:val="1"/>
          </w:pPr>
        </w:pPrChange>
      </w:pPr>
      <w:ins w:id="178" w:author="Takayasu Nagai" w:date="2011-10-29T11:48:00Z">
        <w:r>
          <w:rPr>
            <w:rFonts w:hint="eastAsia"/>
          </w:rPr>
          <w:t xml:space="preserve">In addition to the interchange at provincial road 609, </w:t>
        </w:r>
        <w:proofErr w:type="spellStart"/>
        <w:r>
          <w:rPr>
            <w:rFonts w:hint="eastAsia"/>
          </w:rPr>
          <w:t>Quang</w:t>
        </w:r>
        <w:proofErr w:type="spellEnd"/>
        <w:r>
          <w:rPr>
            <w:rFonts w:hint="eastAsia"/>
          </w:rPr>
          <w:t xml:space="preserve"> Nam Peoples Committee</w:t>
        </w:r>
      </w:ins>
      <w:ins w:id="179" w:author="Takayasu Nagai" w:date="2011-10-29T11:49:00Z">
        <w:r>
          <w:rPr>
            <w:rFonts w:hint="eastAsia"/>
          </w:rPr>
          <w:t xml:space="preserve"> requested to </w:t>
        </w:r>
      </w:ins>
      <w:ins w:id="180" w:author="Takayasu Nagai" w:date="2011-10-29T11:52:00Z">
        <w:r>
          <w:rPr>
            <w:rFonts w:hint="eastAsia"/>
          </w:rPr>
          <w:t>VEC</w:t>
        </w:r>
      </w:ins>
      <w:ins w:id="181" w:author="Takayasu Nagai" w:date="2011-10-29T11:51:00Z">
        <w:r>
          <w:rPr>
            <w:rFonts w:hint="eastAsia"/>
          </w:rPr>
          <w:t xml:space="preserve"> to </w:t>
        </w:r>
      </w:ins>
      <w:ins w:id="182" w:author="Takayasu Nagai" w:date="2011-10-29T11:49:00Z">
        <w:r>
          <w:rPr>
            <w:rFonts w:hint="eastAsia"/>
          </w:rPr>
          <w:t>carr</w:t>
        </w:r>
      </w:ins>
      <w:ins w:id="183" w:author="Takayasu Nagai" w:date="2011-10-29T11:53:00Z">
        <w:r>
          <w:rPr>
            <w:rFonts w:hint="eastAsia"/>
          </w:rPr>
          <w:t>y</w:t>
        </w:r>
      </w:ins>
      <w:ins w:id="184" w:author="Takayasu Nagai" w:date="2011-10-29T11:49:00Z">
        <w:r>
          <w:rPr>
            <w:rFonts w:hint="eastAsia"/>
          </w:rPr>
          <w:t xml:space="preserve"> out technical study </w:t>
        </w:r>
      </w:ins>
      <w:ins w:id="185" w:author="Takayasu Nagai" w:date="2011-10-29T11:50:00Z">
        <w:r>
          <w:rPr>
            <w:rFonts w:hint="eastAsia"/>
          </w:rPr>
          <w:t xml:space="preserve">of additional interchange at </w:t>
        </w:r>
        <w:r>
          <w:t>provincia</w:t>
        </w:r>
        <w:r>
          <w:rPr>
            <w:rFonts w:hint="eastAsia"/>
          </w:rPr>
          <w:t>l road 620</w:t>
        </w:r>
      </w:ins>
      <w:ins w:id="186" w:author="Takayasu Nagai" w:date="2011-10-29T11:48:00Z">
        <w:r>
          <w:rPr>
            <w:rFonts w:hint="eastAsia"/>
          </w:rPr>
          <w:t xml:space="preserve"> </w:t>
        </w:r>
      </w:ins>
      <w:ins w:id="187" w:author="Takayasu Nagai" w:date="2011-10-29T11:52:00Z">
        <w:r>
          <w:rPr>
            <w:rFonts w:hint="eastAsia"/>
          </w:rPr>
          <w:t>by the Notice No.346/TB0UBND dated 13 September 2011</w:t>
        </w:r>
      </w:ins>
      <w:ins w:id="188" w:author="Takayasu Nagai" w:date="2011-10-29T11:53:00Z">
        <w:r>
          <w:rPr>
            <w:rFonts w:hint="eastAsia"/>
          </w:rPr>
          <w:t>.</w:t>
        </w:r>
      </w:ins>
    </w:p>
    <w:p w:rsidR="00995147" w:rsidRDefault="003B3122">
      <w:pPr>
        <w:ind w:leftChars="100" w:left="210"/>
        <w:rPr>
          <w:ins w:id="189" w:author="Takayasu Nagai" w:date="2011-10-29T11:44:00Z"/>
        </w:rPr>
        <w:pPrChange w:id="190" w:author="Takayasu Nagai" w:date="2011-10-29T11:44:00Z">
          <w:pPr>
            <w:pStyle w:val="1"/>
          </w:pPr>
        </w:pPrChange>
      </w:pPr>
      <w:ins w:id="191" w:author="Takayasu Nagai" w:date="2011-10-29T11:56:00Z">
        <w:r>
          <w:rPr>
            <w:rFonts w:hint="eastAsia"/>
          </w:rPr>
          <w:t xml:space="preserve">However, the Consultant </w:t>
        </w:r>
      </w:ins>
      <w:ins w:id="192" w:author="Takayasu Nagai" w:date="2011-10-29T11:57:00Z">
        <w:r>
          <w:rPr>
            <w:rFonts w:hint="eastAsia"/>
          </w:rPr>
          <w:t xml:space="preserve">does </w:t>
        </w:r>
      </w:ins>
      <w:ins w:id="193" w:author="Takayasu Nagai" w:date="2011-10-29T11:56:00Z">
        <w:r>
          <w:rPr>
            <w:rFonts w:hint="eastAsia"/>
          </w:rPr>
          <w:t>not receive necessary information about the provincia</w:t>
        </w:r>
      </w:ins>
      <w:ins w:id="194" w:author="Takayasu Nagai" w:date="2011-10-29T11:57:00Z">
        <w:r>
          <w:rPr>
            <w:rFonts w:hint="eastAsia"/>
          </w:rPr>
          <w:t>l road 620</w:t>
        </w:r>
      </w:ins>
      <w:ins w:id="195" w:author="Takayasu Nagai" w:date="2011-10-29T11:58:00Z">
        <w:r>
          <w:rPr>
            <w:rFonts w:hint="eastAsia"/>
          </w:rPr>
          <w:t xml:space="preserve"> to the tec</w:t>
        </w:r>
      </w:ins>
      <w:ins w:id="196" w:author="Takayasu Nagai" w:date="2011-10-29T11:59:00Z">
        <w:r>
          <w:rPr>
            <w:rFonts w:hint="eastAsia"/>
          </w:rPr>
          <w:t xml:space="preserve">hnical </w:t>
        </w:r>
      </w:ins>
      <w:ins w:id="197" w:author="Takayasu Nagai" w:date="2011-10-29T11:58:00Z">
        <w:r>
          <w:rPr>
            <w:rFonts w:hint="eastAsia"/>
          </w:rPr>
          <w:t xml:space="preserve">study yet. </w:t>
        </w:r>
      </w:ins>
    </w:p>
    <w:p w:rsidR="00995147" w:rsidRDefault="00995147">
      <w:pPr>
        <w:rPr>
          <w:ins w:id="198" w:author="Takayasu Nagai" w:date="2011-10-29T11:43:00Z"/>
        </w:rPr>
        <w:pPrChange w:id="199" w:author="Takayasu Nagai" w:date="2011-10-29T11:44:00Z">
          <w:pPr>
            <w:pStyle w:val="1"/>
          </w:pPr>
        </w:pPrChange>
      </w:pPr>
    </w:p>
    <w:p w:rsidR="004B7714" w:rsidRPr="00726231" w:rsidRDefault="0013060C" w:rsidP="00726231">
      <w:pPr>
        <w:pStyle w:val="1"/>
      </w:pPr>
      <w:bookmarkStart w:id="200" w:name="_Toc307826839"/>
      <w:ins w:id="201" w:author="Takayasu Nagai" w:date="2011-10-29T11:45:00Z">
        <w:r>
          <w:rPr>
            <w:rFonts w:hint="eastAsia"/>
          </w:rPr>
          <w:t>3</w:t>
        </w:r>
      </w:ins>
      <w:del w:id="202" w:author="Takayasu Nagai" w:date="2011-10-29T11:45:00Z">
        <w:r w:rsidR="004B7714" w:rsidRPr="00726231" w:rsidDel="0013060C">
          <w:rPr>
            <w:rFonts w:hint="eastAsia"/>
          </w:rPr>
          <w:delText>2</w:delText>
        </w:r>
      </w:del>
      <w:r w:rsidR="004B7714" w:rsidRPr="00726231">
        <w:t xml:space="preserve">. </w:t>
      </w:r>
      <w:r w:rsidR="001352E9" w:rsidRPr="00726231">
        <w:rPr>
          <w:rFonts w:hint="eastAsia"/>
        </w:rPr>
        <w:t xml:space="preserve">Evaluation Criteria </w:t>
      </w:r>
      <w:r w:rsidR="00540562" w:rsidRPr="00726231">
        <w:rPr>
          <w:rFonts w:hint="eastAsia"/>
        </w:rPr>
        <w:t>to Select Interchange Location</w:t>
      </w:r>
      <w:bookmarkEnd w:id="200"/>
    </w:p>
    <w:p w:rsidR="007E1428" w:rsidRPr="00202F48" w:rsidRDefault="00202F48" w:rsidP="00202F48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In the selection of </w:t>
      </w:r>
      <w:r w:rsidRPr="00202F48">
        <w:rPr>
          <w:rFonts w:ascii="Times New Roman" w:hAnsi="Times New Roman"/>
        </w:rPr>
        <w:t>interchange</w:t>
      </w:r>
      <w:r>
        <w:rPr>
          <w:rFonts w:ascii="Times New Roman" w:hAnsi="Times New Roman" w:hint="eastAsia"/>
        </w:rPr>
        <w:t xml:space="preserve"> location,</w:t>
      </w:r>
      <w:r w:rsidRPr="00202F48">
        <w:rPr>
          <w:rFonts w:ascii="Times New Roman" w:hAnsi="Times New Roman"/>
        </w:rPr>
        <w:t xml:space="preserve"> traffic conditions, social conditions, </w:t>
      </w:r>
      <w:r>
        <w:rPr>
          <w:rFonts w:ascii="Times New Roman" w:hAnsi="Times New Roman" w:hint="eastAsia"/>
        </w:rPr>
        <w:t xml:space="preserve">and natural conditions shall be taken </w:t>
      </w:r>
      <w:r w:rsidRPr="00202F48">
        <w:rPr>
          <w:rFonts w:ascii="Times New Roman" w:hAnsi="Times New Roman"/>
        </w:rPr>
        <w:t>into account</w:t>
      </w:r>
      <w:r w:rsidR="003F6741">
        <w:rPr>
          <w:rFonts w:ascii="Times New Roman" w:hAnsi="Times New Roman" w:hint="eastAsia"/>
        </w:rPr>
        <w:t xml:space="preserve">. </w:t>
      </w:r>
      <w:r w:rsidR="007E1428">
        <w:rPr>
          <w:rFonts w:ascii="Times New Roman" w:hAnsi="Times New Roman" w:hint="eastAsia"/>
        </w:rPr>
        <w:t xml:space="preserve">The evaluation criteria to select interchange are </w:t>
      </w:r>
      <w:r w:rsidR="004F27F0">
        <w:rPr>
          <w:rFonts w:ascii="Times New Roman" w:hAnsi="Times New Roman" w:hint="eastAsia"/>
        </w:rPr>
        <w:t>prepared</w:t>
      </w:r>
      <w:r w:rsidR="007E1428">
        <w:rPr>
          <w:rFonts w:ascii="Times New Roman" w:hAnsi="Times New Roman" w:hint="eastAsia"/>
        </w:rPr>
        <w:t xml:space="preserve"> based on practice in Japan.</w:t>
      </w:r>
    </w:p>
    <w:p w:rsidR="00F04DF6" w:rsidRDefault="00F04DF6" w:rsidP="004B7714">
      <w:pPr>
        <w:rPr>
          <w:rFonts w:ascii="Times New Roman" w:hAnsi="Times New Roman"/>
          <w:b/>
        </w:rPr>
      </w:pPr>
    </w:p>
    <w:p w:rsidR="001352E9" w:rsidRPr="004B7714" w:rsidRDefault="0013060C" w:rsidP="00726231">
      <w:pPr>
        <w:pStyle w:val="2"/>
      </w:pPr>
      <w:bookmarkStart w:id="203" w:name="_Toc307826840"/>
      <w:ins w:id="204" w:author="Takayasu Nagai" w:date="2011-10-29T11:45:00Z">
        <w:r>
          <w:rPr>
            <w:rFonts w:hint="eastAsia"/>
          </w:rPr>
          <w:lastRenderedPageBreak/>
          <w:t>3</w:t>
        </w:r>
      </w:ins>
      <w:del w:id="205" w:author="Takayasu Nagai" w:date="2011-10-29T11:45:00Z">
        <w:r w:rsidR="001352E9" w:rsidDel="0013060C">
          <w:rPr>
            <w:rFonts w:hint="eastAsia"/>
          </w:rPr>
          <w:delText>2</w:delText>
        </w:r>
      </w:del>
      <w:r w:rsidR="001352E9">
        <w:rPr>
          <w:rFonts w:hint="eastAsia"/>
        </w:rPr>
        <w:t>.1 Location of Interchange</w:t>
      </w:r>
      <w:bookmarkEnd w:id="203"/>
    </w:p>
    <w:p w:rsidR="00F04DF6" w:rsidRDefault="00D74D4A" w:rsidP="004B7714">
      <w:pPr>
        <w:ind w:leftChars="100" w:left="210"/>
      </w:pPr>
      <w:r>
        <w:rPr>
          <w:rFonts w:hint="eastAsia"/>
        </w:rPr>
        <w:t xml:space="preserve">Since interchange </w:t>
      </w:r>
      <w:r w:rsidR="004F27F0">
        <w:rPr>
          <w:rFonts w:hint="eastAsia"/>
        </w:rPr>
        <w:t xml:space="preserve">itself </w:t>
      </w:r>
      <w:r>
        <w:rPr>
          <w:rFonts w:hint="eastAsia"/>
        </w:rPr>
        <w:t xml:space="preserve">needs </w:t>
      </w:r>
      <w:r>
        <w:t>large</w:t>
      </w:r>
      <w:r>
        <w:rPr>
          <w:rFonts w:hint="eastAsia"/>
        </w:rPr>
        <w:t xml:space="preserve"> space of 30,000m</w:t>
      </w:r>
      <w:r w:rsidRPr="00D74D4A">
        <w:rPr>
          <w:rFonts w:hint="eastAsia"/>
          <w:vertAlign w:val="superscript"/>
        </w:rPr>
        <w:t>2</w:t>
      </w:r>
      <w:r>
        <w:rPr>
          <w:rFonts w:hint="eastAsia"/>
        </w:rPr>
        <w:t xml:space="preserve"> to 100,000m</w:t>
      </w:r>
      <w:r w:rsidRPr="00D74D4A">
        <w:rPr>
          <w:rFonts w:hint="eastAsia"/>
          <w:vertAlign w:val="superscript"/>
        </w:rPr>
        <w:t>2</w:t>
      </w:r>
      <w:r>
        <w:rPr>
          <w:rFonts w:hint="eastAsia"/>
        </w:rPr>
        <w:t xml:space="preserve"> </w:t>
      </w:r>
      <w:r w:rsidR="004F27F0">
        <w:rPr>
          <w:rFonts w:hint="eastAsia"/>
        </w:rPr>
        <w:t>and the neighbor</w:t>
      </w:r>
      <w:r w:rsidR="008D7FA0">
        <w:rPr>
          <w:rFonts w:hint="eastAsia"/>
        </w:rPr>
        <w:t>ing</w:t>
      </w:r>
      <w:r w:rsidR="004F27F0">
        <w:rPr>
          <w:rFonts w:hint="eastAsia"/>
        </w:rPr>
        <w:t xml:space="preserve"> space would be developed quickly, it is desirable that an interchange should be located on spacious area without serious obstacles for development.  </w:t>
      </w:r>
    </w:p>
    <w:p w:rsidR="004B7714" w:rsidRPr="004B7714" w:rsidRDefault="00F04DF6" w:rsidP="004B7714">
      <w:pPr>
        <w:ind w:leftChars="100" w:left="210"/>
      </w:pPr>
      <w:r>
        <w:rPr>
          <w:rFonts w:hint="eastAsia"/>
        </w:rPr>
        <w:t>F</w:t>
      </w:r>
      <w:r w:rsidR="00407186">
        <w:rPr>
          <w:rFonts w:hint="eastAsia"/>
        </w:rPr>
        <w:t xml:space="preserve">ollowing evaluation criteria </w:t>
      </w:r>
      <w:r w:rsidR="004F27F0">
        <w:rPr>
          <w:rFonts w:hint="eastAsia"/>
        </w:rPr>
        <w:t xml:space="preserve">is applied </w:t>
      </w:r>
      <w:r w:rsidR="00407186">
        <w:rPr>
          <w:rFonts w:hint="eastAsia"/>
        </w:rPr>
        <w:t>to select interchange location</w:t>
      </w:r>
      <w:r w:rsidR="004F27F0">
        <w:rPr>
          <w:rFonts w:hint="eastAsia"/>
        </w:rPr>
        <w:t>:</w:t>
      </w:r>
    </w:p>
    <w:p w:rsidR="004F27F0" w:rsidRDefault="004F27F0" w:rsidP="004F27F0">
      <w:pPr>
        <w:numPr>
          <w:ilvl w:val="0"/>
          <w:numId w:val="8"/>
        </w:numPr>
        <w:jc w:val="left"/>
      </w:pPr>
      <w:r>
        <w:rPr>
          <w:rFonts w:hint="eastAsia"/>
        </w:rPr>
        <w:t xml:space="preserve">Spacious land area </w:t>
      </w:r>
    </w:p>
    <w:p w:rsidR="00407186" w:rsidRDefault="004F27F0" w:rsidP="004B7714">
      <w:pPr>
        <w:numPr>
          <w:ilvl w:val="0"/>
          <w:numId w:val="8"/>
        </w:numPr>
        <w:jc w:val="left"/>
      </w:pPr>
      <w:r>
        <w:rPr>
          <w:rFonts w:hint="eastAsia"/>
        </w:rPr>
        <w:t xml:space="preserve">Less </w:t>
      </w:r>
      <w:r w:rsidR="008D7FA0">
        <w:rPr>
          <w:rFonts w:hint="eastAsia"/>
        </w:rPr>
        <w:t xml:space="preserve">obstacles as </w:t>
      </w:r>
      <w:r>
        <w:rPr>
          <w:rFonts w:hint="eastAsia"/>
        </w:rPr>
        <w:t>d</w:t>
      </w:r>
      <w:r w:rsidR="00407186">
        <w:rPr>
          <w:rFonts w:hint="eastAsia"/>
        </w:rPr>
        <w:t xml:space="preserve">esign control </w:t>
      </w:r>
    </w:p>
    <w:p w:rsidR="00F04DF6" w:rsidRDefault="00F04DF6" w:rsidP="00904EDA">
      <w:pPr>
        <w:rPr>
          <w:rFonts w:ascii="Times New Roman" w:hAnsi="Times New Roman"/>
          <w:b/>
        </w:rPr>
      </w:pPr>
    </w:p>
    <w:p w:rsidR="00904EDA" w:rsidRPr="00726231" w:rsidRDefault="0013060C" w:rsidP="00726231">
      <w:pPr>
        <w:pStyle w:val="2"/>
      </w:pPr>
      <w:bookmarkStart w:id="206" w:name="_Toc307826841"/>
      <w:ins w:id="207" w:author="Takayasu Nagai" w:date="2011-10-29T11:45:00Z">
        <w:r>
          <w:rPr>
            <w:rFonts w:hint="eastAsia"/>
          </w:rPr>
          <w:t>3</w:t>
        </w:r>
      </w:ins>
      <w:del w:id="208" w:author="Takayasu Nagai" w:date="2011-10-29T11:45:00Z">
        <w:r w:rsidR="00904EDA" w:rsidRPr="00726231" w:rsidDel="0013060C">
          <w:rPr>
            <w:rFonts w:hint="eastAsia"/>
          </w:rPr>
          <w:delText>2</w:delText>
        </w:r>
      </w:del>
      <w:r w:rsidR="00904EDA" w:rsidRPr="00726231">
        <w:rPr>
          <w:rFonts w:hint="eastAsia"/>
        </w:rPr>
        <w:t>.2 Traffic Network</w:t>
      </w:r>
      <w:bookmarkEnd w:id="206"/>
    </w:p>
    <w:p w:rsidR="00647FEA" w:rsidRDefault="00647FEA" w:rsidP="00904EDA">
      <w:pPr>
        <w:ind w:leftChars="100" w:left="210"/>
      </w:pPr>
      <w:r>
        <w:rPr>
          <w:rFonts w:hint="eastAsia"/>
        </w:rPr>
        <w:t>Interchange sh</w:t>
      </w:r>
      <w:r w:rsidR="004F27F0">
        <w:rPr>
          <w:rFonts w:hint="eastAsia"/>
        </w:rPr>
        <w:t>ould</w:t>
      </w:r>
      <w:r>
        <w:rPr>
          <w:rFonts w:hint="eastAsia"/>
        </w:rPr>
        <w:t xml:space="preserve"> be connected to major arterial roads with consideration of followings:</w:t>
      </w:r>
    </w:p>
    <w:p w:rsidR="00647FEA" w:rsidRDefault="00647FEA" w:rsidP="00167703">
      <w:pPr>
        <w:pStyle w:val="a3"/>
        <w:numPr>
          <w:ilvl w:val="0"/>
          <w:numId w:val="11"/>
        </w:numPr>
        <w:ind w:leftChars="0"/>
      </w:pPr>
      <w:r>
        <w:rPr>
          <w:rFonts w:hint="eastAsia"/>
        </w:rPr>
        <w:t xml:space="preserve">Connecting road shall be able to </w:t>
      </w:r>
      <w:r>
        <w:t>accommodate</w:t>
      </w:r>
      <w:r>
        <w:rPr>
          <w:rFonts w:hint="eastAsia"/>
        </w:rPr>
        <w:t xml:space="preserve"> access traffic </w:t>
      </w:r>
      <w:r w:rsidR="00167703">
        <w:rPr>
          <w:rFonts w:hint="eastAsia"/>
        </w:rPr>
        <w:t>to/from</w:t>
      </w:r>
      <w:r>
        <w:rPr>
          <w:rFonts w:hint="eastAsia"/>
        </w:rPr>
        <w:t xml:space="preserve"> interchange</w:t>
      </w:r>
    </w:p>
    <w:p w:rsidR="00647FEA" w:rsidRDefault="00167703" w:rsidP="00167703">
      <w:pPr>
        <w:pStyle w:val="a3"/>
        <w:numPr>
          <w:ilvl w:val="0"/>
          <w:numId w:val="11"/>
        </w:numPr>
        <w:ind w:leftChars="0"/>
      </w:pPr>
      <w:r>
        <w:rPr>
          <w:rFonts w:hint="eastAsia"/>
        </w:rPr>
        <w:t>Connecting road shall provide efficient access to major traffic generation points such as city center, industrial zone, tourist place</w:t>
      </w:r>
      <w:r w:rsidR="00647FEA">
        <w:rPr>
          <w:rFonts w:hint="eastAsia"/>
        </w:rPr>
        <w:t xml:space="preserve"> </w:t>
      </w:r>
    </w:p>
    <w:p w:rsidR="00167703" w:rsidRDefault="00167703" w:rsidP="00167703">
      <w:pPr>
        <w:pStyle w:val="a3"/>
        <w:numPr>
          <w:ilvl w:val="0"/>
          <w:numId w:val="11"/>
        </w:numPr>
        <w:ind w:leftChars="0"/>
      </w:pPr>
      <w:r>
        <w:rPr>
          <w:rFonts w:hint="eastAsia"/>
        </w:rPr>
        <w:t>Connecting road shall be network to arterial road network formulating appropriate road density to disperse access traffic to/from interchange efficiently</w:t>
      </w:r>
    </w:p>
    <w:p w:rsidR="004F27F0" w:rsidRDefault="004F27F0" w:rsidP="004F27F0">
      <w:pPr>
        <w:ind w:leftChars="100" w:left="210"/>
      </w:pPr>
    </w:p>
    <w:p w:rsidR="004F27F0" w:rsidRPr="004B7714" w:rsidRDefault="004F27F0" w:rsidP="004F27F0">
      <w:pPr>
        <w:ind w:leftChars="100" w:left="210"/>
      </w:pPr>
      <w:r>
        <w:rPr>
          <w:rFonts w:hint="eastAsia"/>
        </w:rPr>
        <w:t>Following evaluation criteria is applied to select interchange location:</w:t>
      </w:r>
    </w:p>
    <w:p w:rsidR="00167703" w:rsidRDefault="00184F0B" w:rsidP="00167703">
      <w:pPr>
        <w:numPr>
          <w:ilvl w:val="0"/>
          <w:numId w:val="8"/>
        </w:numPr>
        <w:jc w:val="left"/>
      </w:pPr>
      <w:r>
        <w:rPr>
          <w:rFonts w:hint="eastAsia"/>
        </w:rPr>
        <w:t>Distance to major arterial roads</w:t>
      </w:r>
    </w:p>
    <w:p w:rsidR="00184F0B" w:rsidRDefault="00184F0B" w:rsidP="00184F0B">
      <w:pPr>
        <w:jc w:val="left"/>
      </w:pPr>
    </w:p>
    <w:p w:rsidR="00184F0B" w:rsidRPr="00726231" w:rsidRDefault="0013060C" w:rsidP="00726231">
      <w:pPr>
        <w:pStyle w:val="2"/>
      </w:pPr>
      <w:bookmarkStart w:id="209" w:name="_Toc307826842"/>
      <w:ins w:id="210" w:author="Takayasu Nagai" w:date="2011-10-29T11:45:00Z">
        <w:r>
          <w:rPr>
            <w:rFonts w:hint="eastAsia"/>
          </w:rPr>
          <w:t>3</w:t>
        </w:r>
      </w:ins>
      <w:del w:id="211" w:author="Takayasu Nagai" w:date="2011-10-29T11:45:00Z">
        <w:r w:rsidR="00184F0B" w:rsidRPr="00726231" w:rsidDel="0013060C">
          <w:rPr>
            <w:rFonts w:hint="eastAsia"/>
          </w:rPr>
          <w:delText>2</w:delText>
        </w:r>
      </w:del>
      <w:r w:rsidR="00184F0B" w:rsidRPr="00726231">
        <w:rPr>
          <w:rFonts w:hint="eastAsia"/>
        </w:rPr>
        <w:t xml:space="preserve">.3 </w:t>
      </w:r>
      <w:r w:rsidR="00F04DF6" w:rsidRPr="00726231">
        <w:rPr>
          <w:rFonts w:hint="eastAsia"/>
        </w:rPr>
        <w:t>Accessibility to Populated Area, Industrial Area, and Tourist Area</w:t>
      </w:r>
      <w:bookmarkEnd w:id="209"/>
    </w:p>
    <w:p w:rsidR="00025AF8" w:rsidRDefault="00184F0B" w:rsidP="00025AF8">
      <w:pPr>
        <w:ind w:leftChars="100" w:left="210"/>
      </w:pPr>
      <w:r>
        <w:rPr>
          <w:rFonts w:hint="eastAsia"/>
        </w:rPr>
        <w:t>Interchange sh</w:t>
      </w:r>
      <w:r w:rsidR="004F27F0">
        <w:rPr>
          <w:rFonts w:hint="eastAsia"/>
        </w:rPr>
        <w:t>ould</w:t>
      </w:r>
      <w:r>
        <w:rPr>
          <w:rFonts w:hint="eastAsia"/>
        </w:rPr>
        <w:t xml:space="preserve"> </w:t>
      </w:r>
      <w:r w:rsidR="007C6B23">
        <w:rPr>
          <w:rFonts w:hint="eastAsia"/>
        </w:rPr>
        <w:t>be located n</w:t>
      </w:r>
      <w:r w:rsidR="00F04DF6" w:rsidRPr="00F04DF6">
        <w:t>earby cities of 30,000 population</w:t>
      </w:r>
      <w:r w:rsidR="007C6B23">
        <w:rPr>
          <w:rFonts w:hint="eastAsia"/>
        </w:rPr>
        <w:t>s</w:t>
      </w:r>
      <w:r w:rsidR="00F04DF6" w:rsidRPr="00F04DF6">
        <w:t xml:space="preserve"> or more</w:t>
      </w:r>
      <w:r w:rsidR="007C6B23">
        <w:rPr>
          <w:rFonts w:hint="eastAsia"/>
        </w:rPr>
        <w:t xml:space="preserve">. Alternatively, coverage area of interchange (within 10km radius) shall cover </w:t>
      </w:r>
      <w:r w:rsidR="00F04DF6" w:rsidRPr="00F04DF6">
        <w:t xml:space="preserve">about 50,000 </w:t>
      </w:r>
      <w:r w:rsidR="007C6B23">
        <w:rPr>
          <w:rFonts w:hint="eastAsia"/>
        </w:rPr>
        <w:t xml:space="preserve">to </w:t>
      </w:r>
      <w:r w:rsidR="00F04DF6" w:rsidRPr="00F04DF6">
        <w:t xml:space="preserve">100,000 </w:t>
      </w:r>
      <w:r w:rsidR="007C6B23">
        <w:rPr>
          <w:rFonts w:hint="eastAsia"/>
        </w:rPr>
        <w:t>total population in the coverage area.</w:t>
      </w:r>
      <w:r w:rsidR="00025AF8">
        <w:rPr>
          <w:rFonts w:hint="eastAsia"/>
        </w:rPr>
        <w:t xml:space="preserve"> Furthermore, interchange shall be connected to access road</w:t>
      </w:r>
      <w:r w:rsidR="00ED6E86">
        <w:rPr>
          <w:rFonts w:hint="eastAsia"/>
        </w:rPr>
        <w:t>s</w:t>
      </w:r>
      <w:r w:rsidR="00025AF8">
        <w:rPr>
          <w:rFonts w:hint="eastAsia"/>
        </w:rPr>
        <w:t xml:space="preserve"> which provide efficient access to industrial area and tourist area.</w:t>
      </w:r>
    </w:p>
    <w:p w:rsidR="004F27F0" w:rsidRDefault="004F27F0" w:rsidP="007C6B23">
      <w:pPr>
        <w:ind w:leftChars="100" w:left="210"/>
      </w:pPr>
    </w:p>
    <w:p w:rsidR="007C6B23" w:rsidRPr="004B7714" w:rsidRDefault="004F27F0" w:rsidP="007C6B23">
      <w:pPr>
        <w:ind w:leftChars="100" w:left="210"/>
      </w:pPr>
      <w:r>
        <w:rPr>
          <w:rFonts w:hint="eastAsia"/>
        </w:rPr>
        <w:t>Following evaluation criteria is applied to select interchange location:</w:t>
      </w:r>
    </w:p>
    <w:p w:rsidR="007C6B23" w:rsidRDefault="00323546" w:rsidP="007C6B23">
      <w:pPr>
        <w:numPr>
          <w:ilvl w:val="0"/>
          <w:numId w:val="8"/>
        </w:numPr>
        <w:jc w:val="left"/>
      </w:pPr>
      <w:r>
        <w:rPr>
          <w:rFonts w:hint="eastAsia"/>
        </w:rPr>
        <w:t xml:space="preserve">Population number and population growth </w:t>
      </w:r>
    </w:p>
    <w:p w:rsidR="00ED6E86" w:rsidRDefault="00ED6E86" w:rsidP="007C6B23">
      <w:pPr>
        <w:numPr>
          <w:ilvl w:val="0"/>
          <w:numId w:val="8"/>
        </w:numPr>
        <w:jc w:val="left"/>
      </w:pPr>
      <w:r>
        <w:rPr>
          <w:rFonts w:hint="eastAsia"/>
        </w:rPr>
        <w:t>Distance to major industrial area and tourist area</w:t>
      </w:r>
    </w:p>
    <w:p w:rsidR="00647FEA" w:rsidRDefault="00647FEA" w:rsidP="00904EDA">
      <w:pPr>
        <w:ind w:leftChars="100" w:left="210"/>
      </w:pPr>
    </w:p>
    <w:p w:rsidR="00135825" w:rsidRPr="00726231" w:rsidRDefault="0013060C" w:rsidP="00726231">
      <w:pPr>
        <w:pStyle w:val="2"/>
      </w:pPr>
      <w:bookmarkStart w:id="212" w:name="_Toc307826843"/>
      <w:ins w:id="213" w:author="Takayasu Nagai" w:date="2011-10-29T11:45:00Z">
        <w:r>
          <w:rPr>
            <w:rFonts w:hint="eastAsia"/>
          </w:rPr>
          <w:t>3</w:t>
        </w:r>
      </w:ins>
      <w:del w:id="214" w:author="Takayasu Nagai" w:date="2011-10-29T11:45:00Z">
        <w:r w:rsidR="00135825" w:rsidRPr="00726231" w:rsidDel="0013060C">
          <w:rPr>
            <w:rFonts w:hint="eastAsia"/>
          </w:rPr>
          <w:delText>2</w:delText>
        </w:r>
      </w:del>
      <w:r w:rsidR="00135825" w:rsidRPr="00726231">
        <w:rPr>
          <w:rFonts w:hint="eastAsia"/>
        </w:rPr>
        <w:t xml:space="preserve">.4 </w:t>
      </w:r>
      <w:r w:rsidR="00D84C73" w:rsidRPr="00726231">
        <w:rPr>
          <w:rFonts w:hint="eastAsia"/>
        </w:rPr>
        <w:t xml:space="preserve">Interval of </w:t>
      </w:r>
      <w:r w:rsidR="005A074D" w:rsidRPr="00726231">
        <w:rPr>
          <w:rFonts w:hint="eastAsia"/>
        </w:rPr>
        <w:t>Interchanges</w:t>
      </w:r>
      <w:bookmarkEnd w:id="212"/>
    </w:p>
    <w:p w:rsidR="00D84C73" w:rsidRPr="009F1A67" w:rsidRDefault="00D84C73" w:rsidP="00D84C73">
      <w:pPr>
        <w:ind w:leftChars="100" w:left="210"/>
      </w:pPr>
      <w:r w:rsidRPr="009F1A67">
        <w:t>The interval of the interchanges</w:t>
      </w:r>
      <w:r>
        <w:rPr>
          <w:rFonts w:hint="eastAsia"/>
        </w:rPr>
        <w:t xml:space="preserve"> is practically from</w:t>
      </w:r>
      <w:r w:rsidRPr="009F1A67">
        <w:t xml:space="preserve"> 4 km </w:t>
      </w:r>
      <w:r>
        <w:rPr>
          <w:rFonts w:hint="eastAsia"/>
        </w:rPr>
        <w:t xml:space="preserve">to </w:t>
      </w:r>
      <w:r w:rsidRPr="009F1A67">
        <w:t>30 km.</w:t>
      </w:r>
      <w:r>
        <w:rPr>
          <w:rFonts w:hint="eastAsia"/>
        </w:rPr>
        <w:t xml:space="preserve"> </w:t>
      </w:r>
      <w:proofErr w:type="gramStart"/>
      <w:r w:rsidRPr="009F1A67">
        <w:t>Typical</w:t>
      </w:r>
      <w:proofErr w:type="gramEnd"/>
      <w:r w:rsidRPr="009F1A67">
        <w:t xml:space="preserve"> condition of the intervals for the Interchanges </w:t>
      </w:r>
      <w:r>
        <w:rPr>
          <w:rFonts w:hint="eastAsia"/>
        </w:rPr>
        <w:t xml:space="preserve">is </w:t>
      </w:r>
      <w:r w:rsidRPr="009F1A67">
        <w:t>as follow</w:t>
      </w:r>
      <w:r>
        <w:rPr>
          <w:rFonts w:hint="eastAsia"/>
        </w:rPr>
        <w:t>s:</w:t>
      </w:r>
    </w:p>
    <w:p w:rsidR="00D84C73" w:rsidRPr="009F1A67" w:rsidRDefault="00D84C73" w:rsidP="00D84C73">
      <w:pPr>
        <w:pStyle w:val="a3"/>
        <w:numPr>
          <w:ilvl w:val="0"/>
          <w:numId w:val="11"/>
        </w:numPr>
        <w:ind w:leftChars="0"/>
      </w:pPr>
      <w:r w:rsidRPr="009F1A67">
        <w:t>Near Capital, Big City or Major Industrial area : 5Km ~ 10Km</w:t>
      </w:r>
    </w:p>
    <w:p w:rsidR="00D84C73" w:rsidRPr="009F1A67" w:rsidRDefault="00D84C73" w:rsidP="00D84C73">
      <w:pPr>
        <w:pStyle w:val="a3"/>
        <w:numPr>
          <w:ilvl w:val="0"/>
          <w:numId w:val="11"/>
        </w:numPr>
        <w:ind w:leftChars="0"/>
      </w:pPr>
      <w:r w:rsidRPr="009F1A67">
        <w:t>The plain area dotted with a small city         :15Km ~ 25Km</w:t>
      </w:r>
    </w:p>
    <w:p w:rsidR="00D84C73" w:rsidRPr="009F1A67" w:rsidRDefault="00D84C73" w:rsidP="00D84C73">
      <w:pPr>
        <w:pStyle w:val="a3"/>
        <w:numPr>
          <w:ilvl w:val="0"/>
          <w:numId w:val="11"/>
        </w:numPr>
        <w:ind w:leftChars="0"/>
      </w:pPr>
      <w:r w:rsidRPr="009F1A67">
        <w:t>The district villages and the mountain area     :20Km ~ 30Km</w:t>
      </w:r>
    </w:p>
    <w:p w:rsidR="004F27F0" w:rsidRDefault="004F27F0" w:rsidP="00135825">
      <w:pPr>
        <w:ind w:leftChars="100" w:left="210"/>
      </w:pPr>
    </w:p>
    <w:p w:rsidR="00135825" w:rsidRPr="004B7714" w:rsidRDefault="004F27F0" w:rsidP="00135825">
      <w:pPr>
        <w:ind w:leftChars="100" w:left="210"/>
      </w:pPr>
      <w:r>
        <w:rPr>
          <w:rFonts w:hint="eastAsia"/>
        </w:rPr>
        <w:t>Following evaluation criteria is applied to select interchange location:</w:t>
      </w:r>
    </w:p>
    <w:p w:rsidR="00135825" w:rsidRDefault="00D84C73" w:rsidP="00135825">
      <w:pPr>
        <w:numPr>
          <w:ilvl w:val="0"/>
          <w:numId w:val="8"/>
        </w:numPr>
        <w:jc w:val="left"/>
      </w:pPr>
      <w:r>
        <w:rPr>
          <w:rFonts w:hint="eastAsia"/>
        </w:rPr>
        <w:t xml:space="preserve">Interval of </w:t>
      </w:r>
      <w:r w:rsidR="008D7FA0">
        <w:rPr>
          <w:rFonts w:hint="eastAsia"/>
        </w:rPr>
        <w:t xml:space="preserve">neighboring </w:t>
      </w:r>
      <w:r>
        <w:rPr>
          <w:rFonts w:hint="eastAsia"/>
        </w:rPr>
        <w:t>interchange</w:t>
      </w:r>
    </w:p>
    <w:p w:rsidR="00184F0B" w:rsidRDefault="00184F0B" w:rsidP="00904EDA">
      <w:pPr>
        <w:ind w:leftChars="100" w:left="210"/>
      </w:pPr>
    </w:p>
    <w:p w:rsidR="00323546" w:rsidRPr="004B7714" w:rsidRDefault="0013060C" w:rsidP="00726231">
      <w:pPr>
        <w:pStyle w:val="2"/>
        <w:rPr>
          <w:rFonts w:ascii="Times New Roman" w:hAnsi="Times New Roman"/>
          <w:b/>
        </w:rPr>
      </w:pPr>
      <w:bookmarkStart w:id="215" w:name="_Toc307826844"/>
      <w:ins w:id="216" w:author="Takayasu Nagai" w:date="2011-10-29T11:45:00Z">
        <w:r>
          <w:rPr>
            <w:rFonts w:hint="eastAsia"/>
          </w:rPr>
          <w:lastRenderedPageBreak/>
          <w:t>3</w:t>
        </w:r>
      </w:ins>
      <w:del w:id="217" w:author="Takayasu Nagai" w:date="2011-10-29T11:45:00Z">
        <w:r w:rsidR="00323546" w:rsidRPr="00726231" w:rsidDel="0013060C">
          <w:rPr>
            <w:rFonts w:hint="eastAsia"/>
          </w:rPr>
          <w:delText>2</w:delText>
        </w:r>
      </w:del>
      <w:r w:rsidR="00323546" w:rsidRPr="00726231">
        <w:rPr>
          <w:rFonts w:hint="eastAsia"/>
        </w:rPr>
        <w:t>.5 Geometrical Requirement</w:t>
      </w:r>
      <w:bookmarkEnd w:id="215"/>
    </w:p>
    <w:p w:rsidR="00323546" w:rsidRDefault="00396FC1" w:rsidP="00323546">
      <w:pPr>
        <w:ind w:leftChars="100" w:left="210"/>
      </w:pPr>
      <w:r>
        <w:rPr>
          <w:rFonts w:hint="eastAsia"/>
        </w:rPr>
        <w:t xml:space="preserve">Thruway geometrical condition nearby the interchange shall be designed with consideration of visibility and safety. </w:t>
      </w:r>
      <w:r w:rsidR="005D2300">
        <w:rPr>
          <w:rFonts w:hint="eastAsia"/>
        </w:rPr>
        <w:t xml:space="preserve">Table </w:t>
      </w:r>
      <w:ins w:id="218" w:author="Takayasu Nagai" w:date="2011-10-29T11:45:00Z">
        <w:r w:rsidR="0013060C">
          <w:rPr>
            <w:rFonts w:hint="eastAsia"/>
          </w:rPr>
          <w:t>3</w:t>
        </w:r>
      </w:ins>
      <w:del w:id="219" w:author="Takayasu Nagai" w:date="2011-10-29T11:45:00Z">
        <w:r w:rsidR="005D2300" w:rsidDel="0013060C">
          <w:rPr>
            <w:rFonts w:hint="eastAsia"/>
          </w:rPr>
          <w:delText>2</w:delText>
        </w:r>
      </w:del>
      <w:r w:rsidR="005D2300">
        <w:rPr>
          <w:rFonts w:hint="eastAsia"/>
        </w:rPr>
        <w:t>-1 shows thruway geometrical standard at IC section.</w:t>
      </w:r>
    </w:p>
    <w:p w:rsidR="008D7FA0" w:rsidRDefault="008D7FA0" w:rsidP="00323546">
      <w:pPr>
        <w:jc w:val="center"/>
        <w:rPr>
          <w:rFonts w:ascii="Times New Roman" w:hAnsi="Times New Roman"/>
          <w:b/>
        </w:rPr>
      </w:pPr>
    </w:p>
    <w:p w:rsidR="00323546" w:rsidRPr="00BC3E4C" w:rsidRDefault="00323546" w:rsidP="0032354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 w:hint="eastAsia"/>
          <w:b/>
        </w:rPr>
        <w:t>Table</w:t>
      </w:r>
      <w:r w:rsidRPr="000970A1">
        <w:rPr>
          <w:rFonts w:ascii="Times New Roman" w:hAnsi="Times New Roman"/>
          <w:b/>
        </w:rPr>
        <w:t xml:space="preserve"> </w:t>
      </w:r>
      <w:ins w:id="220" w:author="Takayasu Nagai" w:date="2011-10-29T11:45:00Z">
        <w:r w:rsidR="0013060C">
          <w:rPr>
            <w:rFonts w:ascii="Times New Roman" w:hAnsi="Times New Roman" w:hint="eastAsia"/>
            <w:b/>
          </w:rPr>
          <w:t>3</w:t>
        </w:r>
      </w:ins>
      <w:del w:id="221" w:author="Takayasu Nagai" w:date="2011-10-29T11:45:00Z">
        <w:r w:rsidDel="0013060C">
          <w:rPr>
            <w:rFonts w:ascii="Times New Roman" w:hAnsi="Times New Roman" w:hint="eastAsia"/>
            <w:b/>
          </w:rPr>
          <w:delText>2</w:delText>
        </w:r>
      </w:del>
      <w:r w:rsidRPr="000970A1">
        <w:rPr>
          <w:rFonts w:ascii="Times New Roman" w:hAnsi="Times New Roman"/>
          <w:b/>
        </w:rPr>
        <w:t xml:space="preserve">-1 </w:t>
      </w:r>
      <w:r w:rsidR="00C23851">
        <w:rPr>
          <w:rFonts w:ascii="Times New Roman" w:hAnsi="Times New Roman" w:hint="eastAsia"/>
          <w:b/>
        </w:rPr>
        <w:t xml:space="preserve">Thruway Geometrical Standard at </w:t>
      </w:r>
      <w:r w:rsidR="00E77F59">
        <w:rPr>
          <w:rFonts w:ascii="Times New Roman" w:hAnsi="Times New Roman" w:hint="eastAsia"/>
          <w:b/>
        </w:rPr>
        <w:t>Interchange</w:t>
      </w:r>
      <w:r w:rsidR="00C23851">
        <w:rPr>
          <w:rFonts w:ascii="Times New Roman" w:hAnsi="Times New Roman" w:hint="eastAsia"/>
          <w:b/>
        </w:rPr>
        <w:t xml:space="preserve"> Section (TCVN5729-2007)</w:t>
      </w:r>
    </w:p>
    <w:tbl>
      <w:tblPr>
        <w:tblStyle w:val="a4"/>
        <w:tblW w:w="0" w:type="auto"/>
        <w:jc w:val="center"/>
        <w:tblInd w:w="675" w:type="dxa"/>
        <w:tblLayout w:type="fixed"/>
        <w:tblLook w:val="01E0"/>
      </w:tblPr>
      <w:tblGrid>
        <w:gridCol w:w="2162"/>
        <w:gridCol w:w="1130"/>
        <w:gridCol w:w="961"/>
        <w:gridCol w:w="992"/>
        <w:gridCol w:w="992"/>
        <w:gridCol w:w="993"/>
        <w:gridCol w:w="992"/>
      </w:tblGrid>
      <w:tr w:rsidR="00323546" w:rsidRPr="00900E77" w:rsidTr="005D2300">
        <w:trPr>
          <w:jc w:val="center"/>
        </w:trPr>
        <w:tc>
          <w:tcPr>
            <w:tcW w:w="4253" w:type="dxa"/>
            <w:gridSpan w:val="3"/>
            <w:tcBorders>
              <w:righ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The grades of freeway/expressway</w:t>
            </w:r>
            <w:r w:rsidR="00C23851" w:rsidRPr="006C6263">
              <w:rPr>
                <w:rFonts w:ascii="Arial Narrow" w:hAnsi="Arial Narrow" w:hint="eastAsia"/>
                <w:sz w:val="20"/>
                <w:szCs w:val="20"/>
              </w:rPr>
              <w:t xml:space="preserve"> (km/h)</w:t>
            </w: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lef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100</w:t>
            </w:r>
          </w:p>
        </w:tc>
        <w:tc>
          <w:tcPr>
            <w:tcW w:w="993" w:type="dxa"/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60</w:t>
            </w:r>
          </w:p>
        </w:tc>
      </w:tr>
      <w:tr w:rsidR="00323546" w:rsidRPr="00900E77" w:rsidTr="005D2300">
        <w:trPr>
          <w:jc w:val="center"/>
        </w:trPr>
        <w:tc>
          <w:tcPr>
            <w:tcW w:w="3292" w:type="dxa"/>
            <w:gridSpan w:val="2"/>
            <w:vMerge w:val="restart"/>
          </w:tcPr>
          <w:p w:rsidR="00323546" w:rsidRPr="006C6263" w:rsidRDefault="00323546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The minimum radius of the horizontal curve</w:t>
            </w:r>
            <w:r w:rsidR="00C23851" w:rsidRPr="006C6263">
              <w:rPr>
                <w:rFonts w:ascii="Arial Narrow" w:hAnsi="Arial Narrow" w:hint="eastAsia"/>
                <w:sz w:val="20"/>
                <w:szCs w:val="20"/>
              </w:rPr>
              <w:t xml:space="preserve"> (m)</w:t>
            </w:r>
          </w:p>
        </w:tc>
        <w:tc>
          <w:tcPr>
            <w:tcW w:w="961" w:type="dxa"/>
            <w:tcBorders>
              <w:right w:val="double" w:sz="4" w:space="0" w:color="auto"/>
            </w:tcBorders>
          </w:tcPr>
          <w:p w:rsidR="00323546" w:rsidRPr="006C6263" w:rsidRDefault="006C6263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Normal</w:t>
            </w:r>
          </w:p>
        </w:tc>
        <w:tc>
          <w:tcPr>
            <w:tcW w:w="992" w:type="dxa"/>
            <w:tcBorders>
              <w:left w:val="double" w:sz="4" w:space="0" w:color="auto"/>
              <w:righ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2,000</w:t>
            </w:r>
          </w:p>
        </w:tc>
        <w:tc>
          <w:tcPr>
            <w:tcW w:w="992" w:type="dxa"/>
            <w:tcBorders>
              <w:lef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1,500</w:t>
            </w:r>
          </w:p>
        </w:tc>
        <w:tc>
          <w:tcPr>
            <w:tcW w:w="993" w:type="dxa"/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1,100</w:t>
            </w:r>
          </w:p>
        </w:tc>
        <w:tc>
          <w:tcPr>
            <w:tcW w:w="992" w:type="dxa"/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500</w:t>
            </w:r>
          </w:p>
        </w:tc>
      </w:tr>
      <w:tr w:rsidR="00323546" w:rsidRPr="00900E77" w:rsidTr="005D2300">
        <w:trPr>
          <w:jc w:val="center"/>
        </w:trPr>
        <w:tc>
          <w:tcPr>
            <w:tcW w:w="3292" w:type="dxa"/>
            <w:gridSpan w:val="2"/>
            <w:vMerge/>
          </w:tcPr>
          <w:p w:rsidR="00323546" w:rsidRPr="006C6263" w:rsidRDefault="00323546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61" w:type="dxa"/>
            <w:tcBorders>
              <w:righ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Limited</w:t>
            </w:r>
          </w:p>
        </w:tc>
        <w:tc>
          <w:tcPr>
            <w:tcW w:w="992" w:type="dxa"/>
            <w:tcBorders>
              <w:left w:val="double" w:sz="4" w:space="0" w:color="auto"/>
              <w:righ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1,500</w:t>
            </w:r>
          </w:p>
        </w:tc>
        <w:tc>
          <w:tcPr>
            <w:tcW w:w="992" w:type="dxa"/>
            <w:tcBorders>
              <w:lef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1,000</w:t>
            </w:r>
          </w:p>
        </w:tc>
        <w:tc>
          <w:tcPr>
            <w:tcW w:w="993" w:type="dxa"/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700</w:t>
            </w:r>
          </w:p>
        </w:tc>
        <w:tc>
          <w:tcPr>
            <w:tcW w:w="992" w:type="dxa"/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350</w:t>
            </w:r>
          </w:p>
        </w:tc>
      </w:tr>
      <w:tr w:rsidR="00323546" w:rsidRPr="00900E77" w:rsidTr="005D2300">
        <w:trPr>
          <w:jc w:val="center"/>
        </w:trPr>
        <w:tc>
          <w:tcPr>
            <w:tcW w:w="2162" w:type="dxa"/>
            <w:vMerge w:val="restart"/>
          </w:tcPr>
          <w:p w:rsidR="00323546" w:rsidRPr="006C6263" w:rsidRDefault="00323546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The minimum radius of the vertical curve</w:t>
            </w:r>
            <w:r w:rsidR="00C23851" w:rsidRPr="006C6263">
              <w:rPr>
                <w:rFonts w:ascii="Arial Narrow" w:hAnsi="Arial Narrow" w:hint="eastAsia"/>
                <w:sz w:val="20"/>
                <w:szCs w:val="20"/>
              </w:rPr>
              <w:t xml:space="preserve"> (m)</w:t>
            </w:r>
          </w:p>
        </w:tc>
        <w:tc>
          <w:tcPr>
            <w:tcW w:w="1130" w:type="dxa"/>
            <w:vMerge w:val="restart"/>
          </w:tcPr>
          <w:p w:rsidR="00323546" w:rsidRPr="006C6263" w:rsidRDefault="00323546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Convex</w:t>
            </w:r>
          </w:p>
        </w:tc>
        <w:tc>
          <w:tcPr>
            <w:tcW w:w="961" w:type="dxa"/>
            <w:tcBorders>
              <w:right w:val="double" w:sz="4" w:space="0" w:color="auto"/>
            </w:tcBorders>
          </w:tcPr>
          <w:p w:rsidR="00323546" w:rsidRPr="006C6263" w:rsidRDefault="006C6263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Normal</w:t>
            </w:r>
          </w:p>
        </w:tc>
        <w:tc>
          <w:tcPr>
            <w:tcW w:w="992" w:type="dxa"/>
            <w:tcBorders>
              <w:left w:val="double" w:sz="4" w:space="0" w:color="auto"/>
              <w:righ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45,000</w:t>
            </w:r>
          </w:p>
        </w:tc>
        <w:tc>
          <w:tcPr>
            <w:tcW w:w="992" w:type="dxa"/>
            <w:tcBorders>
              <w:lef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25,000</w:t>
            </w:r>
          </w:p>
        </w:tc>
        <w:tc>
          <w:tcPr>
            <w:tcW w:w="993" w:type="dxa"/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12,000</w:t>
            </w:r>
          </w:p>
        </w:tc>
        <w:tc>
          <w:tcPr>
            <w:tcW w:w="992" w:type="dxa"/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6,000</w:t>
            </w:r>
          </w:p>
        </w:tc>
      </w:tr>
      <w:tr w:rsidR="00323546" w:rsidRPr="00900E77" w:rsidTr="005D2300">
        <w:trPr>
          <w:jc w:val="center"/>
        </w:trPr>
        <w:tc>
          <w:tcPr>
            <w:tcW w:w="2162" w:type="dxa"/>
            <w:vMerge/>
          </w:tcPr>
          <w:p w:rsidR="00323546" w:rsidRPr="006C6263" w:rsidRDefault="00323546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30" w:type="dxa"/>
            <w:vMerge/>
          </w:tcPr>
          <w:p w:rsidR="00323546" w:rsidRPr="006C6263" w:rsidRDefault="00323546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61" w:type="dxa"/>
            <w:tcBorders>
              <w:righ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Limited</w:t>
            </w:r>
          </w:p>
        </w:tc>
        <w:tc>
          <w:tcPr>
            <w:tcW w:w="992" w:type="dxa"/>
            <w:tcBorders>
              <w:left w:val="double" w:sz="4" w:space="0" w:color="auto"/>
              <w:righ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23,000</w:t>
            </w:r>
          </w:p>
        </w:tc>
        <w:tc>
          <w:tcPr>
            <w:tcW w:w="992" w:type="dxa"/>
            <w:tcBorders>
              <w:lef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15,000</w:t>
            </w:r>
          </w:p>
        </w:tc>
        <w:tc>
          <w:tcPr>
            <w:tcW w:w="993" w:type="dxa"/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6,000</w:t>
            </w:r>
          </w:p>
        </w:tc>
        <w:tc>
          <w:tcPr>
            <w:tcW w:w="992" w:type="dxa"/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3,000</w:t>
            </w:r>
          </w:p>
        </w:tc>
      </w:tr>
      <w:tr w:rsidR="00323546" w:rsidRPr="00900E77" w:rsidTr="005D2300">
        <w:trPr>
          <w:jc w:val="center"/>
        </w:trPr>
        <w:tc>
          <w:tcPr>
            <w:tcW w:w="2162" w:type="dxa"/>
            <w:vMerge/>
          </w:tcPr>
          <w:p w:rsidR="00323546" w:rsidRPr="006C6263" w:rsidRDefault="00323546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30" w:type="dxa"/>
            <w:vMerge w:val="restart"/>
          </w:tcPr>
          <w:p w:rsidR="00323546" w:rsidRPr="006C6263" w:rsidRDefault="00323546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Concave</w:t>
            </w:r>
          </w:p>
        </w:tc>
        <w:tc>
          <w:tcPr>
            <w:tcW w:w="961" w:type="dxa"/>
            <w:tcBorders>
              <w:right w:val="double" w:sz="4" w:space="0" w:color="auto"/>
            </w:tcBorders>
          </w:tcPr>
          <w:p w:rsidR="00323546" w:rsidRPr="006C6263" w:rsidRDefault="006C6263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Normal</w:t>
            </w:r>
          </w:p>
        </w:tc>
        <w:tc>
          <w:tcPr>
            <w:tcW w:w="992" w:type="dxa"/>
            <w:tcBorders>
              <w:left w:val="double" w:sz="4" w:space="0" w:color="auto"/>
              <w:righ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16,000</w:t>
            </w:r>
          </w:p>
        </w:tc>
        <w:tc>
          <w:tcPr>
            <w:tcW w:w="992" w:type="dxa"/>
            <w:tcBorders>
              <w:lef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12,000</w:t>
            </w:r>
          </w:p>
        </w:tc>
        <w:tc>
          <w:tcPr>
            <w:tcW w:w="993" w:type="dxa"/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8,000</w:t>
            </w:r>
          </w:p>
        </w:tc>
        <w:tc>
          <w:tcPr>
            <w:tcW w:w="992" w:type="dxa"/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4,000</w:t>
            </w:r>
          </w:p>
        </w:tc>
      </w:tr>
      <w:tr w:rsidR="00323546" w:rsidRPr="00900E77" w:rsidTr="005D2300">
        <w:trPr>
          <w:jc w:val="center"/>
        </w:trPr>
        <w:tc>
          <w:tcPr>
            <w:tcW w:w="2162" w:type="dxa"/>
            <w:vMerge/>
          </w:tcPr>
          <w:p w:rsidR="00323546" w:rsidRPr="006C6263" w:rsidRDefault="00323546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30" w:type="dxa"/>
            <w:vMerge/>
          </w:tcPr>
          <w:p w:rsidR="00323546" w:rsidRPr="006C6263" w:rsidRDefault="00323546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61" w:type="dxa"/>
            <w:tcBorders>
              <w:righ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Limited</w:t>
            </w:r>
          </w:p>
        </w:tc>
        <w:tc>
          <w:tcPr>
            <w:tcW w:w="992" w:type="dxa"/>
            <w:tcBorders>
              <w:left w:val="double" w:sz="4" w:space="0" w:color="auto"/>
              <w:righ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12,000</w:t>
            </w:r>
          </w:p>
        </w:tc>
        <w:tc>
          <w:tcPr>
            <w:tcW w:w="992" w:type="dxa"/>
            <w:tcBorders>
              <w:lef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8,000</w:t>
            </w:r>
          </w:p>
        </w:tc>
        <w:tc>
          <w:tcPr>
            <w:tcW w:w="993" w:type="dxa"/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4,000</w:t>
            </w:r>
          </w:p>
        </w:tc>
        <w:tc>
          <w:tcPr>
            <w:tcW w:w="992" w:type="dxa"/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2,000</w:t>
            </w:r>
          </w:p>
        </w:tc>
      </w:tr>
      <w:tr w:rsidR="00323546" w:rsidRPr="00900E77" w:rsidTr="005D2300">
        <w:trPr>
          <w:jc w:val="center"/>
        </w:trPr>
        <w:tc>
          <w:tcPr>
            <w:tcW w:w="3292" w:type="dxa"/>
            <w:gridSpan w:val="2"/>
            <w:vMerge w:val="restart"/>
          </w:tcPr>
          <w:p w:rsidR="00323546" w:rsidRPr="006C6263" w:rsidRDefault="00323546" w:rsidP="00C23851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The biggest longitudinal gradient</w:t>
            </w:r>
            <w:r w:rsidR="00C23851" w:rsidRPr="006C6263">
              <w:rPr>
                <w:rFonts w:ascii="Arial Narrow" w:hAnsi="Arial Narrow" w:hint="eastAsia"/>
                <w:sz w:val="20"/>
                <w:szCs w:val="20"/>
              </w:rPr>
              <w:t xml:space="preserve"> (</w:t>
            </w:r>
            <w:r w:rsidRPr="006C6263">
              <w:rPr>
                <w:rFonts w:ascii="Arial Narrow" w:hAnsi="Arial Narrow"/>
                <w:sz w:val="20"/>
                <w:szCs w:val="20"/>
              </w:rPr>
              <w:t>%</w:t>
            </w:r>
            <w:r w:rsidR="00C23851" w:rsidRPr="006C6263">
              <w:rPr>
                <w:rFonts w:ascii="Arial Narrow" w:hAnsi="Arial Narrow" w:hint="eastAsia"/>
                <w:sz w:val="20"/>
                <w:szCs w:val="20"/>
              </w:rPr>
              <w:t>)</w:t>
            </w:r>
          </w:p>
        </w:tc>
        <w:tc>
          <w:tcPr>
            <w:tcW w:w="961" w:type="dxa"/>
            <w:tcBorders>
              <w:right w:val="double" w:sz="4" w:space="0" w:color="auto"/>
            </w:tcBorders>
          </w:tcPr>
          <w:p w:rsidR="00323546" w:rsidRPr="006C6263" w:rsidRDefault="006C6263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Normal</w:t>
            </w:r>
          </w:p>
        </w:tc>
        <w:tc>
          <w:tcPr>
            <w:tcW w:w="992" w:type="dxa"/>
            <w:tcBorders>
              <w:left w:val="double" w:sz="4" w:space="0" w:color="auto"/>
              <w:righ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lef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4.5</w:t>
            </w:r>
          </w:p>
        </w:tc>
      </w:tr>
      <w:tr w:rsidR="00323546" w:rsidRPr="00900E77" w:rsidTr="005D2300">
        <w:trPr>
          <w:jc w:val="center"/>
        </w:trPr>
        <w:tc>
          <w:tcPr>
            <w:tcW w:w="3292" w:type="dxa"/>
            <w:gridSpan w:val="2"/>
            <w:vMerge/>
          </w:tcPr>
          <w:p w:rsidR="00323546" w:rsidRPr="006C6263" w:rsidRDefault="00323546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61" w:type="dxa"/>
            <w:tcBorders>
              <w:righ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Limited</w:t>
            </w:r>
          </w:p>
        </w:tc>
        <w:tc>
          <w:tcPr>
            <w:tcW w:w="99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left w:val="double" w:sz="4" w:space="0" w:color="auto"/>
            </w:tcBorders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323546" w:rsidRPr="006C6263" w:rsidRDefault="00323546" w:rsidP="00323546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/>
                <w:sz w:val="20"/>
                <w:szCs w:val="20"/>
              </w:rPr>
              <w:t>5.5</w:t>
            </w:r>
          </w:p>
        </w:tc>
      </w:tr>
    </w:tbl>
    <w:p w:rsidR="004F27F0" w:rsidRDefault="004F27F0" w:rsidP="00323546">
      <w:pPr>
        <w:ind w:leftChars="100" w:left="210"/>
      </w:pPr>
    </w:p>
    <w:p w:rsidR="00323546" w:rsidRPr="004B7714" w:rsidRDefault="004F27F0" w:rsidP="00323546">
      <w:pPr>
        <w:ind w:leftChars="100" w:left="210"/>
      </w:pPr>
      <w:r>
        <w:rPr>
          <w:rFonts w:hint="eastAsia"/>
        </w:rPr>
        <w:t>Following evaluation criteria is applied to select interchange location:</w:t>
      </w:r>
    </w:p>
    <w:p w:rsidR="00323546" w:rsidRDefault="005D2300" w:rsidP="00323546">
      <w:pPr>
        <w:numPr>
          <w:ilvl w:val="0"/>
          <w:numId w:val="8"/>
        </w:numPr>
        <w:jc w:val="left"/>
      </w:pPr>
      <w:r>
        <w:rPr>
          <w:rFonts w:hint="eastAsia"/>
        </w:rPr>
        <w:t xml:space="preserve">Thruway horizontal curve at </w:t>
      </w:r>
      <w:r w:rsidR="00E77F59">
        <w:rPr>
          <w:rFonts w:hint="eastAsia"/>
        </w:rPr>
        <w:t xml:space="preserve">interchange </w:t>
      </w:r>
      <w:r>
        <w:rPr>
          <w:rFonts w:hint="eastAsia"/>
        </w:rPr>
        <w:t>section</w:t>
      </w:r>
    </w:p>
    <w:p w:rsidR="005D2300" w:rsidRDefault="005D2300" w:rsidP="00323546">
      <w:pPr>
        <w:numPr>
          <w:ilvl w:val="0"/>
          <w:numId w:val="8"/>
        </w:numPr>
        <w:jc w:val="left"/>
      </w:pPr>
      <w:r>
        <w:rPr>
          <w:rFonts w:hint="eastAsia"/>
        </w:rPr>
        <w:t>Applicable regulation speed</w:t>
      </w:r>
    </w:p>
    <w:p w:rsidR="00323546" w:rsidRDefault="00323546" w:rsidP="00904EDA">
      <w:pPr>
        <w:ind w:leftChars="100" w:left="210"/>
      </w:pPr>
    </w:p>
    <w:p w:rsidR="00E77F59" w:rsidRPr="00726231" w:rsidRDefault="0013060C" w:rsidP="00726231">
      <w:pPr>
        <w:pStyle w:val="2"/>
      </w:pPr>
      <w:bookmarkStart w:id="222" w:name="_Toc307826845"/>
      <w:ins w:id="223" w:author="Takayasu Nagai" w:date="2011-10-29T11:45:00Z">
        <w:r>
          <w:rPr>
            <w:rFonts w:hint="eastAsia"/>
          </w:rPr>
          <w:t>3</w:t>
        </w:r>
      </w:ins>
      <w:del w:id="224" w:author="Takayasu Nagai" w:date="2011-10-29T11:45:00Z">
        <w:r w:rsidR="00E77F59" w:rsidRPr="00726231" w:rsidDel="0013060C">
          <w:rPr>
            <w:rFonts w:hint="eastAsia"/>
          </w:rPr>
          <w:delText>2</w:delText>
        </w:r>
      </w:del>
      <w:r w:rsidR="00E77F59" w:rsidRPr="00726231">
        <w:rPr>
          <w:rFonts w:hint="eastAsia"/>
        </w:rPr>
        <w:t>.6 Construction Cost</w:t>
      </w:r>
      <w:bookmarkEnd w:id="222"/>
    </w:p>
    <w:p w:rsidR="00E77F59" w:rsidRDefault="00E77F59" w:rsidP="00E77F59">
      <w:pPr>
        <w:ind w:leftChars="100" w:left="210"/>
      </w:pPr>
      <w:r>
        <w:rPr>
          <w:rFonts w:hint="eastAsia"/>
        </w:rPr>
        <w:t xml:space="preserve">Since </w:t>
      </w:r>
      <w:r w:rsidR="008A5F89">
        <w:rPr>
          <w:rFonts w:hint="eastAsia"/>
        </w:rPr>
        <w:t xml:space="preserve">the greatest </w:t>
      </w:r>
      <w:r>
        <w:rPr>
          <w:rFonts w:hint="eastAsia"/>
        </w:rPr>
        <w:t xml:space="preserve">impact on construction cost of interchange </w:t>
      </w:r>
      <w:r w:rsidR="008A5F89">
        <w:rPr>
          <w:rFonts w:hint="eastAsia"/>
        </w:rPr>
        <w:t xml:space="preserve">is earth work, </w:t>
      </w:r>
      <w:r>
        <w:rPr>
          <w:rFonts w:hint="eastAsia"/>
        </w:rPr>
        <w:t xml:space="preserve">location of interchange shall not be selected at </w:t>
      </w:r>
      <w:r w:rsidR="008D7FA0">
        <w:rPr>
          <w:rFonts w:hint="eastAsia"/>
        </w:rPr>
        <w:t>high mountain area</w:t>
      </w:r>
      <w:r w:rsidR="008A5F89">
        <w:rPr>
          <w:rFonts w:hint="eastAsia"/>
        </w:rPr>
        <w:t xml:space="preserve"> and </w:t>
      </w:r>
      <w:r>
        <w:rPr>
          <w:rFonts w:hint="eastAsia"/>
        </w:rPr>
        <w:t xml:space="preserve">soft ground. </w:t>
      </w:r>
    </w:p>
    <w:p w:rsidR="004F27F0" w:rsidRDefault="004F27F0" w:rsidP="00E77F59">
      <w:pPr>
        <w:ind w:leftChars="100" w:left="210"/>
      </w:pPr>
    </w:p>
    <w:p w:rsidR="00E77F59" w:rsidRPr="004B7714" w:rsidRDefault="004F27F0" w:rsidP="00E77F59">
      <w:pPr>
        <w:ind w:leftChars="100" w:left="210"/>
      </w:pPr>
      <w:r>
        <w:rPr>
          <w:rFonts w:hint="eastAsia"/>
        </w:rPr>
        <w:t>Following evaluation criteria is applied to select interchange location:</w:t>
      </w:r>
    </w:p>
    <w:p w:rsidR="00E77F59" w:rsidRDefault="00E77F59" w:rsidP="00E77F59">
      <w:pPr>
        <w:numPr>
          <w:ilvl w:val="0"/>
          <w:numId w:val="8"/>
        </w:numPr>
        <w:jc w:val="left"/>
      </w:pPr>
      <w:r>
        <w:rPr>
          <w:rFonts w:hint="eastAsia"/>
        </w:rPr>
        <w:t>Terrain on interchange planning area</w:t>
      </w:r>
    </w:p>
    <w:p w:rsidR="00E77F59" w:rsidRDefault="00E77F59" w:rsidP="00904EDA">
      <w:pPr>
        <w:ind w:leftChars="100" w:left="210"/>
      </w:pPr>
    </w:p>
    <w:p w:rsidR="006973F6" w:rsidRPr="00726231" w:rsidRDefault="0013060C" w:rsidP="00726231">
      <w:pPr>
        <w:pStyle w:val="2"/>
      </w:pPr>
      <w:bookmarkStart w:id="225" w:name="_Toc307826846"/>
      <w:ins w:id="226" w:author="Takayasu Nagai" w:date="2011-10-29T11:45:00Z">
        <w:r>
          <w:rPr>
            <w:rFonts w:hint="eastAsia"/>
          </w:rPr>
          <w:t>3</w:t>
        </w:r>
      </w:ins>
      <w:del w:id="227" w:author="Takayasu Nagai" w:date="2011-10-29T11:45:00Z">
        <w:r w:rsidR="006973F6" w:rsidRPr="00726231" w:rsidDel="0013060C">
          <w:rPr>
            <w:rFonts w:hint="eastAsia"/>
          </w:rPr>
          <w:delText>2</w:delText>
        </w:r>
      </w:del>
      <w:r w:rsidR="006973F6" w:rsidRPr="00726231">
        <w:rPr>
          <w:rFonts w:hint="eastAsia"/>
        </w:rPr>
        <w:t>.7 Environmental Impact</w:t>
      </w:r>
      <w:bookmarkEnd w:id="225"/>
    </w:p>
    <w:p w:rsidR="006973F6" w:rsidRDefault="00030F9F" w:rsidP="006973F6">
      <w:pPr>
        <w:ind w:leftChars="100" w:left="210"/>
      </w:pPr>
      <w:r>
        <w:rPr>
          <w:rFonts w:hint="eastAsia"/>
        </w:rPr>
        <w:t>Land use condition sh</w:t>
      </w:r>
      <w:r w:rsidR="0060237C">
        <w:rPr>
          <w:rFonts w:hint="eastAsia"/>
        </w:rPr>
        <w:t>ould</w:t>
      </w:r>
      <w:r>
        <w:rPr>
          <w:rFonts w:hint="eastAsia"/>
        </w:rPr>
        <w:t xml:space="preserve"> be taken into account on selection of interchange location to protect living environment.</w:t>
      </w:r>
      <w:r w:rsidR="006973F6">
        <w:rPr>
          <w:rFonts w:hint="eastAsia"/>
        </w:rPr>
        <w:t xml:space="preserve"> </w:t>
      </w:r>
    </w:p>
    <w:p w:rsidR="004F27F0" w:rsidRDefault="004F27F0" w:rsidP="006973F6">
      <w:pPr>
        <w:ind w:leftChars="100" w:left="210"/>
      </w:pPr>
    </w:p>
    <w:p w:rsidR="006973F6" w:rsidRPr="004B7714" w:rsidRDefault="004F27F0" w:rsidP="006973F6">
      <w:pPr>
        <w:ind w:leftChars="100" w:left="210"/>
      </w:pPr>
      <w:r>
        <w:rPr>
          <w:rFonts w:hint="eastAsia"/>
        </w:rPr>
        <w:t>Following evaluation criteria is applied to select interchange location:</w:t>
      </w:r>
    </w:p>
    <w:p w:rsidR="006973F6" w:rsidRDefault="00030F9F" w:rsidP="006973F6">
      <w:pPr>
        <w:numPr>
          <w:ilvl w:val="0"/>
          <w:numId w:val="8"/>
        </w:numPr>
        <w:jc w:val="left"/>
      </w:pPr>
      <w:r>
        <w:rPr>
          <w:rFonts w:hint="eastAsia"/>
        </w:rPr>
        <w:t>Residential area on interchange planning area</w:t>
      </w:r>
    </w:p>
    <w:p w:rsidR="006973F6" w:rsidRDefault="006973F6" w:rsidP="00904EDA">
      <w:pPr>
        <w:ind w:leftChars="100" w:left="210"/>
      </w:pPr>
    </w:p>
    <w:p w:rsidR="00030F9F" w:rsidRPr="00726231" w:rsidRDefault="0013060C" w:rsidP="00726231">
      <w:pPr>
        <w:pStyle w:val="2"/>
      </w:pPr>
      <w:bookmarkStart w:id="228" w:name="_Toc307826847"/>
      <w:ins w:id="229" w:author="Takayasu Nagai" w:date="2011-10-29T11:45:00Z">
        <w:r>
          <w:rPr>
            <w:rFonts w:hint="eastAsia"/>
          </w:rPr>
          <w:t>3</w:t>
        </w:r>
      </w:ins>
      <w:del w:id="230" w:author="Takayasu Nagai" w:date="2011-10-29T11:45:00Z">
        <w:r w:rsidR="00030F9F" w:rsidRPr="00726231" w:rsidDel="0013060C">
          <w:rPr>
            <w:rFonts w:hint="eastAsia"/>
          </w:rPr>
          <w:delText>2</w:delText>
        </w:r>
      </w:del>
      <w:r w:rsidR="00030F9F" w:rsidRPr="00726231">
        <w:rPr>
          <w:rFonts w:hint="eastAsia"/>
        </w:rPr>
        <w:t>.8 Traffic Safety</w:t>
      </w:r>
      <w:bookmarkEnd w:id="228"/>
    </w:p>
    <w:p w:rsidR="00030F9F" w:rsidRDefault="006C6263" w:rsidP="00030F9F">
      <w:pPr>
        <w:ind w:leftChars="100" w:left="210"/>
      </w:pPr>
      <w:r>
        <w:rPr>
          <w:rFonts w:hint="eastAsia"/>
        </w:rPr>
        <w:t xml:space="preserve">Appropriate distance between interchange and expressway facilities shall be secured to </w:t>
      </w:r>
      <w:r>
        <w:t>accommodate</w:t>
      </w:r>
      <w:r>
        <w:rPr>
          <w:rFonts w:hint="eastAsia"/>
        </w:rPr>
        <w:t xml:space="preserve"> weaving section and pre-caution traffic sign for ensuring traffic safety. </w:t>
      </w:r>
      <w:r w:rsidR="00030F9F">
        <w:rPr>
          <w:rFonts w:hint="eastAsia"/>
        </w:rPr>
        <w:t xml:space="preserve">Table </w:t>
      </w:r>
      <w:ins w:id="231" w:author="Takayasu Nagai" w:date="2011-10-29T11:45:00Z">
        <w:r w:rsidR="0013060C">
          <w:rPr>
            <w:rFonts w:hint="eastAsia"/>
          </w:rPr>
          <w:t>3</w:t>
        </w:r>
      </w:ins>
      <w:del w:id="232" w:author="Takayasu Nagai" w:date="2011-10-29T11:45:00Z">
        <w:r w:rsidR="00030F9F" w:rsidDel="0013060C">
          <w:rPr>
            <w:rFonts w:hint="eastAsia"/>
          </w:rPr>
          <w:delText>2</w:delText>
        </w:r>
      </w:del>
      <w:r w:rsidR="00030F9F">
        <w:rPr>
          <w:rFonts w:hint="eastAsia"/>
        </w:rPr>
        <w:t>-</w:t>
      </w:r>
      <w:r>
        <w:rPr>
          <w:rFonts w:hint="eastAsia"/>
        </w:rPr>
        <w:t>2</w:t>
      </w:r>
      <w:r w:rsidR="00030F9F">
        <w:rPr>
          <w:rFonts w:hint="eastAsia"/>
        </w:rPr>
        <w:t xml:space="preserve"> shows </w:t>
      </w:r>
      <w:r>
        <w:rPr>
          <w:rFonts w:hint="eastAsia"/>
        </w:rPr>
        <w:t xml:space="preserve">minimum distance between interchange and expressway </w:t>
      </w:r>
      <w:r w:rsidR="00886DB7">
        <w:rPr>
          <w:rFonts w:hint="eastAsia"/>
        </w:rPr>
        <w:t>facilities.</w:t>
      </w:r>
    </w:p>
    <w:p w:rsidR="00030F9F" w:rsidRDefault="00030F9F" w:rsidP="00030F9F">
      <w:pPr>
        <w:jc w:val="center"/>
        <w:rPr>
          <w:rFonts w:ascii="Times New Roman" w:hAnsi="Times New Roman"/>
          <w:b/>
        </w:rPr>
      </w:pPr>
    </w:p>
    <w:p w:rsidR="00030F9F" w:rsidRPr="00BC3E4C" w:rsidRDefault="00030F9F" w:rsidP="00030F9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 w:hint="eastAsia"/>
          <w:b/>
        </w:rPr>
        <w:t>Table</w:t>
      </w:r>
      <w:r w:rsidRPr="000970A1">
        <w:rPr>
          <w:rFonts w:ascii="Times New Roman" w:hAnsi="Times New Roman"/>
          <w:b/>
        </w:rPr>
        <w:t xml:space="preserve"> </w:t>
      </w:r>
      <w:ins w:id="233" w:author="Takayasu Nagai" w:date="2011-10-29T11:45:00Z">
        <w:r w:rsidR="0013060C">
          <w:rPr>
            <w:rFonts w:ascii="Times New Roman" w:hAnsi="Times New Roman" w:hint="eastAsia"/>
            <w:b/>
          </w:rPr>
          <w:t>3</w:t>
        </w:r>
      </w:ins>
      <w:del w:id="234" w:author="Takayasu Nagai" w:date="2011-10-29T11:45:00Z">
        <w:r w:rsidDel="0013060C">
          <w:rPr>
            <w:rFonts w:ascii="Times New Roman" w:hAnsi="Times New Roman" w:hint="eastAsia"/>
            <w:b/>
          </w:rPr>
          <w:delText>2</w:delText>
        </w:r>
      </w:del>
      <w:r w:rsidRPr="000970A1">
        <w:rPr>
          <w:rFonts w:ascii="Times New Roman" w:hAnsi="Times New Roman"/>
          <w:b/>
        </w:rPr>
        <w:t>-</w:t>
      </w:r>
      <w:r>
        <w:rPr>
          <w:rFonts w:ascii="Times New Roman" w:hAnsi="Times New Roman" w:hint="eastAsia"/>
          <w:b/>
        </w:rPr>
        <w:t>2</w:t>
      </w:r>
      <w:r w:rsidRPr="000970A1">
        <w:rPr>
          <w:rFonts w:ascii="Times New Roman" w:hAnsi="Times New Roman"/>
          <w:b/>
        </w:rPr>
        <w:t xml:space="preserve"> </w:t>
      </w:r>
      <w:r w:rsidR="006C6263">
        <w:rPr>
          <w:rFonts w:ascii="Times New Roman" w:hAnsi="Times New Roman" w:hint="eastAsia"/>
          <w:b/>
        </w:rPr>
        <w:t>Minimum Distance between Interchange and Expressway Facilities i</w:t>
      </w:r>
      <w:r>
        <w:rPr>
          <w:rFonts w:ascii="Times New Roman" w:hAnsi="Times New Roman" w:hint="eastAsia"/>
          <w:b/>
        </w:rPr>
        <w:t>n Japan</w:t>
      </w:r>
    </w:p>
    <w:tbl>
      <w:tblPr>
        <w:tblStyle w:val="a4"/>
        <w:tblW w:w="0" w:type="auto"/>
        <w:jc w:val="center"/>
        <w:tblInd w:w="-884" w:type="dxa"/>
        <w:tblLayout w:type="fixed"/>
        <w:tblLook w:val="01E0"/>
      </w:tblPr>
      <w:tblGrid>
        <w:gridCol w:w="2551"/>
        <w:gridCol w:w="992"/>
        <w:gridCol w:w="993"/>
      </w:tblGrid>
      <w:tr w:rsidR="006C6263" w:rsidRPr="00900E77" w:rsidTr="00F07930">
        <w:trPr>
          <w:jc w:val="center"/>
        </w:trPr>
        <w:tc>
          <w:tcPr>
            <w:tcW w:w="2551" w:type="dxa"/>
            <w:vMerge w:val="restart"/>
          </w:tcPr>
          <w:p w:rsidR="006C6263" w:rsidRPr="006C6263" w:rsidRDefault="006C6263" w:rsidP="00030F9F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 w:hint="eastAsia"/>
                <w:sz w:val="20"/>
                <w:szCs w:val="20"/>
              </w:rPr>
              <w:t>Name of Facilities</w:t>
            </w:r>
          </w:p>
        </w:tc>
        <w:tc>
          <w:tcPr>
            <w:tcW w:w="1985" w:type="dxa"/>
            <w:gridSpan w:val="2"/>
          </w:tcPr>
          <w:p w:rsidR="006C6263" w:rsidRPr="006C6263" w:rsidRDefault="006F3C22" w:rsidP="006F3C22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hint="eastAsia"/>
                <w:sz w:val="20"/>
                <w:szCs w:val="20"/>
                <w:vertAlign w:val="superscript"/>
              </w:rPr>
              <w:t>1</w:t>
            </w:r>
            <w:r w:rsidRPr="006F3C22">
              <w:rPr>
                <w:rFonts w:ascii="Arial Narrow" w:hAnsi="Arial Narrow" w:hint="eastAsia"/>
                <w:sz w:val="20"/>
                <w:szCs w:val="20"/>
                <w:vertAlign w:val="superscript"/>
              </w:rPr>
              <w:t>)</w:t>
            </w:r>
            <w:r>
              <w:rPr>
                <w:rFonts w:ascii="Arial Narrow" w:hAnsi="Arial Narrow" w:hint="eastAsia"/>
                <w:sz w:val="20"/>
                <w:szCs w:val="20"/>
                <w:vertAlign w:val="superscript"/>
              </w:rPr>
              <w:t xml:space="preserve"> </w:t>
            </w:r>
            <w:r w:rsidR="006C6263" w:rsidRPr="006C6263">
              <w:rPr>
                <w:rFonts w:ascii="Arial Narrow" w:hAnsi="Arial Narrow" w:hint="eastAsia"/>
                <w:sz w:val="20"/>
                <w:szCs w:val="20"/>
              </w:rPr>
              <w:t>Minimum Distance</w:t>
            </w:r>
          </w:p>
        </w:tc>
      </w:tr>
      <w:tr w:rsidR="006C6263" w:rsidRPr="00900E77" w:rsidTr="00030F9F">
        <w:trPr>
          <w:jc w:val="center"/>
        </w:trPr>
        <w:tc>
          <w:tcPr>
            <w:tcW w:w="2551" w:type="dxa"/>
            <w:vMerge/>
          </w:tcPr>
          <w:p w:rsidR="006C6263" w:rsidRPr="006C6263" w:rsidRDefault="006C6263" w:rsidP="00030F9F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</w:tcPr>
          <w:p w:rsidR="006C6263" w:rsidRPr="006C6263" w:rsidRDefault="006C6263" w:rsidP="006C6263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 w:hint="eastAsia"/>
                <w:sz w:val="20"/>
                <w:szCs w:val="20"/>
              </w:rPr>
              <w:t>Normal</w:t>
            </w:r>
          </w:p>
        </w:tc>
        <w:tc>
          <w:tcPr>
            <w:tcW w:w="993" w:type="dxa"/>
          </w:tcPr>
          <w:p w:rsidR="006C6263" w:rsidRPr="006C6263" w:rsidRDefault="006C6263" w:rsidP="006C6263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 w:hint="eastAsia"/>
                <w:sz w:val="20"/>
                <w:szCs w:val="20"/>
              </w:rPr>
              <w:t>Limited</w:t>
            </w:r>
          </w:p>
        </w:tc>
      </w:tr>
      <w:tr w:rsidR="00030F9F" w:rsidRPr="00900E77" w:rsidTr="00030F9F">
        <w:trPr>
          <w:jc w:val="center"/>
        </w:trPr>
        <w:tc>
          <w:tcPr>
            <w:tcW w:w="2551" w:type="dxa"/>
          </w:tcPr>
          <w:p w:rsidR="006C6263" w:rsidRPr="006C6263" w:rsidRDefault="006C6263" w:rsidP="006C6263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 w:hint="eastAsia"/>
                <w:sz w:val="20"/>
                <w:szCs w:val="20"/>
              </w:rPr>
              <w:t xml:space="preserve">Interchange </w:t>
            </w:r>
            <w:r w:rsidRPr="006C6263">
              <w:rPr>
                <w:rFonts w:ascii="Arial Narrow" w:hAnsi="Arial Narrow"/>
                <w:sz w:val="20"/>
                <w:szCs w:val="20"/>
              </w:rPr>
              <w:t>–</w:t>
            </w:r>
            <w:r w:rsidRPr="006C6263">
              <w:rPr>
                <w:rFonts w:ascii="Arial Narrow" w:hAnsi="Arial Narrow" w:hint="eastAsia"/>
                <w:sz w:val="20"/>
                <w:szCs w:val="20"/>
              </w:rPr>
              <w:t xml:space="preserve"> Interchange</w:t>
            </w:r>
          </w:p>
          <w:p w:rsidR="006C6263" w:rsidRPr="006C6263" w:rsidRDefault="006C6263" w:rsidP="006C6263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 w:hint="eastAsia"/>
                <w:sz w:val="20"/>
                <w:szCs w:val="20"/>
              </w:rPr>
              <w:lastRenderedPageBreak/>
              <w:t xml:space="preserve">Interchange </w:t>
            </w:r>
            <w:r w:rsidRPr="006C6263">
              <w:rPr>
                <w:rFonts w:ascii="Arial Narrow" w:hAnsi="Arial Narrow"/>
                <w:sz w:val="20"/>
                <w:szCs w:val="20"/>
              </w:rPr>
              <w:t>–</w:t>
            </w:r>
            <w:r w:rsidRPr="006C6263">
              <w:rPr>
                <w:rFonts w:ascii="Arial Narrow" w:hAnsi="Arial Narrow" w:hint="eastAsia"/>
                <w:sz w:val="20"/>
                <w:szCs w:val="20"/>
              </w:rPr>
              <w:t xml:space="preserve"> Service Area</w:t>
            </w:r>
          </w:p>
          <w:p w:rsidR="00030F9F" w:rsidRPr="006C6263" w:rsidRDefault="006C6263" w:rsidP="006C6263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 w:hint="eastAsia"/>
                <w:sz w:val="20"/>
                <w:szCs w:val="20"/>
              </w:rPr>
              <w:t xml:space="preserve">Interchange </w:t>
            </w:r>
            <w:r w:rsidRPr="006C6263">
              <w:rPr>
                <w:rFonts w:ascii="Arial Narrow" w:hAnsi="Arial Narrow"/>
                <w:sz w:val="20"/>
                <w:szCs w:val="20"/>
              </w:rPr>
              <w:t>–</w:t>
            </w:r>
            <w:r w:rsidRPr="006C6263">
              <w:rPr>
                <w:rFonts w:ascii="Arial Narrow" w:hAnsi="Arial Narrow" w:hint="eastAsia"/>
                <w:sz w:val="20"/>
                <w:szCs w:val="20"/>
              </w:rPr>
              <w:t xml:space="preserve"> Parking Area</w:t>
            </w:r>
          </w:p>
        </w:tc>
        <w:tc>
          <w:tcPr>
            <w:tcW w:w="992" w:type="dxa"/>
          </w:tcPr>
          <w:p w:rsidR="00030F9F" w:rsidRPr="006C6263" w:rsidRDefault="006C6263" w:rsidP="006C6263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 w:hint="eastAsia"/>
                <w:sz w:val="20"/>
                <w:szCs w:val="20"/>
              </w:rPr>
              <w:lastRenderedPageBreak/>
              <w:t>5km</w:t>
            </w:r>
          </w:p>
        </w:tc>
        <w:tc>
          <w:tcPr>
            <w:tcW w:w="993" w:type="dxa"/>
          </w:tcPr>
          <w:p w:rsidR="00030F9F" w:rsidRPr="006C6263" w:rsidRDefault="006C6263" w:rsidP="00030F9F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 w:hint="eastAsia"/>
                <w:sz w:val="20"/>
                <w:szCs w:val="20"/>
              </w:rPr>
              <w:t>3km</w:t>
            </w:r>
          </w:p>
        </w:tc>
      </w:tr>
      <w:tr w:rsidR="00030F9F" w:rsidRPr="00900E77" w:rsidTr="00030F9F">
        <w:trPr>
          <w:jc w:val="center"/>
        </w:trPr>
        <w:tc>
          <w:tcPr>
            <w:tcW w:w="2551" w:type="dxa"/>
          </w:tcPr>
          <w:p w:rsidR="00030F9F" w:rsidRPr="006C6263" w:rsidRDefault="006C6263" w:rsidP="00030F9F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 w:hint="eastAsia"/>
                <w:sz w:val="20"/>
                <w:szCs w:val="20"/>
              </w:rPr>
              <w:lastRenderedPageBreak/>
              <w:t xml:space="preserve">Interchange </w:t>
            </w:r>
            <w:r w:rsidRPr="006C6263">
              <w:rPr>
                <w:rFonts w:ascii="Arial Narrow" w:hAnsi="Arial Narrow"/>
                <w:sz w:val="20"/>
                <w:szCs w:val="20"/>
              </w:rPr>
              <w:t>–</w:t>
            </w:r>
            <w:r w:rsidRPr="006C6263">
              <w:rPr>
                <w:rFonts w:ascii="Arial Narrow" w:hAnsi="Arial Narrow" w:hint="eastAsia"/>
                <w:sz w:val="20"/>
                <w:szCs w:val="20"/>
              </w:rPr>
              <w:t xml:space="preserve"> Bus Stop</w:t>
            </w:r>
          </w:p>
          <w:p w:rsidR="006C6263" w:rsidRPr="006C6263" w:rsidRDefault="006C6263" w:rsidP="006F3C22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 w:hint="eastAsia"/>
                <w:sz w:val="20"/>
                <w:szCs w:val="20"/>
              </w:rPr>
              <w:t xml:space="preserve">Interchange </w:t>
            </w:r>
            <w:r w:rsidR="006F3C22">
              <w:rPr>
                <w:rFonts w:ascii="Arial Narrow" w:hAnsi="Arial Narrow"/>
                <w:sz w:val="20"/>
                <w:szCs w:val="20"/>
              </w:rPr>
              <w:t>–</w:t>
            </w:r>
            <w:r w:rsidRPr="006C6263">
              <w:rPr>
                <w:rFonts w:ascii="Arial Narrow" w:hAnsi="Arial Narrow" w:hint="eastAsia"/>
                <w:sz w:val="20"/>
                <w:szCs w:val="20"/>
              </w:rPr>
              <w:t>Tunnel</w:t>
            </w:r>
          </w:p>
        </w:tc>
        <w:tc>
          <w:tcPr>
            <w:tcW w:w="992" w:type="dxa"/>
          </w:tcPr>
          <w:p w:rsidR="00030F9F" w:rsidRPr="006C6263" w:rsidRDefault="006F3C22" w:rsidP="006C6263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F3C22">
              <w:rPr>
                <w:rFonts w:ascii="Arial Narrow" w:hAnsi="Arial Narrow" w:hint="eastAsia"/>
                <w:sz w:val="20"/>
                <w:szCs w:val="20"/>
                <w:vertAlign w:val="superscript"/>
              </w:rPr>
              <w:t>2)</w:t>
            </w:r>
            <w:r>
              <w:rPr>
                <w:rFonts w:ascii="Arial Narrow" w:hAnsi="Arial Narrow" w:hint="eastAsia"/>
                <w:sz w:val="20"/>
                <w:szCs w:val="20"/>
                <w:vertAlign w:val="superscript"/>
              </w:rPr>
              <w:t xml:space="preserve"> </w:t>
            </w:r>
            <w:r w:rsidR="006C6263" w:rsidRPr="006C6263">
              <w:rPr>
                <w:rFonts w:ascii="Arial Narrow" w:hAnsi="Arial Narrow" w:hint="eastAsia"/>
                <w:sz w:val="20"/>
                <w:szCs w:val="20"/>
              </w:rPr>
              <w:t>4km</w:t>
            </w:r>
          </w:p>
        </w:tc>
        <w:tc>
          <w:tcPr>
            <w:tcW w:w="993" w:type="dxa"/>
          </w:tcPr>
          <w:p w:rsidR="00030F9F" w:rsidRPr="006C6263" w:rsidRDefault="006C6263" w:rsidP="006C6263">
            <w:pPr>
              <w:spacing w:line="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C6263">
              <w:rPr>
                <w:rFonts w:ascii="Arial Narrow" w:hAnsi="Arial Narrow" w:hint="eastAsia"/>
                <w:sz w:val="20"/>
                <w:szCs w:val="20"/>
              </w:rPr>
              <w:t>2km</w:t>
            </w:r>
          </w:p>
        </w:tc>
      </w:tr>
    </w:tbl>
    <w:p w:rsidR="00030F9F" w:rsidRPr="006F3C22" w:rsidRDefault="006F3C22" w:rsidP="006F3C22">
      <w:pPr>
        <w:spacing w:line="0" w:lineRule="atLeast"/>
        <w:ind w:leftChars="1100" w:left="2310"/>
        <w:rPr>
          <w:sz w:val="16"/>
          <w:szCs w:val="16"/>
        </w:rPr>
      </w:pPr>
      <w:r w:rsidRPr="006F3C22">
        <w:rPr>
          <w:rFonts w:hint="eastAsia"/>
          <w:sz w:val="16"/>
          <w:szCs w:val="16"/>
        </w:rPr>
        <w:t>Note: 1) Distance between facility center and facility center</w:t>
      </w:r>
    </w:p>
    <w:p w:rsidR="006F3C22" w:rsidRPr="006F3C22" w:rsidRDefault="006F3C22" w:rsidP="006F3C22">
      <w:pPr>
        <w:spacing w:line="0" w:lineRule="atLeast"/>
        <w:ind w:leftChars="1100" w:left="2310" w:firstLineChars="250" w:firstLine="400"/>
        <w:rPr>
          <w:sz w:val="16"/>
          <w:szCs w:val="16"/>
        </w:rPr>
      </w:pPr>
      <w:r w:rsidRPr="006F3C22">
        <w:rPr>
          <w:rFonts w:hint="eastAsia"/>
          <w:sz w:val="16"/>
          <w:szCs w:val="16"/>
        </w:rPr>
        <w:t>2) Distance between facility center and portal</w:t>
      </w:r>
    </w:p>
    <w:p w:rsidR="004F27F0" w:rsidRDefault="004F27F0" w:rsidP="00030F9F">
      <w:pPr>
        <w:ind w:leftChars="100" w:left="210"/>
      </w:pPr>
    </w:p>
    <w:p w:rsidR="00030F9F" w:rsidRPr="004B7714" w:rsidRDefault="004F27F0" w:rsidP="00030F9F">
      <w:pPr>
        <w:ind w:leftChars="100" w:left="210"/>
      </w:pPr>
      <w:r>
        <w:rPr>
          <w:rFonts w:hint="eastAsia"/>
        </w:rPr>
        <w:t>Following evaluation criteria is applied to select interchange location:</w:t>
      </w:r>
    </w:p>
    <w:p w:rsidR="00030F9F" w:rsidRPr="00030F9F" w:rsidRDefault="006F3C22" w:rsidP="006F3C22">
      <w:pPr>
        <w:numPr>
          <w:ilvl w:val="0"/>
          <w:numId w:val="8"/>
        </w:numPr>
        <w:ind w:leftChars="100" w:left="570"/>
        <w:jc w:val="left"/>
      </w:pPr>
      <w:r>
        <w:rPr>
          <w:rFonts w:hint="eastAsia"/>
        </w:rPr>
        <w:t>Distance between Interchange and expressway facilities</w:t>
      </w:r>
    </w:p>
    <w:p w:rsidR="006F3C22" w:rsidRDefault="006F3C22" w:rsidP="000970A1">
      <w:pPr>
        <w:rPr>
          <w:rFonts w:ascii="Times New Roman" w:hAnsi="Times New Roman"/>
          <w:b/>
        </w:rPr>
      </w:pPr>
    </w:p>
    <w:p w:rsidR="00F07930" w:rsidRPr="00726231" w:rsidRDefault="0013060C" w:rsidP="00726231">
      <w:pPr>
        <w:pStyle w:val="1"/>
      </w:pPr>
      <w:bookmarkStart w:id="235" w:name="_Toc307826848"/>
      <w:ins w:id="236" w:author="Takayasu Nagai" w:date="2011-10-29T11:46:00Z">
        <w:r>
          <w:rPr>
            <w:rFonts w:hint="eastAsia"/>
          </w:rPr>
          <w:t>4</w:t>
        </w:r>
      </w:ins>
      <w:del w:id="237" w:author="Takayasu Nagai" w:date="2011-10-29T11:46:00Z">
        <w:r w:rsidR="00F07930" w:rsidRPr="00726231" w:rsidDel="0013060C">
          <w:rPr>
            <w:rFonts w:hint="eastAsia"/>
          </w:rPr>
          <w:delText>3</w:delText>
        </w:r>
      </w:del>
      <w:r w:rsidR="00F07930" w:rsidRPr="00726231">
        <w:t xml:space="preserve">. </w:t>
      </w:r>
      <w:r w:rsidR="00F07930" w:rsidRPr="00726231">
        <w:rPr>
          <w:rFonts w:hint="eastAsia"/>
        </w:rPr>
        <w:t>Evaluation Results</w:t>
      </w:r>
      <w:bookmarkEnd w:id="235"/>
    </w:p>
    <w:p w:rsidR="00F07930" w:rsidRPr="00726231" w:rsidRDefault="00D52368" w:rsidP="00726231">
      <w:pPr>
        <w:pStyle w:val="2"/>
      </w:pPr>
      <w:del w:id="238" w:author="Takayasu Nagai" w:date="2011-10-29T11:46:00Z">
        <w:r w:rsidRPr="00726231" w:rsidDel="0013060C">
          <w:rPr>
            <w:rFonts w:hint="eastAsia"/>
          </w:rPr>
          <w:delText>3</w:delText>
        </w:r>
      </w:del>
      <w:bookmarkStart w:id="239" w:name="_Toc307826849"/>
      <w:ins w:id="240" w:author="Takayasu Nagai" w:date="2011-10-29T11:46:00Z">
        <w:r w:rsidR="0013060C">
          <w:rPr>
            <w:rFonts w:hint="eastAsia"/>
          </w:rPr>
          <w:t>4</w:t>
        </w:r>
      </w:ins>
      <w:r w:rsidR="00F07930" w:rsidRPr="00726231">
        <w:rPr>
          <w:rFonts w:hint="eastAsia"/>
        </w:rPr>
        <w:t>.1 Location of Interchange</w:t>
      </w:r>
      <w:bookmarkEnd w:id="239"/>
    </w:p>
    <w:p w:rsidR="0060237C" w:rsidRDefault="0060237C" w:rsidP="00F07930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t>Spacious land area</w:t>
      </w:r>
    </w:p>
    <w:p w:rsidR="0060237C" w:rsidRDefault="0060237C" w:rsidP="0060237C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>TL609: Located wide flat area</w:t>
      </w:r>
    </w:p>
    <w:p w:rsidR="0060237C" w:rsidRDefault="0060237C" w:rsidP="0060237C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>TL610: Located between mountain and river</w:t>
      </w:r>
    </w:p>
    <w:p w:rsidR="00F07930" w:rsidRDefault="0060237C" w:rsidP="00F07930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t xml:space="preserve">Less </w:t>
      </w:r>
      <w:r w:rsidR="008D7FA0">
        <w:rPr>
          <w:rFonts w:hint="eastAsia"/>
        </w:rPr>
        <w:t xml:space="preserve">obstacles as </w:t>
      </w:r>
      <w:r>
        <w:rPr>
          <w:rFonts w:hint="eastAsia"/>
        </w:rPr>
        <w:t>d</w:t>
      </w:r>
      <w:r w:rsidR="00F07930">
        <w:rPr>
          <w:rFonts w:hint="eastAsia"/>
        </w:rPr>
        <w:t xml:space="preserve">esign control </w:t>
      </w:r>
    </w:p>
    <w:p w:rsidR="00F07930" w:rsidRDefault="0089312D" w:rsidP="00F07930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 xml:space="preserve">TL609: </w:t>
      </w:r>
      <w:r w:rsidR="00635AD5">
        <w:rPr>
          <w:rFonts w:hint="eastAsia"/>
        </w:rPr>
        <w:t>No outstanding design control point</w:t>
      </w:r>
    </w:p>
    <w:p w:rsidR="0089312D" w:rsidRDefault="0089312D" w:rsidP="00F07930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>TL610:</w:t>
      </w:r>
      <w:r w:rsidR="00635AD5">
        <w:rPr>
          <w:rFonts w:hint="eastAsia"/>
        </w:rPr>
        <w:t xml:space="preserve"> N</w:t>
      </w:r>
      <w:r w:rsidR="008D7FA0">
        <w:rPr>
          <w:rFonts w:hint="eastAsia"/>
        </w:rPr>
        <w:t>ear to tunnel portal</w:t>
      </w:r>
    </w:p>
    <w:p w:rsidR="00F07930" w:rsidRDefault="00F07930" w:rsidP="00F07930">
      <w:pPr>
        <w:rPr>
          <w:rFonts w:ascii="Times New Roman" w:hAnsi="Times New Roman"/>
          <w:b/>
        </w:rPr>
      </w:pPr>
    </w:p>
    <w:p w:rsidR="00F07930" w:rsidRPr="00726231" w:rsidRDefault="0013060C" w:rsidP="00726231">
      <w:pPr>
        <w:pStyle w:val="2"/>
      </w:pPr>
      <w:bookmarkStart w:id="241" w:name="_Toc307826850"/>
      <w:ins w:id="242" w:author="Takayasu Nagai" w:date="2011-10-29T11:46:00Z">
        <w:r>
          <w:rPr>
            <w:rFonts w:hint="eastAsia"/>
          </w:rPr>
          <w:t>4</w:t>
        </w:r>
      </w:ins>
      <w:del w:id="243" w:author="Takayasu Nagai" w:date="2011-10-29T11:46:00Z">
        <w:r w:rsidR="0089312D" w:rsidRPr="00726231" w:rsidDel="0013060C">
          <w:rPr>
            <w:rFonts w:hint="eastAsia"/>
          </w:rPr>
          <w:delText>3</w:delText>
        </w:r>
      </w:del>
      <w:r w:rsidR="00F07930" w:rsidRPr="00726231">
        <w:rPr>
          <w:rFonts w:hint="eastAsia"/>
        </w:rPr>
        <w:t>.2 Traffic Network</w:t>
      </w:r>
      <w:bookmarkEnd w:id="241"/>
    </w:p>
    <w:p w:rsidR="00F07930" w:rsidRDefault="00F07930" w:rsidP="0089312D">
      <w:pPr>
        <w:numPr>
          <w:ilvl w:val="0"/>
          <w:numId w:val="14"/>
        </w:numPr>
        <w:jc w:val="left"/>
      </w:pPr>
      <w:r>
        <w:rPr>
          <w:rFonts w:hint="eastAsia"/>
        </w:rPr>
        <w:t>Distance to major arterial roads</w:t>
      </w:r>
    </w:p>
    <w:p w:rsidR="0089312D" w:rsidRDefault="0089312D" w:rsidP="0089312D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 xml:space="preserve">TL609: </w:t>
      </w:r>
      <w:r w:rsidR="0060237C">
        <w:rPr>
          <w:rFonts w:hint="eastAsia"/>
        </w:rPr>
        <w:t>C</w:t>
      </w:r>
      <w:r w:rsidR="00635AD5">
        <w:rPr>
          <w:rFonts w:hint="eastAsia"/>
        </w:rPr>
        <w:t>onnecting to NH 1 and NH 14B</w:t>
      </w:r>
      <w:r w:rsidR="0060237C">
        <w:rPr>
          <w:rFonts w:hint="eastAsia"/>
        </w:rPr>
        <w:t xml:space="preserve"> and networking</w:t>
      </w:r>
      <w:r w:rsidR="00635AD5">
        <w:rPr>
          <w:rFonts w:hint="eastAsia"/>
        </w:rPr>
        <w:t xml:space="preserve"> </w:t>
      </w:r>
      <w:r w:rsidR="0060237C">
        <w:rPr>
          <w:rFonts w:hint="eastAsia"/>
        </w:rPr>
        <w:t xml:space="preserve">with main arterial roads </w:t>
      </w:r>
      <w:r w:rsidR="00635AD5">
        <w:rPr>
          <w:rFonts w:hint="eastAsia"/>
        </w:rPr>
        <w:t>(See Appendix-1)</w:t>
      </w:r>
    </w:p>
    <w:p w:rsidR="0089312D" w:rsidRDefault="0089312D" w:rsidP="0089312D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 xml:space="preserve">TL610: </w:t>
      </w:r>
      <w:r w:rsidR="0060237C">
        <w:rPr>
          <w:rFonts w:hint="eastAsia"/>
        </w:rPr>
        <w:t>C</w:t>
      </w:r>
      <w:r w:rsidR="00635AD5">
        <w:rPr>
          <w:rFonts w:hint="eastAsia"/>
        </w:rPr>
        <w:t>onnecting only NH 1 (See Appendix-1)</w:t>
      </w:r>
    </w:p>
    <w:p w:rsidR="00F07930" w:rsidRDefault="00F07930" w:rsidP="00F07930">
      <w:pPr>
        <w:jc w:val="left"/>
      </w:pPr>
    </w:p>
    <w:p w:rsidR="00F07930" w:rsidRPr="00726231" w:rsidRDefault="0013060C" w:rsidP="00726231">
      <w:pPr>
        <w:pStyle w:val="2"/>
      </w:pPr>
      <w:bookmarkStart w:id="244" w:name="_Toc307826851"/>
      <w:ins w:id="245" w:author="Takayasu Nagai" w:date="2011-10-29T11:46:00Z">
        <w:r>
          <w:rPr>
            <w:rFonts w:hint="eastAsia"/>
          </w:rPr>
          <w:t>4</w:t>
        </w:r>
      </w:ins>
      <w:del w:id="246" w:author="Takayasu Nagai" w:date="2011-10-29T11:46:00Z">
        <w:r w:rsidR="0094754E" w:rsidRPr="00726231" w:rsidDel="0013060C">
          <w:rPr>
            <w:rFonts w:hint="eastAsia"/>
          </w:rPr>
          <w:delText>3</w:delText>
        </w:r>
      </w:del>
      <w:r w:rsidR="00F07930" w:rsidRPr="00726231">
        <w:rPr>
          <w:rFonts w:hint="eastAsia"/>
        </w:rPr>
        <w:t>.3 Accessibility to Populated Area, Industrial Area, and Tourist Area</w:t>
      </w:r>
      <w:bookmarkEnd w:id="244"/>
    </w:p>
    <w:p w:rsidR="00F07930" w:rsidRDefault="00D46A68" w:rsidP="00D46A68">
      <w:pPr>
        <w:numPr>
          <w:ilvl w:val="0"/>
          <w:numId w:val="15"/>
        </w:numPr>
        <w:jc w:val="left"/>
      </w:pPr>
      <w:r>
        <w:rPr>
          <w:rFonts w:hint="eastAsia"/>
        </w:rPr>
        <w:t>Number of p</w:t>
      </w:r>
      <w:r w:rsidR="00F07930">
        <w:rPr>
          <w:rFonts w:hint="eastAsia"/>
        </w:rPr>
        <w:t xml:space="preserve">opulation and population growth </w:t>
      </w:r>
    </w:p>
    <w:p w:rsidR="00D46A68" w:rsidRDefault="00D46A68" w:rsidP="00D46A68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 xml:space="preserve">TL609: Main district in the coverage area is </w:t>
      </w:r>
      <w:proofErr w:type="spellStart"/>
      <w:r>
        <w:rPr>
          <w:rFonts w:hint="eastAsia"/>
        </w:rPr>
        <w:t>Dien</w:t>
      </w:r>
      <w:proofErr w:type="spellEnd"/>
      <w:r>
        <w:rPr>
          <w:rFonts w:hint="eastAsia"/>
        </w:rPr>
        <w:t xml:space="preserve"> Ban District (198,822 person in 2009, growth rate 104.27% (2009/2005))</w:t>
      </w:r>
    </w:p>
    <w:p w:rsidR="00D46A68" w:rsidRDefault="00D46A68" w:rsidP="00D46A68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 xml:space="preserve">TL610: Main district in the coverage area is </w:t>
      </w:r>
      <w:proofErr w:type="spellStart"/>
      <w:r>
        <w:rPr>
          <w:rFonts w:hint="eastAsia"/>
        </w:rPr>
        <w:t>Duy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Xuyen</w:t>
      </w:r>
      <w:proofErr w:type="spellEnd"/>
      <w:r>
        <w:rPr>
          <w:rFonts w:hint="eastAsia"/>
        </w:rPr>
        <w:t xml:space="preserve"> District (120,948 person in 2009, growth rate 99.11% (2009/2005))</w:t>
      </w:r>
    </w:p>
    <w:p w:rsidR="00F07930" w:rsidRDefault="00F07930" w:rsidP="00D46A68">
      <w:pPr>
        <w:numPr>
          <w:ilvl w:val="0"/>
          <w:numId w:val="15"/>
        </w:numPr>
        <w:jc w:val="left"/>
      </w:pPr>
      <w:r>
        <w:rPr>
          <w:rFonts w:hint="eastAsia"/>
        </w:rPr>
        <w:t>Distance to major industrial area and tourist area</w:t>
      </w:r>
    </w:p>
    <w:p w:rsidR="00D46A68" w:rsidRDefault="00D46A68" w:rsidP="00D46A68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 xml:space="preserve">TL609: </w:t>
      </w:r>
      <w:proofErr w:type="spellStart"/>
      <w:r w:rsidRPr="00D46A68">
        <w:rPr>
          <w:rFonts w:hint="eastAsia"/>
        </w:rPr>
        <w:t>Hoa</w:t>
      </w:r>
      <w:proofErr w:type="spellEnd"/>
      <w:r w:rsidRPr="00D46A68">
        <w:rPr>
          <w:rFonts w:hint="eastAsia"/>
        </w:rPr>
        <w:t xml:space="preserve"> </w:t>
      </w:r>
      <w:proofErr w:type="spellStart"/>
      <w:r w:rsidRPr="00D46A68">
        <w:rPr>
          <w:rFonts w:hint="eastAsia"/>
        </w:rPr>
        <w:t>Khuong</w:t>
      </w:r>
      <w:proofErr w:type="spellEnd"/>
      <w:r w:rsidRPr="00D46A68">
        <w:rPr>
          <w:rFonts w:hint="eastAsia"/>
        </w:rPr>
        <w:t xml:space="preserve"> IZ (400ha, 5km), </w:t>
      </w:r>
      <w:proofErr w:type="spellStart"/>
      <w:r w:rsidRPr="00D46A68">
        <w:rPr>
          <w:rFonts w:hint="eastAsia"/>
        </w:rPr>
        <w:t>Hoa</w:t>
      </w:r>
      <w:proofErr w:type="spellEnd"/>
      <w:r w:rsidRPr="00D46A68">
        <w:rPr>
          <w:rFonts w:hint="eastAsia"/>
        </w:rPr>
        <w:t xml:space="preserve"> Minh IZ (200ha, 5 km), Hoi An (22km)</w:t>
      </w:r>
      <w:r>
        <w:rPr>
          <w:rFonts w:hint="eastAsia"/>
        </w:rPr>
        <w:t xml:space="preserve">, </w:t>
      </w:r>
      <w:r w:rsidRPr="00D46A68">
        <w:rPr>
          <w:rFonts w:hint="eastAsia"/>
        </w:rPr>
        <w:t>My Son (42km)</w:t>
      </w:r>
      <w:r w:rsidR="00D04B32">
        <w:rPr>
          <w:rFonts w:hint="eastAsia"/>
        </w:rPr>
        <w:t xml:space="preserve"> (See Appendix-1)</w:t>
      </w:r>
    </w:p>
    <w:p w:rsidR="00D46A68" w:rsidRDefault="00D46A68" w:rsidP="00D46A68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 xml:space="preserve">TL610: </w:t>
      </w:r>
      <w:proofErr w:type="spellStart"/>
      <w:r w:rsidRPr="00D46A68">
        <w:rPr>
          <w:rFonts w:hint="eastAsia"/>
        </w:rPr>
        <w:t>Dien</w:t>
      </w:r>
      <w:proofErr w:type="spellEnd"/>
      <w:r w:rsidRPr="00D46A68">
        <w:rPr>
          <w:rFonts w:hint="eastAsia"/>
        </w:rPr>
        <w:t xml:space="preserve"> Nam-</w:t>
      </w:r>
      <w:proofErr w:type="spellStart"/>
      <w:r w:rsidRPr="00D46A68">
        <w:rPr>
          <w:rFonts w:hint="eastAsia"/>
        </w:rPr>
        <w:t>Dien</w:t>
      </w:r>
      <w:proofErr w:type="spellEnd"/>
      <w:r w:rsidRPr="00D46A68">
        <w:rPr>
          <w:rFonts w:hint="eastAsia"/>
        </w:rPr>
        <w:t xml:space="preserve"> Ngoc IZ (418ha, 15 km), My Son (15km), Hoi An (30km)</w:t>
      </w:r>
      <w:r w:rsidR="00D04B32">
        <w:rPr>
          <w:rFonts w:hint="eastAsia"/>
        </w:rPr>
        <w:t xml:space="preserve"> (See Appendix-1)</w:t>
      </w:r>
    </w:p>
    <w:p w:rsidR="00F07930" w:rsidRPr="00D46A68" w:rsidRDefault="00F07930" w:rsidP="00F07930">
      <w:pPr>
        <w:ind w:leftChars="100" w:left="210"/>
      </w:pPr>
    </w:p>
    <w:p w:rsidR="00F07930" w:rsidRPr="00726231" w:rsidRDefault="0013060C" w:rsidP="00726231">
      <w:pPr>
        <w:pStyle w:val="2"/>
      </w:pPr>
      <w:bookmarkStart w:id="247" w:name="_Toc307826852"/>
      <w:ins w:id="248" w:author="Takayasu Nagai" w:date="2011-10-29T11:46:00Z">
        <w:r>
          <w:rPr>
            <w:rFonts w:hint="eastAsia"/>
          </w:rPr>
          <w:t>4</w:t>
        </w:r>
      </w:ins>
      <w:del w:id="249" w:author="Takayasu Nagai" w:date="2011-10-29T11:46:00Z">
        <w:r w:rsidR="0094754E" w:rsidRPr="00726231" w:rsidDel="0013060C">
          <w:rPr>
            <w:rFonts w:hint="eastAsia"/>
          </w:rPr>
          <w:delText>3</w:delText>
        </w:r>
      </w:del>
      <w:r w:rsidR="00F07930" w:rsidRPr="00726231">
        <w:rPr>
          <w:rFonts w:hint="eastAsia"/>
        </w:rPr>
        <w:t>.4 Interval of Interchanges</w:t>
      </w:r>
      <w:bookmarkEnd w:id="247"/>
    </w:p>
    <w:p w:rsidR="00F07930" w:rsidRDefault="00F07930" w:rsidP="00354C64">
      <w:pPr>
        <w:numPr>
          <w:ilvl w:val="0"/>
          <w:numId w:val="16"/>
        </w:numPr>
        <w:jc w:val="left"/>
      </w:pPr>
      <w:r>
        <w:rPr>
          <w:rFonts w:hint="eastAsia"/>
        </w:rPr>
        <w:t xml:space="preserve">Interval of </w:t>
      </w:r>
      <w:r w:rsidR="008D7FA0">
        <w:rPr>
          <w:rFonts w:hint="eastAsia"/>
        </w:rPr>
        <w:t xml:space="preserve">neighboring </w:t>
      </w:r>
      <w:r>
        <w:rPr>
          <w:rFonts w:hint="eastAsia"/>
        </w:rPr>
        <w:t>interchange</w:t>
      </w:r>
    </w:p>
    <w:p w:rsidR="00354C64" w:rsidRDefault="00354C64" w:rsidP="00354C64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 xml:space="preserve">TL609: </w:t>
      </w:r>
      <w:proofErr w:type="spellStart"/>
      <w:r>
        <w:rPr>
          <w:rFonts w:hint="eastAsia"/>
        </w:rPr>
        <w:t>Tuy</w:t>
      </w:r>
      <w:proofErr w:type="spellEnd"/>
      <w:r>
        <w:rPr>
          <w:rFonts w:hint="eastAsia"/>
        </w:rPr>
        <w:t xml:space="preserve"> Loan Interchange 13.6km, Ha Lam Interchange 27.5km</w:t>
      </w:r>
    </w:p>
    <w:p w:rsidR="00354C64" w:rsidRDefault="00354C64" w:rsidP="00354C64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 xml:space="preserve">TL610: </w:t>
      </w:r>
      <w:proofErr w:type="spellStart"/>
      <w:r>
        <w:rPr>
          <w:rFonts w:hint="eastAsia"/>
        </w:rPr>
        <w:t>Tuy</w:t>
      </w:r>
      <w:proofErr w:type="spellEnd"/>
      <w:r>
        <w:rPr>
          <w:rFonts w:hint="eastAsia"/>
        </w:rPr>
        <w:t xml:space="preserve"> Loan Interchange </w:t>
      </w:r>
      <w:r w:rsidR="0094754E">
        <w:rPr>
          <w:rFonts w:hint="eastAsia"/>
        </w:rPr>
        <w:t>20.2</w:t>
      </w:r>
      <w:r>
        <w:rPr>
          <w:rFonts w:hint="eastAsia"/>
        </w:rPr>
        <w:t>km, Ha Lam Interchange 2</w:t>
      </w:r>
      <w:r w:rsidR="0094754E">
        <w:rPr>
          <w:rFonts w:hint="eastAsia"/>
        </w:rPr>
        <w:t>0.9</w:t>
      </w:r>
      <w:r>
        <w:rPr>
          <w:rFonts w:hint="eastAsia"/>
        </w:rPr>
        <w:t>km</w:t>
      </w:r>
    </w:p>
    <w:p w:rsidR="00F07930" w:rsidRPr="00354C64" w:rsidRDefault="00F07930" w:rsidP="00F07930">
      <w:pPr>
        <w:ind w:leftChars="100" w:left="210"/>
      </w:pPr>
    </w:p>
    <w:p w:rsidR="00F07930" w:rsidRPr="00726231" w:rsidRDefault="0013060C" w:rsidP="00726231">
      <w:pPr>
        <w:pStyle w:val="2"/>
      </w:pPr>
      <w:bookmarkStart w:id="250" w:name="_Toc307826853"/>
      <w:ins w:id="251" w:author="Takayasu Nagai" w:date="2011-10-29T11:46:00Z">
        <w:r>
          <w:rPr>
            <w:rFonts w:hint="eastAsia"/>
          </w:rPr>
          <w:lastRenderedPageBreak/>
          <w:t>4</w:t>
        </w:r>
      </w:ins>
      <w:del w:id="252" w:author="Takayasu Nagai" w:date="2011-10-29T11:46:00Z">
        <w:r w:rsidR="00F62596" w:rsidRPr="00726231" w:rsidDel="0013060C">
          <w:rPr>
            <w:rFonts w:hint="eastAsia"/>
          </w:rPr>
          <w:delText>3</w:delText>
        </w:r>
      </w:del>
      <w:r w:rsidR="00F07930" w:rsidRPr="00726231">
        <w:rPr>
          <w:rFonts w:hint="eastAsia"/>
        </w:rPr>
        <w:t>.5 Geometrical Requirement</w:t>
      </w:r>
      <w:bookmarkEnd w:id="250"/>
    </w:p>
    <w:p w:rsidR="00F07930" w:rsidRDefault="00F07930" w:rsidP="0094754E">
      <w:pPr>
        <w:numPr>
          <w:ilvl w:val="0"/>
          <w:numId w:val="17"/>
        </w:numPr>
        <w:jc w:val="left"/>
      </w:pPr>
      <w:r>
        <w:rPr>
          <w:rFonts w:hint="eastAsia"/>
        </w:rPr>
        <w:t>Thruway horizontal curve at interchange section</w:t>
      </w:r>
    </w:p>
    <w:p w:rsidR="0094754E" w:rsidRDefault="0094754E" w:rsidP="0094754E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>TL609: Horizontal curve radius is 4,000m</w:t>
      </w:r>
    </w:p>
    <w:p w:rsidR="0094754E" w:rsidRDefault="0094754E" w:rsidP="0094754E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>TL610: Horizontal curve radius is 1,200m. Therefore, operation speed shall be less than 80km/h in accordance with TCVN5729-2007</w:t>
      </w:r>
    </w:p>
    <w:p w:rsidR="00F07930" w:rsidRDefault="00F07930" w:rsidP="0094754E">
      <w:pPr>
        <w:numPr>
          <w:ilvl w:val="0"/>
          <w:numId w:val="17"/>
        </w:numPr>
        <w:jc w:val="left"/>
      </w:pPr>
      <w:r>
        <w:rPr>
          <w:rFonts w:hint="eastAsia"/>
        </w:rPr>
        <w:t>Applicable regulation speed</w:t>
      </w:r>
    </w:p>
    <w:p w:rsidR="0094754E" w:rsidRDefault="0094754E" w:rsidP="0094754E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>TL609: Speed limit regulation is not necessary. 120km/h regulation is available</w:t>
      </w:r>
    </w:p>
    <w:p w:rsidR="0094754E" w:rsidRDefault="0094754E" w:rsidP="0094754E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>TL610: Speed limit regulation is necessary. 120km/h regulation is not available</w:t>
      </w:r>
    </w:p>
    <w:p w:rsidR="00F07930" w:rsidRDefault="00F07930" w:rsidP="00F07930">
      <w:pPr>
        <w:ind w:leftChars="100" w:left="210"/>
      </w:pPr>
    </w:p>
    <w:p w:rsidR="00F07930" w:rsidRPr="00726231" w:rsidRDefault="0013060C" w:rsidP="00726231">
      <w:pPr>
        <w:pStyle w:val="2"/>
      </w:pPr>
      <w:bookmarkStart w:id="253" w:name="_Toc307826854"/>
      <w:ins w:id="254" w:author="Takayasu Nagai" w:date="2011-10-29T11:46:00Z">
        <w:r>
          <w:rPr>
            <w:rFonts w:hint="eastAsia"/>
          </w:rPr>
          <w:t>4</w:t>
        </w:r>
      </w:ins>
      <w:del w:id="255" w:author="Takayasu Nagai" w:date="2011-10-29T11:46:00Z">
        <w:r w:rsidR="003A427D" w:rsidRPr="00726231" w:rsidDel="0013060C">
          <w:rPr>
            <w:rFonts w:hint="eastAsia"/>
          </w:rPr>
          <w:delText>3</w:delText>
        </w:r>
      </w:del>
      <w:r w:rsidR="00F07930" w:rsidRPr="00726231">
        <w:rPr>
          <w:rFonts w:hint="eastAsia"/>
        </w:rPr>
        <w:t>.6 Construction Cost</w:t>
      </w:r>
      <w:bookmarkEnd w:id="253"/>
    </w:p>
    <w:p w:rsidR="00F62596" w:rsidRDefault="00F62596" w:rsidP="00F62596">
      <w:pPr>
        <w:numPr>
          <w:ilvl w:val="0"/>
          <w:numId w:val="19"/>
        </w:numPr>
        <w:jc w:val="left"/>
      </w:pPr>
      <w:r>
        <w:rPr>
          <w:rFonts w:hint="eastAsia"/>
        </w:rPr>
        <w:t>Terrain on interchange planning area</w:t>
      </w:r>
    </w:p>
    <w:p w:rsidR="00F62596" w:rsidRDefault="0060237C" w:rsidP="00F62596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>TL609: Terrain is flat</w:t>
      </w:r>
      <w:r w:rsidR="00F62596">
        <w:rPr>
          <w:rFonts w:hint="eastAsia"/>
        </w:rPr>
        <w:t xml:space="preserve">  </w:t>
      </w:r>
    </w:p>
    <w:p w:rsidR="00F62596" w:rsidRDefault="00F62596" w:rsidP="00F62596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 xml:space="preserve">TL610: Terrain is </w:t>
      </w:r>
      <w:r w:rsidR="0060237C">
        <w:rPr>
          <w:rFonts w:hint="eastAsia"/>
        </w:rPr>
        <w:t>p</w:t>
      </w:r>
      <w:r>
        <w:rPr>
          <w:rFonts w:hint="eastAsia"/>
        </w:rPr>
        <w:t>artially hilly</w:t>
      </w:r>
    </w:p>
    <w:p w:rsidR="00F07930" w:rsidRPr="00F62596" w:rsidRDefault="00F07930" w:rsidP="00F07930">
      <w:pPr>
        <w:ind w:leftChars="100" w:left="210"/>
      </w:pPr>
    </w:p>
    <w:p w:rsidR="00F07930" w:rsidRPr="00726231" w:rsidRDefault="0013060C" w:rsidP="00726231">
      <w:pPr>
        <w:pStyle w:val="2"/>
      </w:pPr>
      <w:bookmarkStart w:id="256" w:name="_Toc307826855"/>
      <w:ins w:id="257" w:author="Takayasu Nagai" w:date="2011-10-29T11:46:00Z">
        <w:r>
          <w:rPr>
            <w:rFonts w:hint="eastAsia"/>
          </w:rPr>
          <w:t>4</w:t>
        </w:r>
      </w:ins>
      <w:del w:id="258" w:author="Takayasu Nagai" w:date="2011-10-29T11:46:00Z">
        <w:r w:rsidR="003A427D" w:rsidRPr="00726231" w:rsidDel="0013060C">
          <w:rPr>
            <w:rFonts w:hint="eastAsia"/>
          </w:rPr>
          <w:delText>3</w:delText>
        </w:r>
      </w:del>
      <w:r w:rsidR="00F07930" w:rsidRPr="00726231">
        <w:rPr>
          <w:rFonts w:hint="eastAsia"/>
        </w:rPr>
        <w:t>.7 Environmental Impact</w:t>
      </w:r>
      <w:bookmarkEnd w:id="256"/>
    </w:p>
    <w:p w:rsidR="00F07930" w:rsidRDefault="00F07930" w:rsidP="003A427D">
      <w:pPr>
        <w:numPr>
          <w:ilvl w:val="0"/>
          <w:numId w:val="20"/>
        </w:numPr>
        <w:jc w:val="left"/>
      </w:pPr>
      <w:r>
        <w:rPr>
          <w:rFonts w:hint="eastAsia"/>
        </w:rPr>
        <w:t>Residential area on interchange planning area</w:t>
      </w:r>
    </w:p>
    <w:p w:rsidR="003A427D" w:rsidRDefault="003A427D" w:rsidP="003A427D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 xml:space="preserve">TL609: Little resettlement is </w:t>
      </w:r>
      <w:r w:rsidR="0060237C">
        <w:rPr>
          <w:rFonts w:hint="eastAsia"/>
        </w:rPr>
        <w:t>required for residential area</w:t>
      </w:r>
      <w:r w:rsidR="008D7FA0">
        <w:rPr>
          <w:rFonts w:hint="eastAsia"/>
        </w:rPr>
        <w:t xml:space="preserve"> along TL609</w:t>
      </w:r>
      <w:r>
        <w:rPr>
          <w:rFonts w:hint="eastAsia"/>
        </w:rPr>
        <w:t xml:space="preserve">  </w:t>
      </w:r>
    </w:p>
    <w:p w:rsidR="003A427D" w:rsidRDefault="003A427D" w:rsidP="003A427D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>TL610: Smaller number of resettlement than TL609</w:t>
      </w:r>
    </w:p>
    <w:p w:rsidR="00F07930" w:rsidRPr="003A427D" w:rsidRDefault="00F07930" w:rsidP="00F07930">
      <w:pPr>
        <w:ind w:leftChars="100" w:left="210"/>
      </w:pPr>
    </w:p>
    <w:p w:rsidR="00F07930" w:rsidRPr="00726231" w:rsidRDefault="0013060C" w:rsidP="00726231">
      <w:pPr>
        <w:pStyle w:val="2"/>
      </w:pPr>
      <w:bookmarkStart w:id="259" w:name="_Toc307826856"/>
      <w:ins w:id="260" w:author="Takayasu Nagai" w:date="2011-10-29T11:46:00Z">
        <w:r>
          <w:rPr>
            <w:rFonts w:hint="eastAsia"/>
          </w:rPr>
          <w:t>4</w:t>
        </w:r>
      </w:ins>
      <w:del w:id="261" w:author="Takayasu Nagai" w:date="2011-10-29T11:46:00Z">
        <w:r w:rsidR="003A427D" w:rsidRPr="00726231" w:rsidDel="0013060C">
          <w:rPr>
            <w:rFonts w:hint="eastAsia"/>
          </w:rPr>
          <w:delText>3</w:delText>
        </w:r>
      </w:del>
      <w:r w:rsidR="00F07930" w:rsidRPr="00726231">
        <w:rPr>
          <w:rFonts w:hint="eastAsia"/>
        </w:rPr>
        <w:t>.8 Traffic Safety</w:t>
      </w:r>
      <w:bookmarkEnd w:id="259"/>
    </w:p>
    <w:p w:rsidR="00F07930" w:rsidRPr="00030F9F" w:rsidRDefault="00F07930" w:rsidP="003A427D">
      <w:pPr>
        <w:numPr>
          <w:ilvl w:val="0"/>
          <w:numId w:val="21"/>
        </w:numPr>
        <w:jc w:val="left"/>
      </w:pPr>
      <w:r>
        <w:rPr>
          <w:rFonts w:hint="eastAsia"/>
        </w:rPr>
        <w:t>Distance between Interchange and expressway facilities</w:t>
      </w:r>
    </w:p>
    <w:p w:rsidR="003A427D" w:rsidRDefault="003A427D" w:rsidP="003A427D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 xml:space="preserve">TL609: There is no </w:t>
      </w:r>
      <w:r w:rsidR="008D7FA0">
        <w:rPr>
          <w:rFonts w:hint="eastAsia"/>
        </w:rPr>
        <w:t>neighboring</w:t>
      </w:r>
      <w:r>
        <w:rPr>
          <w:rFonts w:hint="eastAsia"/>
        </w:rPr>
        <w:t xml:space="preserve"> interchange and expressway facilities  </w:t>
      </w:r>
    </w:p>
    <w:p w:rsidR="003A427D" w:rsidRDefault="003A427D" w:rsidP="003A427D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>TL610: Distance between interchange center and portal of tunnel is about 1.6km</w:t>
      </w:r>
    </w:p>
    <w:p w:rsidR="00F07930" w:rsidRDefault="00F07930" w:rsidP="000970A1">
      <w:pPr>
        <w:rPr>
          <w:rFonts w:ascii="Times New Roman" w:hAnsi="Times New Roman"/>
          <w:b/>
        </w:rPr>
      </w:pPr>
    </w:p>
    <w:p w:rsidR="0060237C" w:rsidRDefault="0060237C">
      <w:pPr>
        <w:widowControl/>
        <w:jc w:val="left"/>
        <w:rPr>
          <w:rFonts w:asciiTheme="majorHAnsi" w:eastAsiaTheme="majorEastAsia" w:hAnsiTheme="majorHAnsi" w:cstheme="majorBidi"/>
          <w:sz w:val="24"/>
          <w:szCs w:val="24"/>
        </w:rPr>
      </w:pPr>
      <w:r>
        <w:br w:type="page"/>
      </w:r>
    </w:p>
    <w:p w:rsidR="000970A1" w:rsidRPr="00726231" w:rsidRDefault="0013060C" w:rsidP="00726231">
      <w:pPr>
        <w:pStyle w:val="1"/>
      </w:pPr>
      <w:bookmarkStart w:id="262" w:name="_Toc307826857"/>
      <w:ins w:id="263" w:author="Takayasu Nagai" w:date="2011-10-29T11:46:00Z">
        <w:r>
          <w:rPr>
            <w:rFonts w:hint="eastAsia"/>
          </w:rPr>
          <w:lastRenderedPageBreak/>
          <w:t>5</w:t>
        </w:r>
      </w:ins>
      <w:del w:id="264" w:author="Takayasu Nagai" w:date="2011-10-29T11:46:00Z">
        <w:r w:rsidR="003A427D" w:rsidRPr="00726231" w:rsidDel="0013060C">
          <w:rPr>
            <w:rFonts w:hint="eastAsia"/>
          </w:rPr>
          <w:delText>4</w:delText>
        </w:r>
      </w:del>
      <w:r w:rsidR="000970A1" w:rsidRPr="00726231">
        <w:t xml:space="preserve">. </w:t>
      </w:r>
      <w:r w:rsidR="00484B26" w:rsidRPr="00726231">
        <w:rPr>
          <w:rFonts w:hint="eastAsia"/>
        </w:rPr>
        <w:t>Summary and Conclusion</w:t>
      </w:r>
      <w:bookmarkEnd w:id="262"/>
    </w:p>
    <w:p w:rsidR="00484B26" w:rsidRPr="00726231" w:rsidRDefault="0013060C" w:rsidP="00726231">
      <w:pPr>
        <w:pStyle w:val="2"/>
      </w:pPr>
      <w:bookmarkStart w:id="265" w:name="_Toc307826858"/>
      <w:ins w:id="266" w:author="Takayasu Nagai" w:date="2011-10-29T11:46:00Z">
        <w:r>
          <w:rPr>
            <w:rFonts w:hint="eastAsia"/>
          </w:rPr>
          <w:t>5</w:t>
        </w:r>
      </w:ins>
      <w:del w:id="267" w:author="Takayasu Nagai" w:date="2011-10-29T11:46:00Z">
        <w:r w:rsidR="00484B26" w:rsidRPr="00726231" w:rsidDel="0013060C">
          <w:rPr>
            <w:rFonts w:hint="eastAsia"/>
          </w:rPr>
          <w:delText>4</w:delText>
        </w:r>
      </w:del>
      <w:r w:rsidR="00484B26" w:rsidRPr="00726231">
        <w:rPr>
          <w:rFonts w:hint="eastAsia"/>
        </w:rPr>
        <w:t>.1 Summary</w:t>
      </w:r>
      <w:bookmarkEnd w:id="265"/>
    </w:p>
    <w:p w:rsidR="00484B26" w:rsidRPr="00484B26" w:rsidRDefault="00484B26" w:rsidP="00484B26">
      <w:pPr>
        <w:ind w:leftChars="100" w:left="210"/>
      </w:pPr>
      <w:r w:rsidRPr="00484B26">
        <w:rPr>
          <w:rFonts w:hint="eastAsia"/>
        </w:rPr>
        <w:t xml:space="preserve">Evaluation result is </w:t>
      </w:r>
      <w:r w:rsidRPr="00484B26">
        <w:t>summarized</w:t>
      </w:r>
      <w:r w:rsidRPr="00484B26">
        <w:rPr>
          <w:rFonts w:hint="eastAsia"/>
        </w:rPr>
        <w:t xml:space="preserve"> in Table </w:t>
      </w:r>
      <w:ins w:id="268" w:author="Takayasu Nagai" w:date="2011-10-29T11:46:00Z">
        <w:r w:rsidR="0013060C">
          <w:rPr>
            <w:rFonts w:hint="eastAsia"/>
          </w:rPr>
          <w:t>5</w:t>
        </w:r>
      </w:ins>
      <w:del w:id="269" w:author="Takayasu Nagai" w:date="2011-10-29T11:46:00Z">
        <w:r w:rsidRPr="00484B26" w:rsidDel="0013060C">
          <w:rPr>
            <w:rFonts w:hint="eastAsia"/>
          </w:rPr>
          <w:delText>4</w:delText>
        </w:r>
      </w:del>
      <w:r w:rsidRPr="00484B26">
        <w:rPr>
          <w:rFonts w:hint="eastAsia"/>
        </w:rPr>
        <w:t>-1.</w:t>
      </w:r>
    </w:p>
    <w:p w:rsidR="000970A1" w:rsidRDefault="000970A1" w:rsidP="000970A1">
      <w:pPr>
        <w:widowControl/>
        <w:jc w:val="left"/>
      </w:pPr>
    </w:p>
    <w:p w:rsidR="000970A1" w:rsidRPr="00BC3E4C" w:rsidRDefault="00BC3E4C" w:rsidP="00BC3E4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 w:hint="eastAsia"/>
          <w:b/>
        </w:rPr>
        <w:t>Table</w:t>
      </w:r>
      <w:r w:rsidRPr="000970A1">
        <w:rPr>
          <w:rFonts w:ascii="Times New Roman" w:hAnsi="Times New Roman"/>
          <w:b/>
        </w:rPr>
        <w:t xml:space="preserve"> </w:t>
      </w:r>
      <w:ins w:id="270" w:author="Takayasu Nagai" w:date="2011-10-29T11:46:00Z">
        <w:r w:rsidR="0013060C">
          <w:rPr>
            <w:rFonts w:ascii="Times New Roman" w:hAnsi="Times New Roman" w:hint="eastAsia"/>
            <w:b/>
          </w:rPr>
          <w:t>5</w:t>
        </w:r>
      </w:ins>
      <w:del w:id="271" w:author="Takayasu Nagai" w:date="2011-10-29T11:46:00Z">
        <w:r w:rsidDel="0013060C">
          <w:rPr>
            <w:rFonts w:ascii="Times New Roman" w:hAnsi="Times New Roman" w:hint="eastAsia"/>
            <w:b/>
          </w:rPr>
          <w:delText>4</w:delText>
        </w:r>
      </w:del>
      <w:r w:rsidRPr="000970A1">
        <w:rPr>
          <w:rFonts w:ascii="Times New Roman" w:hAnsi="Times New Roman"/>
          <w:b/>
        </w:rPr>
        <w:t xml:space="preserve">-1 </w:t>
      </w:r>
      <w:r w:rsidR="00484B26">
        <w:rPr>
          <w:rFonts w:ascii="Times New Roman" w:hAnsi="Times New Roman" w:hint="eastAsia"/>
          <w:b/>
        </w:rPr>
        <w:t xml:space="preserve">Summary of </w:t>
      </w:r>
      <w:r>
        <w:rPr>
          <w:rFonts w:ascii="Times New Roman" w:hAnsi="Times New Roman" w:hint="eastAsia"/>
          <w:b/>
        </w:rPr>
        <w:t>Alternative Interchanges</w:t>
      </w:r>
      <w:r w:rsidR="00484B26">
        <w:rPr>
          <w:rFonts w:ascii="Times New Roman" w:hAnsi="Times New Roman" w:hint="eastAsia"/>
          <w:b/>
        </w:rPr>
        <w:t xml:space="preserve"> Evaluation</w:t>
      </w:r>
    </w:p>
    <w:tbl>
      <w:tblPr>
        <w:tblStyle w:val="a4"/>
        <w:tblW w:w="9322" w:type="dxa"/>
        <w:tblLook w:val="04A0"/>
      </w:tblPr>
      <w:tblGrid>
        <w:gridCol w:w="1526"/>
        <w:gridCol w:w="1701"/>
        <w:gridCol w:w="1134"/>
        <w:gridCol w:w="2551"/>
        <w:gridCol w:w="2410"/>
      </w:tblGrid>
      <w:tr w:rsidR="005B7089" w:rsidRPr="00C5639C" w:rsidTr="00005B3C">
        <w:tc>
          <w:tcPr>
            <w:tcW w:w="4361" w:type="dxa"/>
            <w:gridSpan w:val="3"/>
            <w:vMerge w:val="restart"/>
          </w:tcPr>
          <w:p w:rsidR="00180190" w:rsidRPr="007C7D67" w:rsidRDefault="00180190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272" w:name="_GoBack"/>
            <w:bookmarkEnd w:id="272"/>
            <w:r w:rsidRPr="007C7D67">
              <w:rPr>
                <w:rFonts w:ascii="Times New Roman" w:hAnsi="Times New Roman"/>
                <w:b/>
                <w:sz w:val="20"/>
                <w:szCs w:val="20"/>
              </w:rPr>
              <w:t>Items</w:t>
            </w:r>
          </w:p>
        </w:tc>
        <w:tc>
          <w:tcPr>
            <w:tcW w:w="2551" w:type="dxa"/>
          </w:tcPr>
          <w:p w:rsidR="00180190" w:rsidRPr="007C7D67" w:rsidRDefault="00180190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Provincial Road 609</w:t>
            </w:r>
          </w:p>
        </w:tc>
        <w:tc>
          <w:tcPr>
            <w:tcW w:w="2410" w:type="dxa"/>
          </w:tcPr>
          <w:p w:rsidR="00180190" w:rsidRPr="007C7D67" w:rsidRDefault="00180190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Provincial Road 610</w:t>
            </w:r>
          </w:p>
        </w:tc>
      </w:tr>
      <w:tr w:rsidR="005B7089" w:rsidRPr="00C5639C" w:rsidTr="00005B3C">
        <w:tc>
          <w:tcPr>
            <w:tcW w:w="4361" w:type="dxa"/>
            <w:gridSpan w:val="3"/>
            <w:vMerge/>
          </w:tcPr>
          <w:p w:rsidR="00180190" w:rsidRPr="007C7D67" w:rsidRDefault="00180190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180190" w:rsidRPr="007C7D67" w:rsidRDefault="00180190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Alternative Plan</w:t>
            </w:r>
          </w:p>
        </w:tc>
        <w:tc>
          <w:tcPr>
            <w:tcW w:w="2410" w:type="dxa"/>
          </w:tcPr>
          <w:p w:rsidR="00180190" w:rsidRPr="007C7D67" w:rsidRDefault="00180190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/>
                <w:b/>
                <w:sz w:val="20"/>
                <w:szCs w:val="20"/>
              </w:rPr>
              <w:t>F/S</w:t>
            </w: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 Plan</w:t>
            </w:r>
          </w:p>
        </w:tc>
      </w:tr>
      <w:tr w:rsidR="005B7089" w:rsidRPr="00C5639C" w:rsidTr="00005B3C">
        <w:tc>
          <w:tcPr>
            <w:tcW w:w="1526" w:type="dxa"/>
            <w:vMerge w:val="restart"/>
          </w:tcPr>
          <w:p w:rsidR="005B7089" w:rsidRPr="007C7D67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Location</w:t>
            </w:r>
            <w:r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 of Interchange</w:t>
            </w:r>
          </w:p>
        </w:tc>
        <w:tc>
          <w:tcPr>
            <w:tcW w:w="1701" w:type="dxa"/>
            <w:vMerge w:val="restart"/>
          </w:tcPr>
          <w:p w:rsidR="005B7089" w:rsidRPr="00005B3C" w:rsidRDefault="005B7089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/>
                <w:sz w:val="18"/>
                <w:szCs w:val="18"/>
              </w:rPr>
              <w:t>Spacious land area</w:t>
            </w:r>
          </w:p>
        </w:tc>
        <w:tc>
          <w:tcPr>
            <w:tcW w:w="1134" w:type="dxa"/>
          </w:tcPr>
          <w:p w:rsidR="005B7089" w:rsidRPr="00005B3C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Value</w:t>
            </w:r>
          </w:p>
        </w:tc>
        <w:tc>
          <w:tcPr>
            <w:tcW w:w="2551" w:type="dxa"/>
          </w:tcPr>
          <w:p w:rsidR="005B7089" w:rsidRPr="00005B3C" w:rsidRDefault="00A50704" w:rsidP="007C7D67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Wide and flat</w:t>
            </w:r>
            <w:r w:rsidR="00E3127F" w:rsidRPr="00005B3C">
              <w:rPr>
                <w:rFonts w:ascii="Times New Roman" w:hAnsi="Times New Roman" w:hint="eastAsia"/>
                <w:sz w:val="18"/>
                <w:szCs w:val="18"/>
              </w:rPr>
              <w:t xml:space="preserve"> (at IC area) </w:t>
            </w:r>
          </w:p>
          <w:p w:rsidR="00E3127F" w:rsidRPr="00005B3C" w:rsidRDefault="00E3127F" w:rsidP="00E3127F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3127F" w:rsidRPr="00005B3C" w:rsidRDefault="00E3127F" w:rsidP="00E3127F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 xml:space="preserve">Residential / Farmland: 95%  </w:t>
            </w:r>
          </w:p>
          <w:p w:rsidR="00E3127F" w:rsidRPr="00005B3C" w:rsidRDefault="00E3127F" w:rsidP="00E3127F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 xml:space="preserve">Hilly area / River: 5% (within 10km area) </w:t>
            </w:r>
          </w:p>
        </w:tc>
        <w:tc>
          <w:tcPr>
            <w:tcW w:w="2410" w:type="dxa"/>
          </w:tcPr>
          <w:p w:rsidR="00E3127F" w:rsidRPr="00005B3C" w:rsidRDefault="00A50704" w:rsidP="00E3127F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Limited flat</w:t>
            </w:r>
            <w:r w:rsidR="00E3127F" w:rsidRPr="00005B3C">
              <w:rPr>
                <w:rFonts w:ascii="Times New Roman" w:hAnsi="Times New Roman" w:hint="eastAsia"/>
                <w:sz w:val="18"/>
                <w:szCs w:val="18"/>
              </w:rPr>
              <w:t xml:space="preserve"> (at IC area) </w:t>
            </w:r>
          </w:p>
          <w:p w:rsidR="00E3127F" w:rsidRPr="00005B3C" w:rsidRDefault="00E3127F" w:rsidP="004B771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3127F" w:rsidRPr="00005B3C" w:rsidRDefault="00E3127F" w:rsidP="00E3127F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Residential / Farmland: 65%</w:t>
            </w:r>
          </w:p>
          <w:p w:rsidR="00E3127F" w:rsidRPr="00005B3C" w:rsidRDefault="00E3127F" w:rsidP="00E3127F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Hilly area / River / Dam: 35% (within 10km area)</w:t>
            </w:r>
          </w:p>
        </w:tc>
      </w:tr>
      <w:tr w:rsidR="005B7089" w:rsidRPr="00C5639C" w:rsidTr="00005B3C">
        <w:tc>
          <w:tcPr>
            <w:tcW w:w="1526" w:type="dxa"/>
            <w:vMerge/>
          </w:tcPr>
          <w:p w:rsidR="005B7089" w:rsidRPr="007C7D67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B7089" w:rsidRPr="00005B3C" w:rsidRDefault="005B7089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5B7089" w:rsidRPr="00005B3C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Evaluation</w:t>
            </w:r>
          </w:p>
        </w:tc>
        <w:tc>
          <w:tcPr>
            <w:tcW w:w="2551" w:type="dxa"/>
          </w:tcPr>
          <w:p w:rsidR="005B7089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Excellent</w:t>
            </w:r>
          </w:p>
        </w:tc>
        <w:tc>
          <w:tcPr>
            <w:tcW w:w="2410" w:type="dxa"/>
          </w:tcPr>
          <w:p w:rsidR="005B7089" w:rsidRPr="00005B3C" w:rsidRDefault="00A50704" w:rsidP="004B771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Fair</w:t>
            </w:r>
          </w:p>
        </w:tc>
      </w:tr>
      <w:tr w:rsidR="005B7089" w:rsidRPr="00C5639C" w:rsidTr="00005B3C">
        <w:tc>
          <w:tcPr>
            <w:tcW w:w="1526" w:type="dxa"/>
            <w:vMerge/>
          </w:tcPr>
          <w:p w:rsidR="005B7089" w:rsidRPr="007C7D67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5B7089" w:rsidRPr="00005B3C" w:rsidRDefault="005B7089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 xml:space="preserve">Less </w:t>
            </w:r>
            <w:r w:rsidR="008D7FA0">
              <w:rPr>
                <w:rFonts w:ascii="Times New Roman" w:hAnsi="Times New Roman" w:hint="eastAsia"/>
                <w:sz w:val="18"/>
                <w:szCs w:val="18"/>
              </w:rPr>
              <w:t xml:space="preserve">obstacles as </w:t>
            </w:r>
            <w:r w:rsidRPr="00005B3C">
              <w:rPr>
                <w:rFonts w:ascii="Times New Roman" w:hAnsi="Times New Roman" w:hint="eastAsia"/>
                <w:sz w:val="18"/>
                <w:szCs w:val="18"/>
              </w:rPr>
              <w:t>design control</w:t>
            </w:r>
          </w:p>
        </w:tc>
        <w:tc>
          <w:tcPr>
            <w:tcW w:w="1134" w:type="dxa"/>
          </w:tcPr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Value</w:t>
            </w:r>
          </w:p>
        </w:tc>
        <w:tc>
          <w:tcPr>
            <w:tcW w:w="2551" w:type="dxa"/>
          </w:tcPr>
          <w:p w:rsidR="005B7089" w:rsidRPr="00005B3C" w:rsidRDefault="00A50704" w:rsidP="007C7D67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No outstanding design control</w:t>
            </w:r>
          </w:p>
        </w:tc>
        <w:tc>
          <w:tcPr>
            <w:tcW w:w="2410" w:type="dxa"/>
          </w:tcPr>
          <w:p w:rsidR="005B7089" w:rsidRPr="00005B3C" w:rsidRDefault="008D7FA0" w:rsidP="008D7FA0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Near to tunnel portal</w:t>
            </w:r>
          </w:p>
        </w:tc>
      </w:tr>
      <w:tr w:rsidR="005B7089" w:rsidRPr="00C5639C" w:rsidTr="00005B3C">
        <w:tc>
          <w:tcPr>
            <w:tcW w:w="1526" w:type="dxa"/>
            <w:vMerge/>
          </w:tcPr>
          <w:p w:rsidR="005B7089" w:rsidRPr="007C7D67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B7089" w:rsidRPr="00005B3C" w:rsidRDefault="005B7089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Evaluation</w:t>
            </w:r>
          </w:p>
        </w:tc>
        <w:tc>
          <w:tcPr>
            <w:tcW w:w="2551" w:type="dxa"/>
          </w:tcPr>
          <w:p w:rsidR="005B7089" w:rsidRPr="00005B3C" w:rsidRDefault="00A50704" w:rsidP="007C7D67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Good</w:t>
            </w:r>
          </w:p>
        </w:tc>
        <w:tc>
          <w:tcPr>
            <w:tcW w:w="2410" w:type="dxa"/>
          </w:tcPr>
          <w:p w:rsidR="005B7089" w:rsidRPr="00005B3C" w:rsidRDefault="008D7FA0" w:rsidP="008D7FA0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Fair</w:t>
            </w:r>
          </w:p>
        </w:tc>
      </w:tr>
      <w:tr w:rsidR="005B7089" w:rsidRPr="00C5639C" w:rsidTr="00005B3C">
        <w:tc>
          <w:tcPr>
            <w:tcW w:w="1526" w:type="dxa"/>
            <w:vMerge w:val="restart"/>
          </w:tcPr>
          <w:p w:rsidR="005B7089" w:rsidRPr="007C7D67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Traffic Network</w:t>
            </w:r>
          </w:p>
        </w:tc>
        <w:tc>
          <w:tcPr>
            <w:tcW w:w="1701" w:type="dxa"/>
            <w:vMerge w:val="restart"/>
          </w:tcPr>
          <w:p w:rsidR="005B7089" w:rsidRPr="00005B3C" w:rsidRDefault="005B7089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Distance to major arterial roads</w:t>
            </w:r>
          </w:p>
        </w:tc>
        <w:tc>
          <w:tcPr>
            <w:tcW w:w="1134" w:type="dxa"/>
          </w:tcPr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Value</w:t>
            </w:r>
          </w:p>
        </w:tc>
        <w:tc>
          <w:tcPr>
            <w:tcW w:w="2551" w:type="dxa"/>
          </w:tcPr>
          <w:p w:rsidR="00A50704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NH1 (9 km)</w:t>
            </w:r>
          </w:p>
          <w:p w:rsidR="005B7089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NH14B (7.5km)</w:t>
            </w:r>
          </w:p>
        </w:tc>
        <w:tc>
          <w:tcPr>
            <w:tcW w:w="2410" w:type="dxa"/>
          </w:tcPr>
          <w:p w:rsidR="00A50704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NH1 (11 km)</w:t>
            </w:r>
          </w:p>
          <w:p w:rsidR="005B7089" w:rsidRPr="00005B3C" w:rsidRDefault="005B7089" w:rsidP="004B771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B7089" w:rsidRPr="00C5639C" w:rsidTr="00005B3C">
        <w:tc>
          <w:tcPr>
            <w:tcW w:w="1526" w:type="dxa"/>
            <w:vMerge/>
          </w:tcPr>
          <w:p w:rsidR="005B7089" w:rsidRPr="007C7D67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B7089" w:rsidRPr="00005B3C" w:rsidRDefault="005B7089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Evaluation</w:t>
            </w:r>
          </w:p>
        </w:tc>
        <w:tc>
          <w:tcPr>
            <w:tcW w:w="2551" w:type="dxa"/>
          </w:tcPr>
          <w:p w:rsidR="005B7089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Excellent</w:t>
            </w:r>
          </w:p>
        </w:tc>
        <w:tc>
          <w:tcPr>
            <w:tcW w:w="2410" w:type="dxa"/>
          </w:tcPr>
          <w:p w:rsidR="005B7089" w:rsidRPr="00005B3C" w:rsidRDefault="00A50704" w:rsidP="004B771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Fair</w:t>
            </w:r>
          </w:p>
        </w:tc>
      </w:tr>
      <w:tr w:rsidR="005B7089" w:rsidRPr="00C5639C" w:rsidTr="00005B3C">
        <w:tc>
          <w:tcPr>
            <w:tcW w:w="1526" w:type="dxa"/>
            <w:vMerge w:val="restart"/>
          </w:tcPr>
          <w:p w:rsidR="005B7089" w:rsidRPr="007C7D67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Accessibility </w:t>
            </w:r>
          </w:p>
        </w:tc>
        <w:tc>
          <w:tcPr>
            <w:tcW w:w="1701" w:type="dxa"/>
            <w:vMerge w:val="restart"/>
          </w:tcPr>
          <w:p w:rsidR="005B7089" w:rsidRPr="00005B3C" w:rsidRDefault="005B7089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/>
                <w:sz w:val="18"/>
                <w:szCs w:val="18"/>
              </w:rPr>
              <w:t>Number of population and population growth</w:t>
            </w:r>
          </w:p>
          <w:p w:rsidR="005B7089" w:rsidRPr="00005B3C" w:rsidRDefault="005B7089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(Main District)</w:t>
            </w:r>
          </w:p>
        </w:tc>
        <w:tc>
          <w:tcPr>
            <w:tcW w:w="1134" w:type="dxa"/>
          </w:tcPr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Value</w:t>
            </w:r>
          </w:p>
        </w:tc>
        <w:tc>
          <w:tcPr>
            <w:tcW w:w="2551" w:type="dxa"/>
          </w:tcPr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05B3C">
              <w:rPr>
                <w:rFonts w:ascii="Times New Roman" w:hAnsi="Times New Roman" w:hint="eastAsia"/>
                <w:sz w:val="18"/>
                <w:szCs w:val="18"/>
              </w:rPr>
              <w:t>Dien</w:t>
            </w:r>
            <w:proofErr w:type="spellEnd"/>
            <w:r w:rsidRPr="00005B3C">
              <w:rPr>
                <w:rFonts w:ascii="Times New Roman" w:hAnsi="Times New Roman" w:hint="eastAsia"/>
                <w:sz w:val="18"/>
                <w:szCs w:val="18"/>
              </w:rPr>
              <w:t xml:space="preserve"> Ban District</w:t>
            </w:r>
          </w:p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198,822 person (2009)</w:t>
            </w:r>
          </w:p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926 person/km2 (2009)</w:t>
            </w:r>
          </w:p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104.27 % (2009/2005)</w:t>
            </w:r>
          </w:p>
        </w:tc>
        <w:tc>
          <w:tcPr>
            <w:tcW w:w="2410" w:type="dxa"/>
          </w:tcPr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05B3C">
              <w:rPr>
                <w:rFonts w:ascii="Times New Roman" w:hAnsi="Times New Roman" w:hint="eastAsia"/>
                <w:sz w:val="18"/>
                <w:szCs w:val="18"/>
              </w:rPr>
              <w:t>Duy</w:t>
            </w:r>
            <w:proofErr w:type="spellEnd"/>
            <w:r w:rsidRPr="00005B3C">
              <w:rPr>
                <w:rFonts w:ascii="Times New Roman" w:hAnsi="Times New Roman" w:hint="eastAsia"/>
                <w:sz w:val="18"/>
                <w:szCs w:val="18"/>
              </w:rPr>
              <w:t xml:space="preserve"> </w:t>
            </w:r>
            <w:proofErr w:type="spellStart"/>
            <w:r w:rsidRPr="00005B3C">
              <w:rPr>
                <w:rFonts w:ascii="Times New Roman" w:hAnsi="Times New Roman" w:hint="eastAsia"/>
                <w:sz w:val="18"/>
                <w:szCs w:val="18"/>
              </w:rPr>
              <w:t>Xuyen</w:t>
            </w:r>
            <w:proofErr w:type="spellEnd"/>
            <w:r w:rsidRPr="00005B3C">
              <w:rPr>
                <w:rFonts w:ascii="Times New Roman" w:hAnsi="Times New Roman" w:hint="eastAsia"/>
                <w:sz w:val="18"/>
                <w:szCs w:val="18"/>
              </w:rPr>
              <w:t xml:space="preserve"> District</w:t>
            </w:r>
          </w:p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120,948 person (2009)</w:t>
            </w:r>
          </w:p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404 person/km2 (2009)</w:t>
            </w:r>
          </w:p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99.11 % (2009/2005)</w:t>
            </w:r>
          </w:p>
        </w:tc>
      </w:tr>
      <w:tr w:rsidR="005B7089" w:rsidRPr="00C5639C" w:rsidTr="00005B3C">
        <w:tc>
          <w:tcPr>
            <w:tcW w:w="1526" w:type="dxa"/>
            <w:vMerge/>
          </w:tcPr>
          <w:p w:rsidR="005B7089" w:rsidRPr="007C7D67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B7089" w:rsidRPr="00005B3C" w:rsidRDefault="005B7089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Evaluation</w:t>
            </w:r>
          </w:p>
        </w:tc>
        <w:tc>
          <w:tcPr>
            <w:tcW w:w="2551" w:type="dxa"/>
          </w:tcPr>
          <w:p w:rsidR="005B7089" w:rsidRPr="00005B3C" w:rsidRDefault="008D7FA0" w:rsidP="008D7FA0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Excellent</w:t>
            </w:r>
          </w:p>
        </w:tc>
        <w:tc>
          <w:tcPr>
            <w:tcW w:w="2410" w:type="dxa"/>
          </w:tcPr>
          <w:p w:rsidR="005B7089" w:rsidRPr="00005B3C" w:rsidRDefault="00A50704" w:rsidP="004B771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Fair</w:t>
            </w:r>
          </w:p>
        </w:tc>
      </w:tr>
      <w:tr w:rsidR="00A50704" w:rsidRPr="00C5639C" w:rsidTr="00005B3C">
        <w:tc>
          <w:tcPr>
            <w:tcW w:w="1526" w:type="dxa"/>
            <w:vMerge/>
          </w:tcPr>
          <w:p w:rsidR="00A50704" w:rsidRPr="007C7D67" w:rsidRDefault="00A5070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A50704" w:rsidRPr="00005B3C" w:rsidRDefault="00A50704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/>
                <w:sz w:val="18"/>
                <w:szCs w:val="18"/>
              </w:rPr>
              <w:t>Distance to major industrial and tourist area</w:t>
            </w:r>
          </w:p>
        </w:tc>
        <w:tc>
          <w:tcPr>
            <w:tcW w:w="1134" w:type="dxa"/>
          </w:tcPr>
          <w:p w:rsidR="00A50704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Value</w:t>
            </w:r>
          </w:p>
        </w:tc>
        <w:tc>
          <w:tcPr>
            <w:tcW w:w="2551" w:type="dxa"/>
          </w:tcPr>
          <w:p w:rsidR="00A50704" w:rsidRPr="00005B3C" w:rsidRDefault="00A50704" w:rsidP="00A50704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05B3C">
              <w:rPr>
                <w:rFonts w:ascii="Times New Roman" w:hAnsi="Times New Roman" w:hint="eastAsia"/>
                <w:sz w:val="18"/>
                <w:szCs w:val="18"/>
              </w:rPr>
              <w:t>Hoa</w:t>
            </w:r>
            <w:proofErr w:type="spellEnd"/>
            <w:r w:rsidRPr="00005B3C">
              <w:rPr>
                <w:rFonts w:ascii="Times New Roman" w:hAnsi="Times New Roman" w:hint="eastAsia"/>
                <w:sz w:val="18"/>
                <w:szCs w:val="18"/>
              </w:rPr>
              <w:t xml:space="preserve"> </w:t>
            </w:r>
            <w:proofErr w:type="spellStart"/>
            <w:r w:rsidRPr="00005B3C">
              <w:rPr>
                <w:rFonts w:ascii="Times New Roman" w:hAnsi="Times New Roman" w:hint="eastAsia"/>
                <w:sz w:val="18"/>
                <w:szCs w:val="18"/>
              </w:rPr>
              <w:t>Khuong</w:t>
            </w:r>
            <w:proofErr w:type="spellEnd"/>
            <w:r w:rsidRPr="00005B3C">
              <w:rPr>
                <w:rFonts w:ascii="Times New Roman" w:hAnsi="Times New Roman" w:hint="eastAsia"/>
                <w:sz w:val="18"/>
                <w:szCs w:val="18"/>
              </w:rPr>
              <w:t xml:space="preserve"> IZ (400ha, 5km)</w:t>
            </w:r>
          </w:p>
          <w:p w:rsidR="00A50704" w:rsidRPr="00005B3C" w:rsidRDefault="00A50704" w:rsidP="00A50704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05B3C">
              <w:rPr>
                <w:rFonts w:ascii="Times New Roman" w:hAnsi="Times New Roman" w:hint="eastAsia"/>
                <w:sz w:val="18"/>
                <w:szCs w:val="18"/>
              </w:rPr>
              <w:t>Hoa</w:t>
            </w:r>
            <w:proofErr w:type="spellEnd"/>
            <w:r w:rsidRPr="00005B3C">
              <w:rPr>
                <w:rFonts w:ascii="Times New Roman" w:hAnsi="Times New Roman" w:hint="eastAsia"/>
                <w:sz w:val="18"/>
                <w:szCs w:val="18"/>
              </w:rPr>
              <w:t xml:space="preserve"> Minh IZ (200ha, 5 km)</w:t>
            </w:r>
          </w:p>
          <w:p w:rsidR="00A50704" w:rsidRPr="00005B3C" w:rsidRDefault="00A50704" w:rsidP="00A50704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Hoi An (22km)</w:t>
            </w:r>
          </w:p>
          <w:p w:rsidR="00A50704" w:rsidRPr="00005B3C" w:rsidRDefault="00A50704" w:rsidP="00A50704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My Son (42km)</w:t>
            </w:r>
          </w:p>
        </w:tc>
        <w:tc>
          <w:tcPr>
            <w:tcW w:w="2410" w:type="dxa"/>
          </w:tcPr>
          <w:p w:rsidR="00A50704" w:rsidRPr="00005B3C" w:rsidRDefault="00A50704" w:rsidP="00A50704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05B3C">
              <w:rPr>
                <w:rFonts w:ascii="Times New Roman" w:hAnsi="Times New Roman" w:hint="eastAsia"/>
                <w:sz w:val="18"/>
                <w:szCs w:val="18"/>
              </w:rPr>
              <w:t>Dien</w:t>
            </w:r>
            <w:proofErr w:type="spellEnd"/>
            <w:r w:rsidRPr="00005B3C">
              <w:rPr>
                <w:rFonts w:ascii="Times New Roman" w:hAnsi="Times New Roman" w:hint="eastAsia"/>
                <w:sz w:val="18"/>
                <w:szCs w:val="18"/>
              </w:rPr>
              <w:t xml:space="preserve"> Nam-</w:t>
            </w:r>
            <w:proofErr w:type="spellStart"/>
            <w:r w:rsidRPr="00005B3C">
              <w:rPr>
                <w:rFonts w:ascii="Times New Roman" w:hAnsi="Times New Roman" w:hint="eastAsia"/>
                <w:sz w:val="18"/>
                <w:szCs w:val="18"/>
              </w:rPr>
              <w:t>Dien</w:t>
            </w:r>
            <w:proofErr w:type="spellEnd"/>
            <w:r w:rsidRPr="00005B3C">
              <w:rPr>
                <w:rFonts w:ascii="Times New Roman" w:hAnsi="Times New Roman" w:hint="eastAsia"/>
                <w:sz w:val="18"/>
                <w:szCs w:val="18"/>
              </w:rPr>
              <w:t xml:space="preserve"> Ngoc IZ (418ha, 15 km)</w:t>
            </w:r>
          </w:p>
          <w:p w:rsidR="00A50704" w:rsidRPr="00005B3C" w:rsidRDefault="00A50704" w:rsidP="00A50704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My Son (15km)</w:t>
            </w:r>
          </w:p>
          <w:p w:rsidR="00A50704" w:rsidRPr="00005B3C" w:rsidRDefault="00A50704" w:rsidP="00A50704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Hoi An (30km)</w:t>
            </w:r>
          </w:p>
        </w:tc>
      </w:tr>
      <w:tr w:rsidR="005B7089" w:rsidRPr="00C5639C" w:rsidTr="00005B3C">
        <w:tc>
          <w:tcPr>
            <w:tcW w:w="1526" w:type="dxa"/>
            <w:vMerge/>
          </w:tcPr>
          <w:p w:rsidR="005B7089" w:rsidRPr="007C7D67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B7089" w:rsidRPr="00005B3C" w:rsidRDefault="005B7089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Evaluation</w:t>
            </w:r>
          </w:p>
        </w:tc>
        <w:tc>
          <w:tcPr>
            <w:tcW w:w="2551" w:type="dxa"/>
          </w:tcPr>
          <w:p w:rsidR="005B7089" w:rsidRPr="00005B3C" w:rsidRDefault="008D7FA0" w:rsidP="007C7D67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Excellent</w:t>
            </w:r>
          </w:p>
        </w:tc>
        <w:tc>
          <w:tcPr>
            <w:tcW w:w="2410" w:type="dxa"/>
          </w:tcPr>
          <w:p w:rsidR="005B7089" w:rsidRPr="00005B3C" w:rsidRDefault="00A50704" w:rsidP="004B771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Fair</w:t>
            </w:r>
          </w:p>
        </w:tc>
      </w:tr>
      <w:tr w:rsidR="00A50704" w:rsidRPr="00C5639C" w:rsidTr="00005B3C">
        <w:tc>
          <w:tcPr>
            <w:tcW w:w="1526" w:type="dxa"/>
            <w:vMerge w:val="restart"/>
          </w:tcPr>
          <w:p w:rsidR="00A50704" w:rsidRPr="007C7D67" w:rsidRDefault="00A5070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Interval of Interchange</w:t>
            </w:r>
          </w:p>
        </w:tc>
        <w:tc>
          <w:tcPr>
            <w:tcW w:w="1701" w:type="dxa"/>
            <w:vMerge w:val="restart"/>
          </w:tcPr>
          <w:p w:rsidR="00A50704" w:rsidRPr="00005B3C" w:rsidRDefault="00A50704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 xml:space="preserve">Interval of </w:t>
            </w:r>
            <w:r w:rsidR="008D7FA0">
              <w:rPr>
                <w:rFonts w:ascii="Times New Roman" w:hAnsi="Times New Roman" w:hint="eastAsia"/>
                <w:sz w:val="18"/>
                <w:szCs w:val="18"/>
              </w:rPr>
              <w:t xml:space="preserve">neighboring </w:t>
            </w:r>
            <w:r w:rsidRPr="00005B3C">
              <w:rPr>
                <w:rFonts w:ascii="Times New Roman" w:hAnsi="Times New Roman" w:hint="eastAsia"/>
                <w:sz w:val="18"/>
                <w:szCs w:val="18"/>
              </w:rPr>
              <w:t>interchange</w:t>
            </w:r>
          </w:p>
        </w:tc>
        <w:tc>
          <w:tcPr>
            <w:tcW w:w="1134" w:type="dxa"/>
          </w:tcPr>
          <w:p w:rsidR="00A50704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Value</w:t>
            </w:r>
          </w:p>
        </w:tc>
        <w:tc>
          <w:tcPr>
            <w:tcW w:w="2551" w:type="dxa"/>
          </w:tcPr>
          <w:p w:rsidR="00A50704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13.6km</w:t>
            </w:r>
          </w:p>
          <w:p w:rsidR="00A50704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27.5 km</w:t>
            </w:r>
          </w:p>
        </w:tc>
        <w:tc>
          <w:tcPr>
            <w:tcW w:w="2410" w:type="dxa"/>
          </w:tcPr>
          <w:p w:rsidR="00A50704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20.2 km</w:t>
            </w:r>
          </w:p>
          <w:p w:rsidR="00A50704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20.9 km</w:t>
            </w:r>
          </w:p>
        </w:tc>
      </w:tr>
      <w:tr w:rsidR="005B7089" w:rsidRPr="00C5639C" w:rsidTr="00005B3C">
        <w:tc>
          <w:tcPr>
            <w:tcW w:w="1526" w:type="dxa"/>
            <w:vMerge/>
          </w:tcPr>
          <w:p w:rsidR="005B7089" w:rsidRPr="007C7D67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B7089" w:rsidRPr="00005B3C" w:rsidRDefault="005B7089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Evaluation</w:t>
            </w:r>
          </w:p>
        </w:tc>
        <w:tc>
          <w:tcPr>
            <w:tcW w:w="2551" w:type="dxa"/>
          </w:tcPr>
          <w:p w:rsidR="005B7089" w:rsidRPr="00005B3C" w:rsidRDefault="008D7FA0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Excellent</w:t>
            </w:r>
          </w:p>
        </w:tc>
        <w:tc>
          <w:tcPr>
            <w:tcW w:w="2410" w:type="dxa"/>
          </w:tcPr>
          <w:p w:rsidR="005B7089" w:rsidRPr="00005B3C" w:rsidRDefault="008D7FA0" w:rsidP="004B771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Excellent</w:t>
            </w:r>
          </w:p>
        </w:tc>
      </w:tr>
      <w:tr w:rsidR="00A50704" w:rsidRPr="00C5639C" w:rsidTr="00005B3C">
        <w:tc>
          <w:tcPr>
            <w:tcW w:w="1526" w:type="dxa"/>
            <w:vMerge w:val="restart"/>
          </w:tcPr>
          <w:p w:rsidR="00A50704" w:rsidRPr="007C7D67" w:rsidRDefault="00A5070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Geometrical Requirement</w:t>
            </w:r>
          </w:p>
        </w:tc>
        <w:tc>
          <w:tcPr>
            <w:tcW w:w="1701" w:type="dxa"/>
            <w:vMerge w:val="restart"/>
          </w:tcPr>
          <w:p w:rsidR="00A50704" w:rsidRPr="00005B3C" w:rsidRDefault="00A50704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/>
                <w:sz w:val="18"/>
                <w:szCs w:val="18"/>
              </w:rPr>
              <w:t>Thruway horizontal curve at interchange section</w:t>
            </w:r>
          </w:p>
        </w:tc>
        <w:tc>
          <w:tcPr>
            <w:tcW w:w="1134" w:type="dxa"/>
          </w:tcPr>
          <w:p w:rsidR="00A50704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Value</w:t>
            </w:r>
          </w:p>
        </w:tc>
        <w:tc>
          <w:tcPr>
            <w:tcW w:w="2551" w:type="dxa"/>
          </w:tcPr>
          <w:p w:rsidR="00A50704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/>
                <w:sz w:val="18"/>
                <w:szCs w:val="18"/>
              </w:rPr>
              <w:t>R</w:t>
            </w:r>
            <w:r w:rsidRPr="00005B3C">
              <w:rPr>
                <w:rFonts w:ascii="Times New Roman" w:hAnsi="Times New Roman" w:hint="eastAsia"/>
                <w:sz w:val="18"/>
                <w:szCs w:val="18"/>
              </w:rPr>
              <w:t>=4,000</w:t>
            </w:r>
            <w:r w:rsidRPr="00005B3C">
              <w:rPr>
                <w:rFonts w:ascii="Times New Roman" w:hAnsi="Times New Roman"/>
                <w:sz w:val="18"/>
                <w:szCs w:val="18"/>
              </w:rPr>
              <w:t>m</w:t>
            </w:r>
          </w:p>
        </w:tc>
        <w:tc>
          <w:tcPr>
            <w:tcW w:w="2410" w:type="dxa"/>
          </w:tcPr>
          <w:p w:rsidR="00A50704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/>
                <w:sz w:val="18"/>
                <w:szCs w:val="18"/>
              </w:rPr>
              <w:t>R</w:t>
            </w:r>
            <w:r w:rsidRPr="00005B3C">
              <w:rPr>
                <w:rFonts w:ascii="Times New Roman" w:hAnsi="Times New Roman" w:hint="eastAsia"/>
                <w:sz w:val="18"/>
                <w:szCs w:val="18"/>
              </w:rPr>
              <w:t>=1,200</w:t>
            </w:r>
            <w:r w:rsidRPr="00005B3C">
              <w:rPr>
                <w:rFonts w:ascii="Times New Roman" w:hAnsi="Times New Roman"/>
                <w:sz w:val="18"/>
                <w:szCs w:val="18"/>
              </w:rPr>
              <w:t>m</w:t>
            </w:r>
          </w:p>
          <w:p w:rsidR="00A50704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(Operation speed shall be less than 80km/h)</w:t>
            </w:r>
          </w:p>
        </w:tc>
      </w:tr>
      <w:tr w:rsidR="005B7089" w:rsidRPr="00C5639C" w:rsidTr="00005B3C">
        <w:tc>
          <w:tcPr>
            <w:tcW w:w="1526" w:type="dxa"/>
            <w:vMerge/>
          </w:tcPr>
          <w:p w:rsidR="005B7089" w:rsidRPr="007C7D67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B7089" w:rsidRPr="00005B3C" w:rsidRDefault="005B7089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Evaluation</w:t>
            </w:r>
          </w:p>
        </w:tc>
        <w:tc>
          <w:tcPr>
            <w:tcW w:w="2551" w:type="dxa"/>
          </w:tcPr>
          <w:p w:rsidR="005B7089" w:rsidRPr="00005B3C" w:rsidRDefault="008D7FA0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Excellent</w:t>
            </w:r>
          </w:p>
        </w:tc>
        <w:tc>
          <w:tcPr>
            <w:tcW w:w="2410" w:type="dxa"/>
          </w:tcPr>
          <w:p w:rsidR="005B7089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Poor</w:t>
            </w:r>
          </w:p>
        </w:tc>
      </w:tr>
      <w:tr w:rsidR="00A50704" w:rsidRPr="00C5639C" w:rsidTr="00005B3C">
        <w:tc>
          <w:tcPr>
            <w:tcW w:w="1526" w:type="dxa"/>
            <w:vMerge/>
          </w:tcPr>
          <w:p w:rsidR="00A50704" w:rsidRPr="007C7D67" w:rsidRDefault="00A5070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A50704" w:rsidRPr="00005B3C" w:rsidRDefault="00A50704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Applicable regulation speed</w:t>
            </w:r>
          </w:p>
        </w:tc>
        <w:tc>
          <w:tcPr>
            <w:tcW w:w="1134" w:type="dxa"/>
          </w:tcPr>
          <w:p w:rsidR="00A50704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Value</w:t>
            </w:r>
          </w:p>
        </w:tc>
        <w:tc>
          <w:tcPr>
            <w:tcW w:w="2551" w:type="dxa"/>
          </w:tcPr>
          <w:p w:rsidR="00A50704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120 km/h</w:t>
            </w:r>
          </w:p>
        </w:tc>
        <w:tc>
          <w:tcPr>
            <w:tcW w:w="2410" w:type="dxa"/>
          </w:tcPr>
          <w:p w:rsidR="00A50704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80 km/h</w:t>
            </w:r>
          </w:p>
          <w:p w:rsidR="00A50704" w:rsidRPr="00005B3C" w:rsidRDefault="00A50704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(Speed limit regulation is necessary)</w:t>
            </w:r>
          </w:p>
        </w:tc>
      </w:tr>
      <w:tr w:rsidR="005B7089" w:rsidRPr="00C5639C" w:rsidTr="00005B3C">
        <w:tc>
          <w:tcPr>
            <w:tcW w:w="1526" w:type="dxa"/>
            <w:vMerge/>
          </w:tcPr>
          <w:p w:rsidR="005B7089" w:rsidRPr="007C7D67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B7089" w:rsidRPr="00005B3C" w:rsidRDefault="005B7089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Evaluation</w:t>
            </w:r>
          </w:p>
        </w:tc>
        <w:tc>
          <w:tcPr>
            <w:tcW w:w="2551" w:type="dxa"/>
          </w:tcPr>
          <w:p w:rsidR="005B7089" w:rsidRPr="00005B3C" w:rsidRDefault="008D7FA0" w:rsidP="007C7D67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Excellent</w:t>
            </w:r>
          </w:p>
        </w:tc>
        <w:tc>
          <w:tcPr>
            <w:tcW w:w="2410" w:type="dxa"/>
          </w:tcPr>
          <w:p w:rsidR="005B7089" w:rsidRPr="00005B3C" w:rsidRDefault="00A50704" w:rsidP="004B771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Poor</w:t>
            </w:r>
          </w:p>
        </w:tc>
      </w:tr>
      <w:tr w:rsidR="005B7089" w:rsidRPr="00C5639C" w:rsidTr="00005B3C">
        <w:tc>
          <w:tcPr>
            <w:tcW w:w="1526" w:type="dxa"/>
            <w:vMerge w:val="restart"/>
          </w:tcPr>
          <w:p w:rsidR="005B7089" w:rsidRPr="007C7D67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Construction Cost</w:t>
            </w:r>
          </w:p>
        </w:tc>
        <w:tc>
          <w:tcPr>
            <w:tcW w:w="1701" w:type="dxa"/>
            <w:vMerge w:val="restart"/>
          </w:tcPr>
          <w:p w:rsidR="005B7089" w:rsidRPr="00005B3C" w:rsidRDefault="005B7089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Terrain on interchange planning area</w:t>
            </w:r>
          </w:p>
        </w:tc>
        <w:tc>
          <w:tcPr>
            <w:tcW w:w="1134" w:type="dxa"/>
          </w:tcPr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Value</w:t>
            </w:r>
          </w:p>
        </w:tc>
        <w:tc>
          <w:tcPr>
            <w:tcW w:w="2551" w:type="dxa"/>
          </w:tcPr>
          <w:p w:rsidR="005B7089" w:rsidRPr="00005B3C" w:rsidRDefault="00A50704" w:rsidP="007C7D67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Flat</w:t>
            </w:r>
          </w:p>
        </w:tc>
        <w:tc>
          <w:tcPr>
            <w:tcW w:w="2410" w:type="dxa"/>
          </w:tcPr>
          <w:p w:rsidR="005B7089" w:rsidRPr="00005B3C" w:rsidRDefault="00A50704" w:rsidP="004B771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Partially hilly</w:t>
            </w:r>
          </w:p>
        </w:tc>
      </w:tr>
      <w:tr w:rsidR="005B7089" w:rsidRPr="00C5639C" w:rsidTr="00005B3C">
        <w:tc>
          <w:tcPr>
            <w:tcW w:w="1526" w:type="dxa"/>
            <w:vMerge/>
          </w:tcPr>
          <w:p w:rsidR="005B7089" w:rsidRPr="007C7D67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B7089" w:rsidRPr="00005B3C" w:rsidRDefault="005B7089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Evaluation</w:t>
            </w:r>
          </w:p>
        </w:tc>
        <w:tc>
          <w:tcPr>
            <w:tcW w:w="2551" w:type="dxa"/>
          </w:tcPr>
          <w:p w:rsidR="005B7089" w:rsidRPr="00005B3C" w:rsidRDefault="008D7FA0" w:rsidP="008D7FA0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Fair</w:t>
            </w:r>
          </w:p>
        </w:tc>
        <w:tc>
          <w:tcPr>
            <w:tcW w:w="2410" w:type="dxa"/>
          </w:tcPr>
          <w:p w:rsidR="005B7089" w:rsidRPr="00005B3C" w:rsidRDefault="008D7FA0" w:rsidP="004B771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Good</w:t>
            </w:r>
          </w:p>
        </w:tc>
      </w:tr>
      <w:tr w:rsidR="005B7089" w:rsidRPr="00C5639C" w:rsidTr="00005B3C">
        <w:tc>
          <w:tcPr>
            <w:tcW w:w="1526" w:type="dxa"/>
            <w:vMerge w:val="restart"/>
          </w:tcPr>
          <w:p w:rsidR="005B7089" w:rsidRPr="007C7D67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Environmental Impact</w:t>
            </w:r>
          </w:p>
        </w:tc>
        <w:tc>
          <w:tcPr>
            <w:tcW w:w="1701" w:type="dxa"/>
            <w:vMerge w:val="restart"/>
          </w:tcPr>
          <w:p w:rsidR="005B7089" w:rsidRPr="00005B3C" w:rsidRDefault="005B7089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Residential area on interchange planning area</w:t>
            </w:r>
          </w:p>
        </w:tc>
        <w:tc>
          <w:tcPr>
            <w:tcW w:w="1134" w:type="dxa"/>
          </w:tcPr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Value</w:t>
            </w:r>
          </w:p>
        </w:tc>
        <w:tc>
          <w:tcPr>
            <w:tcW w:w="2551" w:type="dxa"/>
          </w:tcPr>
          <w:p w:rsidR="005B7089" w:rsidRPr="00005B3C" w:rsidRDefault="00E3127F" w:rsidP="007C7D67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 xml:space="preserve">Little </w:t>
            </w:r>
          </w:p>
        </w:tc>
        <w:tc>
          <w:tcPr>
            <w:tcW w:w="2410" w:type="dxa"/>
          </w:tcPr>
          <w:p w:rsidR="005B7089" w:rsidRPr="00005B3C" w:rsidRDefault="00E3127F" w:rsidP="00E3127F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Little or nothing</w:t>
            </w:r>
          </w:p>
        </w:tc>
      </w:tr>
      <w:tr w:rsidR="005B7089" w:rsidRPr="00C5639C" w:rsidTr="00005B3C">
        <w:tc>
          <w:tcPr>
            <w:tcW w:w="1526" w:type="dxa"/>
            <w:vMerge/>
          </w:tcPr>
          <w:p w:rsidR="005B7089" w:rsidRPr="007C7D67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B7089" w:rsidRPr="00005B3C" w:rsidRDefault="005B7089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Evaluation</w:t>
            </w:r>
          </w:p>
        </w:tc>
        <w:tc>
          <w:tcPr>
            <w:tcW w:w="2551" w:type="dxa"/>
          </w:tcPr>
          <w:p w:rsidR="005B7089" w:rsidRPr="00005B3C" w:rsidRDefault="00E3127F" w:rsidP="007C7D67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Fair</w:t>
            </w:r>
          </w:p>
        </w:tc>
        <w:tc>
          <w:tcPr>
            <w:tcW w:w="2410" w:type="dxa"/>
          </w:tcPr>
          <w:p w:rsidR="005B7089" w:rsidRPr="00005B3C" w:rsidRDefault="00E3127F" w:rsidP="004B771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Good</w:t>
            </w:r>
          </w:p>
        </w:tc>
      </w:tr>
      <w:tr w:rsidR="005B7089" w:rsidRPr="00C5639C" w:rsidTr="00005B3C">
        <w:tc>
          <w:tcPr>
            <w:tcW w:w="1526" w:type="dxa"/>
            <w:vMerge w:val="restart"/>
          </w:tcPr>
          <w:p w:rsidR="005B7089" w:rsidRPr="007C7D67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Traffic Safety</w:t>
            </w:r>
          </w:p>
        </w:tc>
        <w:tc>
          <w:tcPr>
            <w:tcW w:w="1701" w:type="dxa"/>
            <w:vMerge w:val="restart"/>
          </w:tcPr>
          <w:p w:rsidR="005B7089" w:rsidRPr="00005B3C" w:rsidRDefault="005B7089" w:rsidP="005B7089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Distance between Interchange and expressway facilities</w:t>
            </w:r>
          </w:p>
        </w:tc>
        <w:tc>
          <w:tcPr>
            <w:tcW w:w="1134" w:type="dxa"/>
          </w:tcPr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Value</w:t>
            </w:r>
          </w:p>
        </w:tc>
        <w:tc>
          <w:tcPr>
            <w:tcW w:w="2551" w:type="dxa"/>
          </w:tcPr>
          <w:p w:rsidR="005B7089" w:rsidRPr="00005B3C" w:rsidRDefault="00E3127F" w:rsidP="007C7D67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Nothing within 5km</w:t>
            </w:r>
          </w:p>
        </w:tc>
        <w:tc>
          <w:tcPr>
            <w:tcW w:w="2410" w:type="dxa"/>
          </w:tcPr>
          <w:p w:rsidR="005B7089" w:rsidRPr="00005B3C" w:rsidRDefault="00E3127F" w:rsidP="004B771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1.6km (Tunnel)</w:t>
            </w:r>
          </w:p>
        </w:tc>
      </w:tr>
      <w:tr w:rsidR="005B7089" w:rsidRPr="00C5639C" w:rsidTr="00005B3C">
        <w:tc>
          <w:tcPr>
            <w:tcW w:w="1526" w:type="dxa"/>
            <w:vMerge/>
          </w:tcPr>
          <w:p w:rsidR="005B7089" w:rsidRPr="007C7D67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B7089" w:rsidRPr="00005B3C" w:rsidRDefault="005B7089" w:rsidP="007C7D67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5B7089" w:rsidRPr="00005B3C" w:rsidRDefault="005B7089" w:rsidP="00A5070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Evaluation</w:t>
            </w:r>
          </w:p>
        </w:tc>
        <w:tc>
          <w:tcPr>
            <w:tcW w:w="2551" w:type="dxa"/>
          </w:tcPr>
          <w:p w:rsidR="005B7089" w:rsidRPr="00005B3C" w:rsidRDefault="008D7FA0" w:rsidP="007C7D67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Excellent</w:t>
            </w:r>
          </w:p>
        </w:tc>
        <w:tc>
          <w:tcPr>
            <w:tcW w:w="2410" w:type="dxa"/>
          </w:tcPr>
          <w:p w:rsidR="005B7089" w:rsidRPr="00005B3C" w:rsidRDefault="00E3127F" w:rsidP="004B771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Poor</w:t>
            </w:r>
          </w:p>
        </w:tc>
      </w:tr>
    </w:tbl>
    <w:p w:rsidR="00BC276B" w:rsidRDefault="00BC276B">
      <w:pPr>
        <w:widowControl/>
        <w:jc w:val="left"/>
        <w:rPr>
          <w:rFonts w:ascii="Times New Roman" w:hAnsi="Times New Roman"/>
        </w:rPr>
      </w:pPr>
    </w:p>
    <w:p w:rsidR="00484B26" w:rsidRPr="00726231" w:rsidRDefault="0013060C" w:rsidP="00726231">
      <w:pPr>
        <w:pStyle w:val="2"/>
      </w:pPr>
      <w:bookmarkStart w:id="273" w:name="_Toc307826859"/>
      <w:ins w:id="274" w:author="Takayasu Nagai" w:date="2011-10-29T11:46:00Z">
        <w:r>
          <w:rPr>
            <w:rFonts w:hint="eastAsia"/>
          </w:rPr>
          <w:t>5</w:t>
        </w:r>
      </w:ins>
      <w:del w:id="275" w:author="Takayasu Nagai" w:date="2011-10-29T11:46:00Z">
        <w:r w:rsidR="00484B26" w:rsidRPr="00726231" w:rsidDel="0013060C">
          <w:rPr>
            <w:rFonts w:hint="eastAsia"/>
          </w:rPr>
          <w:delText>4</w:delText>
        </w:r>
      </w:del>
      <w:r w:rsidR="00484B26" w:rsidRPr="00726231">
        <w:rPr>
          <w:rFonts w:hint="eastAsia"/>
        </w:rPr>
        <w:t>.2 Conclusion</w:t>
      </w:r>
      <w:bookmarkEnd w:id="273"/>
    </w:p>
    <w:p w:rsidR="00484B26" w:rsidRDefault="00484B26" w:rsidP="00484B26">
      <w:pPr>
        <w:ind w:leftChars="100" w:left="210"/>
      </w:pPr>
      <w:r>
        <w:rPr>
          <w:rFonts w:hint="eastAsia"/>
          <w:b/>
        </w:rPr>
        <w:t>Interchange at provincial road 609</w:t>
      </w:r>
      <w:r w:rsidRPr="00C5639C">
        <w:rPr>
          <w:rFonts w:hint="eastAsia"/>
          <w:b/>
        </w:rPr>
        <w:t xml:space="preserve"> is recommended</w:t>
      </w:r>
      <w:r>
        <w:rPr>
          <w:rFonts w:hint="eastAsia"/>
        </w:rPr>
        <w:t xml:space="preserve"> based on alternative comparison and advantages as follows:</w:t>
      </w:r>
    </w:p>
    <w:p w:rsidR="0060237C" w:rsidRDefault="0060237C" w:rsidP="00484B26">
      <w:pPr>
        <w:pStyle w:val="a3"/>
        <w:numPr>
          <w:ilvl w:val="0"/>
          <w:numId w:val="1"/>
        </w:numPr>
        <w:ind w:leftChars="100" w:left="570"/>
      </w:pPr>
      <w:r>
        <w:rPr>
          <w:rFonts w:hint="eastAsia"/>
        </w:rPr>
        <w:t xml:space="preserve">Spacious area for future development of </w:t>
      </w:r>
      <w:r w:rsidR="008D7FA0">
        <w:rPr>
          <w:rFonts w:hint="eastAsia"/>
        </w:rPr>
        <w:t>neighboring</w:t>
      </w:r>
      <w:r>
        <w:rPr>
          <w:rFonts w:hint="eastAsia"/>
        </w:rPr>
        <w:t xml:space="preserve"> area</w:t>
      </w:r>
    </w:p>
    <w:p w:rsidR="00484B26" w:rsidRDefault="00484B26" w:rsidP="00484B26">
      <w:pPr>
        <w:pStyle w:val="a3"/>
        <w:numPr>
          <w:ilvl w:val="0"/>
          <w:numId w:val="1"/>
        </w:numPr>
        <w:ind w:leftChars="100" w:left="570"/>
      </w:pPr>
      <w:r>
        <w:rPr>
          <w:rFonts w:hint="eastAsia"/>
        </w:rPr>
        <w:t xml:space="preserve">Locating at potential area of population growth  </w:t>
      </w:r>
    </w:p>
    <w:p w:rsidR="00484B26" w:rsidRDefault="00484B26" w:rsidP="00484B26">
      <w:pPr>
        <w:pStyle w:val="a3"/>
        <w:numPr>
          <w:ilvl w:val="0"/>
          <w:numId w:val="1"/>
        </w:numPr>
        <w:ind w:leftChars="100" w:left="570"/>
      </w:pPr>
      <w:r>
        <w:rPr>
          <w:rFonts w:hint="eastAsia"/>
        </w:rPr>
        <w:t>Good access to district center, major highways, industrial parks</w:t>
      </w:r>
    </w:p>
    <w:p w:rsidR="00484B26" w:rsidRDefault="00484B26" w:rsidP="00484B26">
      <w:pPr>
        <w:pStyle w:val="a3"/>
        <w:numPr>
          <w:ilvl w:val="0"/>
          <w:numId w:val="1"/>
        </w:numPr>
        <w:ind w:leftChars="100" w:left="570"/>
      </w:pPr>
      <w:r>
        <w:rPr>
          <w:rFonts w:hint="eastAsia"/>
        </w:rPr>
        <w:t xml:space="preserve">Wider potential </w:t>
      </w:r>
      <w:r>
        <w:t>development</w:t>
      </w:r>
      <w:r>
        <w:rPr>
          <w:rFonts w:hint="eastAsia"/>
        </w:rPr>
        <w:t xml:space="preserve"> area than the </w:t>
      </w:r>
      <w:ins w:id="276" w:author="Takayasu Nagai" w:date="2011-10-31T12:58:00Z">
        <w:r w:rsidR="003920AE">
          <w:rPr>
            <w:rFonts w:hint="eastAsia"/>
          </w:rPr>
          <w:t>interchange TL6</w:t>
        </w:r>
      </w:ins>
      <w:ins w:id="277" w:author="Takayasu Nagai" w:date="2011-10-31T12:59:00Z">
        <w:r w:rsidR="003920AE">
          <w:rPr>
            <w:rFonts w:hint="eastAsia"/>
          </w:rPr>
          <w:t>10</w:t>
        </w:r>
      </w:ins>
      <w:del w:id="278" w:author="Takayasu Nagai" w:date="2011-10-31T12:58:00Z">
        <w:r w:rsidDel="003920AE">
          <w:rPr>
            <w:rFonts w:hint="eastAsia"/>
          </w:rPr>
          <w:delText>My Son IC</w:delText>
        </w:r>
      </w:del>
    </w:p>
    <w:p w:rsidR="00484B26" w:rsidRDefault="00484B26" w:rsidP="00484B26">
      <w:pPr>
        <w:pStyle w:val="a3"/>
        <w:numPr>
          <w:ilvl w:val="0"/>
          <w:numId w:val="1"/>
        </w:numPr>
        <w:ind w:leftChars="100" w:left="570"/>
      </w:pPr>
      <w:r>
        <w:rPr>
          <w:rFonts w:hint="eastAsia"/>
        </w:rPr>
        <w:lastRenderedPageBreak/>
        <w:t>Smooth and safety thruway geometry</w:t>
      </w:r>
    </w:p>
    <w:p w:rsidR="00484B26" w:rsidRDefault="00484B26">
      <w:pPr>
        <w:widowControl/>
        <w:jc w:val="left"/>
        <w:rPr>
          <w:rFonts w:ascii="Times New Roman" w:hAnsi="Times New Roman"/>
        </w:rPr>
      </w:pPr>
    </w:p>
    <w:p w:rsidR="00533FB0" w:rsidRPr="00726231" w:rsidRDefault="0013060C" w:rsidP="00726231">
      <w:pPr>
        <w:pStyle w:val="2"/>
      </w:pPr>
      <w:bookmarkStart w:id="279" w:name="_Toc307826860"/>
      <w:ins w:id="280" w:author="Takayasu Nagai" w:date="2011-10-29T11:46:00Z">
        <w:r>
          <w:rPr>
            <w:rFonts w:hint="eastAsia"/>
          </w:rPr>
          <w:t>5</w:t>
        </w:r>
      </w:ins>
      <w:del w:id="281" w:author="Takayasu Nagai" w:date="2011-10-29T11:46:00Z">
        <w:r w:rsidR="00484B26" w:rsidRPr="00726231" w:rsidDel="0013060C">
          <w:rPr>
            <w:rFonts w:hint="eastAsia"/>
          </w:rPr>
          <w:delText>4</w:delText>
        </w:r>
      </w:del>
      <w:r w:rsidR="00533FB0" w:rsidRPr="00726231">
        <w:rPr>
          <w:rFonts w:hint="eastAsia"/>
        </w:rPr>
        <w:t>.</w:t>
      </w:r>
      <w:r w:rsidR="00484B26" w:rsidRPr="00726231">
        <w:rPr>
          <w:rFonts w:hint="eastAsia"/>
        </w:rPr>
        <w:t>3</w:t>
      </w:r>
      <w:r w:rsidR="00533FB0" w:rsidRPr="00726231">
        <w:rPr>
          <w:rFonts w:hint="eastAsia"/>
        </w:rPr>
        <w:t xml:space="preserve"> Remarks</w:t>
      </w:r>
      <w:bookmarkEnd w:id="279"/>
    </w:p>
    <w:p w:rsidR="00484B26" w:rsidRDefault="00484B26" w:rsidP="00484B26">
      <w:pPr>
        <w:ind w:leftChars="100" w:left="210"/>
      </w:pPr>
      <w:r>
        <w:rPr>
          <w:rFonts w:hint="eastAsia"/>
        </w:rPr>
        <w:t xml:space="preserve">Following additional work and cost are necessary in case </w:t>
      </w:r>
      <w:ins w:id="282" w:author="Takayasu Nagai" w:date="2011-10-31T12:59:00Z">
        <w:r w:rsidR="003920AE">
          <w:rPr>
            <w:rFonts w:hint="eastAsia"/>
          </w:rPr>
          <w:t xml:space="preserve">the interchange </w:t>
        </w:r>
      </w:ins>
      <w:r>
        <w:rPr>
          <w:rFonts w:hint="eastAsia"/>
        </w:rPr>
        <w:t>TL609 is selected.</w:t>
      </w:r>
    </w:p>
    <w:p w:rsidR="000970A1" w:rsidRDefault="00450E86" w:rsidP="00484B26">
      <w:pPr>
        <w:pStyle w:val="a3"/>
        <w:numPr>
          <w:ilvl w:val="0"/>
          <w:numId w:val="1"/>
        </w:numPr>
        <w:ind w:leftChars="100" w:left="570"/>
      </w:pPr>
      <w:r>
        <w:rPr>
          <w:rFonts w:hint="eastAsia"/>
        </w:rPr>
        <w:t xml:space="preserve">Revision of the ROW is </w:t>
      </w:r>
      <w:r w:rsidR="008A50AE">
        <w:rPr>
          <w:rFonts w:hint="eastAsia"/>
        </w:rPr>
        <w:t>required</w:t>
      </w:r>
      <w:r w:rsidR="000970A1" w:rsidRPr="009F1A67">
        <w:t xml:space="preserve"> </w:t>
      </w:r>
    </w:p>
    <w:p w:rsidR="00484B26" w:rsidRPr="009F1A67" w:rsidRDefault="00484B26" w:rsidP="00450E86">
      <w:pPr>
        <w:pStyle w:val="a3"/>
        <w:numPr>
          <w:ilvl w:val="0"/>
          <w:numId w:val="1"/>
        </w:numPr>
        <w:ind w:leftChars="100" w:left="570"/>
      </w:pPr>
      <w:r>
        <w:rPr>
          <w:rFonts w:hint="eastAsia"/>
        </w:rPr>
        <w:t xml:space="preserve">Additional </w:t>
      </w:r>
      <w:r w:rsidR="008A50AE">
        <w:rPr>
          <w:rFonts w:hint="eastAsia"/>
        </w:rPr>
        <w:t xml:space="preserve">survey and </w:t>
      </w:r>
      <w:r>
        <w:rPr>
          <w:rFonts w:hint="eastAsia"/>
        </w:rPr>
        <w:t>design cost</w:t>
      </w:r>
    </w:p>
    <w:p w:rsidR="00D52368" w:rsidRDefault="00D52368" w:rsidP="00DF03B0">
      <w:pPr>
        <w:widowControl/>
        <w:jc w:val="left"/>
      </w:pPr>
    </w:p>
    <w:p w:rsidR="00D52368" w:rsidRDefault="00D52368">
      <w:pPr>
        <w:widowControl/>
        <w:jc w:val="left"/>
      </w:pPr>
      <w:r>
        <w:br w:type="page"/>
      </w:r>
    </w:p>
    <w:p w:rsidR="00484B26" w:rsidRPr="00726231" w:rsidRDefault="00484B26" w:rsidP="00726231">
      <w:pPr>
        <w:pStyle w:val="1"/>
      </w:pPr>
      <w:bookmarkStart w:id="283" w:name="_Toc307826861"/>
      <w:r w:rsidRPr="00726231">
        <w:rPr>
          <w:rFonts w:hint="eastAsia"/>
        </w:rPr>
        <w:lastRenderedPageBreak/>
        <w:t>APPENDIX-</w:t>
      </w:r>
      <w:proofErr w:type="gramStart"/>
      <w:r w:rsidRPr="00726231">
        <w:rPr>
          <w:rFonts w:hint="eastAsia"/>
        </w:rPr>
        <w:t>1</w:t>
      </w:r>
      <w:r w:rsidR="008D7FA0">
        <w:rPr>
          <w:rFonts w:hint="eastAsia"/>
        </w:rPr>
        <w:t xml:space="preserve"> :</w:t>
      </w:r>
      <w:proofErr w:type="gramEnd"/>
      <w:r w:rsidR="008D7FA0">
        <w:rPr>
          <w:rFonts w:hint="eastAsia"/>
        </w:rPr>
        <w:t xml:space="preserve"> Map of Impact Area of Interchange</w:t>
      </w:r>
      <w:bookmarkEnd w:id="283"/>
    </w:p>
    <w:p w:rsidR="00484B26" w:rsidRDefault="00484B26" w:rsidP="00D04B32">
      <w:pPr>
        <w:ind w:leftChars="100" w:left="210"/>
      </w:pPr>
    </w:p>
    <w:p w:rsidR="00D04B32" w:rsidRDefault="00484B26" w:rsidP="00D04B32">
      <w:pPr>
        <w:ind w:leftChars="100" w:left="210"/>
      </w:pPr>
      <w:r>
        <w:rPr>
          <w:rFonts w:hint="eastAsia"/>
        </w:rPr>
        <w:t>Following f</w:t>
      </w:r>
      <w:r w:rsidR="00D04B32">
        <w:rPr>
          <w:rFonts w:hint="eastAsia"/>
        </w:rPr>
        <w:t xml:space="preserve">igure shows commune populations, planned industrial parks, tourist places, major highways, and impacts area of interchanges (10km radius). Almost one third of the impact area of the </w:t>
      </w:r>
      <w:del w:id="284" w:author="Takayasu Nagai" w:date="2011-10-31T12:57:00Z">
        <w:r w:rsidR="00D04B32" w:rsidDel="003920AE">
          <w:rPr>
            <w:rFonts w:hint="eastAsia"/>
          </w:rPr>
          <w:delText xml:space="preserve">My Son </w:delText>
        </w:r>
      </w:del>
      <w:r w:rsidR="00D04B32">
        <w:rPr>
          <w:rFonts w:hint="eastAsia"/>
        </w:rPr>
        <w:t xml:space="preserve">interchange </w:t>
      </w:r>
      <w:ins w:id="285" w:author="Takayasu Nagai" w:date="2011-10-31T12:57:00Z">
        <w:r w:rsidR="003920AE">
          <w:rPr>
            <w:rFonts w:hint="eastAsia"/>
          </w:rPr>
          <w:t>TL6</w:t>
        </w:r>
      </w:ins>
      <w:ins w:id="286" w:author="Takayasu Nagai" w:date="2011-10-31T13:05:00Z">
        <w:r w:rsidR="003920AE">
          <w:rPr>
            <w:rFonts w:hint="eastAsia"/>
          </w:rPr>
          <w:t>10</w:t>
        </w:r>
      </w:ins>
      <w:ins w:id="287" w:author="Takayasu Nagai" w:date="2011-10-31T12:57:00Z">
        <w:r w:rsidR="003920AE">
          <w:rPr>
            <w:rFonts w:hint="eastAsia"/>
          </w:rPr>
          <w:t xml:space="preserve"> </w:t>
        </w:r>
      </w:ins>
      <w:r w:rsidR="00D04B32">
        <w:rPr>
          <w:rFonts w:hint="eastAsia"/>
        </w:rPr>
        <w:t xml:space="preserve">is hilly and water reservoir area.  </w:t>
      </w:r>
    </w:p>
    <w:p w:rsidR="00484B26" w:rsidRPr="004B7714" w:rsidRDefault="00484B26" w:rsidP="00D04B32">
      <w:pPr>
        <w:ind w:leftChars="100" w:left="210"/>
      </w:pPr>
    </w:p>
    <w:p w:rsidR="00D807B0" w:rsidRDefault="00D52368">
      <w:pPr>
        <w:widowControl/>
        <w:jc w:val="left"/>
        <w:rPr>
          <w:ins w:id="288" w:author="Takayasu Nagai" w:date="2011-10-31T11:36:00Z"/>
        </w:rPr>
        <w:sectPr w:rsidR="00D807B0" w:rsidSect="00450E86">
          <w:footerReference w:type="default" r:id="rId10"/>
          <w:pgSz w:w="11906" w:h="16838"/>
          <w:pgMar w:top="1080" w:right="1440" w:bottom="1080" w:left="1440" w:header="851" w:footer="992" w:gutter="0"/>
          <w:pgNumType w:start="1"/>
          <w:cols w:space="425"/>
          <w:docGrid w:type="lines" w:linePitch="360"/>
        </w:sectPr>
      </w:pPr>
      <w:r>
        <w:rPr>
          <w:noProof/>
        </w:rPr>
        <w:drawing>
          <wp:inline distT="0" distB="0" distL="0" distR="0">
            <wp:extent cx="5731510" cy="6749938"/>
            <wp:effectExtent l="19050" t="0" r="2540" b="0"/>
            <wp:docPr id="4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749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3122" w:rsidRDefault="003B3122" w:rsidP="003B3122">
      <w:pPr>
        <w:pStyle w:val="1"/>
        <w:rPr>
          <w:ins w:id="289" w:author="Takayasu Nagai" w:date="2011-10-31T13:05:00Z"/>
          <w:rFonts w:hint="eastAsia"/>
        </w:rPr>
      </w:pPr>
      <w:bookmarkStart w:id="290" w:name="_Toc307826862"/>
      <w:ins w:id="291" w:author="Takayasu Nagai" w:date="2011-10-29T12:00:00Z">
        <w:r w:rsidRPr="00726231">
          <w:rPr>
            <w:rFonts w:hint="eastAsia"/>
          </w:rPr>
          <w:lastRenderedPageBreak/>
          <w:t>APPENDIX</w:t>
        </w:r>
        <w:r>
          <w:rPr>
            <w:rFonts w:hint="eastAsia"/>
          </w:rPr>
          <w:t>-</w:t>
        </w:r>
        <w:proofErr w:type="gramStart"/>
        <w:r>
          <w:rPr>
            <w:rFonts w:hint="eastAsia"/>
          </w:rPr>
          <w:t>2 :</w:t>
        </w:r>
        <w:proofErr w:type="gramEnd"/>
        <w:r>
          <w:rPr>
            <w:rFonts w:hint="eastAsia"/>
          </w:rPr>
          <w:t xml:space="preserve"> Selection of Type of Interchange</w:t>
        </w:r>
      </w:ins>
      <w:bookmarkEnd w:id="290"/>
    </w:p>
    <w:p w:rsidR="004F1FA1" w:rsidRPr="00726231" w:rsidRDefault="004F1FA1" w:rsidP="004F1FA1">
      <w:pPr>
        <w:pStyle w:val="2"/>
        <w:rPr>
          <w:ins w:id="292" w:author="Takayasu Nagai" w:date="2011-10-31T13:47:00Z"/>
        </w:rPr>
      </w:pPr>
      <w:ins w:id="293" w:author="Takayasu Nagai" w:date="2011-10-31T13:47:00Z">
        <w:r>
          <w:rPr>
            <w:rFonts w:hint="eastAsia"/>
          </w:rPr>
          <w:t>A-2.1</w:t>
        </w:r>
        <w:r w:rsidRPr="00726231">
          <w:rPr>
            <w:rFonts w:hint="eastAsia"/>
          </w:rPr>
          <w:t xml:space="preserve"> </w:t>
        </w:r>
        <w:r>
          <w:rPr>
            <w:rFonts w:hint="eastAsia"/>
          </w:rPr>
          <w:t>Type of Interchange</w:t>
        </w:r>
      </w:ins>
    </w:p>
    <w:p w:rsidR="00995147" w:rsidRDefault="00995147" w:rsidP="00995147">
      <w:pPr>
        <w:ind w:leftChars="100" w:left="210"/>
        <w:rPr>
          <w:ins w:id="294" w:author="Takayasu Nagai" w:date="2011-10-31T13:05:00Z"/>
          <w:rFonts w:hint="eastAsia"/>
        </w:rPr>
      </w:pPr>
      <w:ins w:id="295" w:author="Takayasu Nagai" w:date="2011-10-31T13:05:00Z">
        <w:r>
          <w:rPr>
            <w:rFonts w:hint="eastAsia"/>
          </w:rPr>
          <w:t xml:space="preserve">Interchange is </w:t>
        </w:r>
        <w:r>
          <w:t>classified</w:t>
        </w:r>
        <w:r>
          <w:rPr>
            <w:rFonts w:hint="eastAsia"/>
          </w:rPr>
          <w:t xml:space="preserve"> by number of legs on intersecting road and treatment of traffic stream lines as follows:</w:t>
        </w:r>
      </w:ins>
    </w:p>
    <w:p w:rsidR="00995147" w:rsidRDefault="00995147" w:rsidP="00995147">
      <w:pPr>
        <w:pStyle w:val="a3"/>
        <w:numPr>
          <w:ilvl w:val="0"/>
          <w:numId w:val="23"/>
        </w:numPr>
        <w:ind w:leftChars="0"/>
        <w:rPr>
          <w:ins w:id="296" w:author="Takayasu Nagai" w:date="2011-10-31T13:05:00Z"/>
          <w:rFonts w:hint="eastAsia"/>
        </w:rPr>
      </w:pPr>
      <w:ins w:id="297" w:author="Takayasu Nagai" w:date="2011-10-31T13:05:00Z">
        <w:r>
          <w:rPr>
            <w:rFonts w:hint="eastAsia"/>
          </w:rPr>
          <w:t>Classification by the number of legs on intersecting road</w:t>
        </w:r>
      </w:ins>
    </w:p>
    <w:p w:rsidR="00995147" w:rsidRDefault="00995147" w:rsidP="00995147">
      <w:pPr>
        <w:pStyle w:val="a3"/>
        <w:numPr>
          <w:ilvl w:val="1"/>
          <w:numId w:val="24"/>
        </w:numPr>
        <w:ind w:leftChars="0"/>
        <w:rPr>
          <w:ins w:id="298" w:author="Takayasu Nagai" w:date="2011-10-31T13:05:00Z"/>
          <w:rFonts w:hint="eastAsia"/>
        </w:rPr>
      </w:pPr>
      <w:ins w:id="299" w:author="Takayasu Nagai" w:date="2011-10-31T13:05:00Z">
        <w:r>
          <w:rPr>
            <w:rFonts w:hint="eastAsia"/>
          </w:rPr>
          <w:t>Three leg interchange</w:t>
        </w:r>
      </w:ins>
    </w:p>
    <w:p w:rsidR="00995147" w:rsidRDefault="00995147" w:rsidP="00995147">
      <w:pPr>
        <w:pStyle w:val="a3"/>
        <w:numPr>
          <w:ilvl w:val="1"/>
          <w:numId w:val="24"/>
        </w:numPr>
        <w:ind w:leftChars="0"/>
        <w:rPr>
          <w:ins w:id="300" w:author="Takayasu Nagai" w:date="2011-10-31T13:05:00Z"/>
          <w:rFonts w:hint="eastAsia"/>
        </w:rPr>
      </w:pPr>
      <w:ins w:id="301" w:author="Takayasu Nagai" w:date="2011-10-31T13:05:00Z">
        <w:r>
          <w:rPr>
            <w:rFonts w:hint="eastAsia"/>
          </w:rPr>
          <w:t>Four-leg interchange</w:t>
        </w:r>
      </w:ins>
    </w:p>
    <w:p w:rsidR="00995147" w:rsidRDefault="00995147" w:rsidP="00995147">
      <w:pPr>
        <w:pStyle w:val="a3"/>
        <w:numPr>
          <w:ilvl w:val="1"/>
          <w:numId w:val="24"/>
        </w:numPr>
        <w:ind w:leftChars="0"/>
        <w:rPr>
          <w:ins w:id="302" w:author="Takayasu Nagai" w:date="2011-10-31T13:05:00Z"/>
          <w:rFonts w:hint="eastAsia"/>
        </w:rPr>
      </w:pPr>
      <w:ins w:id="303" w:author="Takayasu Nagai" w:date="2011-10-31T13:05:00Z">
        <w:r>
          <w:rPr>
            <w:rFonts w:hint="eastAsia"/>
          </w:rPr>
          <w:t xml:space="preserve">Multi-leg interchange </w:t>
        </w:r>
      </w:ins>
    </w:p>
    <w:p w:rsidR="00995147" w:rsidRDefault="00995147" w:rsidP="00995147">
      <w:pPr>
        <w:pStyle w:val="a3"/>
        <w:numPr>
          <w:ilvl w:val="0"/>
          <w:numId w:val="23"/>
        </w:numPr>
        <w:ind w:leftChars="0"/>
        <w:rPr>
          <w:ins w:id="304" w:author="Takayasu Nagai" w:date="2011-10-31T13:05:00Z"/>
          <w:rFonts w:hint="eastAsia"/>
        </w:rPr>
      </w:pPr>
      <w:ins w:id="305" w:author="Takayasu Nagai" w:date="2011-10-31T13:05:00Z">
        <w:r>
          <w:rPr>
            <w:rFonts w:hint="eastAsia"/>
          </w:rPr>
          <w:t>Classification by treatment of traffic stream lines</w:t>
        </w:r>
      </w:ins>
    </w:p>
    <w:p w:rsidR="00995147" w:rsidRDefault="00995147" w:rsidP="00995147">
      <w:pPr>
        <w:pStyle w:val="a3"/>
        <w:numPr>
          <w:ilvl w:val="0"/>
          <w:numId w:val="25"/>
        </w:numPr>
        <w:ind w:leftChars="0"/>
        <w:rPr>
          <w:ins w:id="306" w:author="Takayasu Nagai" w:date="2011-10-31T13:05:00Z"/>
          <w:rFonts w:hint="eastAsia"/>
        </w:rPr>
      </w:pPr>
      <w:ins w:id="307" w:author="Takayasu Nagai" w:date="2011-10-31T13:05:00Z">
        <w:r>
          <w:rPr>
            <w:rFonts w:hint="eastAsia"/>
          </w:rPr>
          <w:t>Partial grade separation type</w:t>
        </w:r>
      </w:ins>
      <w:ins w:id="308" w:author="Takayasu Nagai" w:date="2011-10-31T14:02:00Z">
        <w:r w:rsidR="00FC59A3">
          <w:rPr>
            <w:rFonts w:hint="eastAsia"/>
          </w:rPr>
          <w:t xml:space="preserve"> (</w:t>
        </w:r>
      </w:ins>
      <w:ins w:id="309" w:author="Takayasu Nagai" w:date="2011-10-31T14:03:00Z">
        <w:r w:rsidR="00FC59A3">
          <w:rPr>
            <w:rFonts w:hint="eastAsia"/>
          </w:rPr>
          <w:t xml:space="preserve">ex. </w:t>
        </w:r>
        <w:r w:rsidR="00FC59A3" w:rsidRPr="00FC59A3">
          <w:rPr>
            <w:rFonts w:ascii="Times New Roman" w:hAnsi="Times New Roman" w:hint="eastAsia"/>
            <w:sz w:val="18"/>
            <w:szCs w:val="18"/>
          </w:rPr>
          <w:t>Diamond</w:t>
        </w:r>
        <w:r w:rsidR="00FC59A3">
          <w:rPr>
            <w:rFonts w:ascii="Times New Roman" w:hAnsi="Times New Roman" w:hint="eastAsia"/>
            <w:sz w:val="18"/>
            <w:szCs w:val="18"/>
          </w:rPr>
          <w:t>)</w:t>
        </w:r>
      </w:ins>
    </w:p>
    <w:p w:rsidR="00995147" w:rsidRDefault="00995147" w:rsidP="00FC59A3">
      <w:pPr>
        <w:pStyle w:val="a3"/>
        <w:numPr>
          <w:ilvl w:val="0"/>
          <w:numId w:val="25"/>
        </w:numPr>
        <w:ind w:leftChars="0"/>
        <w:rPr>
          <w:ins w:id="310" w:author="Takayasu Nagai" w:date="2011-10-31T13:05:00Z"/>
          <w:rFonts w:hint="eastAsia"/>
        </w:rPr>
        <w:pPrChange w:id="311" w:author="Takayasu Nagai" w:date="2011-10-31T14:03:00Z">
          <w:pPr>
            <w:pStyle w:val="a3"/>
            <w:numPr>
              <w:numId w:val="26"/>
            </w:numPr>
            <w:ind w:leftChars="0" w:left="930" w:hanging="360"/>
          </w:pPr>
        </w:pPrChange>
      </w:pPr>
      <w:ins w:id="312" w:author="Takayasu Nagai" w:date="2011-10-31T13:05:00Z">
        <w:r>
          <w:rPr>
            <w:rFonts w:hint="eastAsia"/>
          </w:rPr>
          <w:t>Full grade separation type</w:t>
        </w:r>
      </w:ins>
      <w:ins w:id="313" w:author="Takayasu Nagai" w:date="2011-10-31T14:03:00Z">
        <w:r w:rsidR="00FC59A3">
          <w:rPr>
            <w:rFonts w:hint="eastAsia"/>
          </w:rPr>
          <w:t xml:space="preserve"> (ex.</w:t>
        </w:r>
        <w:r w:rsidR="00FC59A3" w:rsidRPr="00FC59A3">
          <w:rPr>
            <w:rFonts w:hint="eastAsia"/>
            <w:rPrChange w:id="314" w:author="Takayasu Nagai" w:date="2011-10-31T14:03:00Z">
              <w:rPr>
                <w:rFonts w:ascii="Times New Roman" w:hAnsi="Times New Roman" w:hint="eastAsia"/>
                <w:sz w:val="18"/>
                <w:szCs w:val="18"/>
              </w:rPr>
            </w:rPrChange>
          </w:rPr>
          <w:t xml:space="preserve"> </w:t>
        </w:r>
        <w:r w:rsidR="00FC59A3" w:rsidRPr="00FC59A3">
          <w:rPr>
            <w:rFonts w:hint="eastAsia"/>
            <w:rPrChange w:id="315" w:author="Takayasu Nagai" w:date="2011-10-31T14:03:00Z">
              <w:rPr>
                <w:rFonts w:ascii="Times New Roman" w:hAnsi="Times New Roman" w:hint="eastAsia"/>
                <w:sz w:val="18"/>
                <w:szCs w:val="18"/>
              </w:rPr>
            </w:rPrChange>
          </w:rPr>
          <w:t>Trumpet</w:t>
        </w:r>
        <w:r w:rsidR="00FC59A3" w:rsidRPr="00FC59A3">
          <w:rPr>
            <w:rFonts w:hint="eastAsia"/>
            <w:rPrChange w:id="316" w:author="Takayasu Nagai" w:date="2011-10-31T14:03:00Z">
              <w:rPr>
                <w:rFonts w:ascii="Times New Roman" w:hAnsi="Times New Roman" w:hint="eastAsia"/>
                <w:sz w:val="18"/>
                <w:szCs w:val="18"/>
              </w:rPr>
            </w:rPrChange>
          </w:rPr>
          <w:t xml:space="preserve">, </w:t>
        </w:r>
        <w:r w:rsidR="00FC59A3" w:rsidRPr="00FC59A3">
          <w:rPr>
            <w:rFonts w:hint="eastAsia"/>
            <w:rPrChange w:id="317" w:author="Takayasu Nagai" w:date="2011-10-31T14:03:00Z">
              <w:rPr>
                <w:rFonts w:ascii="Times New Roman" w:hAnsi="Times New Roman" w:hint="eastAsia"/>
                <w:sz w:val="18"/>
                <w:szCs w:val="18"/>
              </w:rPr>
            </w:rPrChange>
          </w:rPr>
          <w:t>Partial Cloverleaf</w:t>
        </w:r>
        <w:r w:rsidR="00FC59A3" w:rsidRPr="00FC59A3">
          <w:rPr>
            <w:rFonts w:hint="eastAsia"/>
            <w:rPrChange w:id="318" w:author="Takayasu Nagai" w:date="2011-10-31T14:03:00Z">
              <w:rPr>
                <w:rFonts w:ascii="Times New Roman" w:hAnsi="Times New Roman" w:hint="eastAsia"/>
                <w:sz w:val="18"/>
                <w:szCs w:val="18"/>
              </w:rPr>
            </w:rPrChange>
          </w:rPr>
          <w:t xml:space="preserve">, </w:t>
        </w:r>
        <w:r w:rsidR="00FC59A3" w:rsidRPr="00FC59A3">
          <w:rPr>
            <w:rFonts w:hint="eastAsia"/>
            <w:rPrChange w:id="319" w:author="Takayasu Nagai" w:date="2011-10-31T14:03:00Z">
              <w:rPr>
                <w:rFonts w:ascii="Times New Roman" w:hAnsi="Times New Roman" w:hint="eastAsia"/>
                <w:sz w:val="18"/>
                <w:szCs w:val="18"/>
              </w:rPr>
            </w:rPrChange>
          </w:rPr>
          <w:t>Cloverleaf</w:t>
        </w:r>
        <w:r w:rsidR="00FC59A3" w:rsidRPr="00FC59A3">
          <w:rPr>
            <w:rFonts w:hint="eastAsia"/>
            <w:rPrChange w:id="320" w:author="Takayasu Nagai" w:date="2011-10-31T14:03:00Z">
              <w:rPr>
                <w:rFonts w:ascii="Times New Roman" w:hAnsi="Times New Roman" w:hint="eastAsia"/>
                <w:sz w:val="18"/>
                <w:szCs w:val="18"/>
              </w:rPr>
            </w:rPrChange>
          </w:rPr>
          <w:t xml:space="preserve">, </w:t>
        </w:r>
        <w:r w:rsidR="00FC59A3" w:rsidRPr="00FC59A3">
          <w:rPr>
            <w:rFonts w:hint="eastAsia"/>
            <w:rPrChange w:id="321" w:author="Takayasu Nagai" w:date="2011-10-31T14:03:00Z">
              <w:rPr>
                <w:rFonts w:ascii="Times New Roman" w:hAnsi="Times New Roman" w:hint="eastAsia"/>
                <w:sz w:val="18"/>
                <w:szCs w:val="18"/>
              </w:rPr>
            </w:rPrChange>
          </w:rPr>
          <w:t>Directional</w:t>
        </w:r>
        <w:r w:rsidR="00FC59A3" w:rsidRPr="00FC59A3">
          <w:rPr>
            <w:rFonts w:hint="eastAsia"/>
            <w:rPrChange w:id="322" w:author="Takayasu Nagai" w:date="2011-10-31T14:03:00Z">
              <w:rPr>
                <w:rFonts w:ascii="Times New Roman" w:hAnsi="Times New Roman" w:hint="eastAsia"/>
                <w:sz w:val="18"/>
                <w:szCs w:val="18"/>
              </w:rPr>
            </w:rPrChange>
          </w:rPr>
          <w:t>)</w:t>
        </w:r>
      </w:ins>
    </w:p>
    <w:p w:rsidR="00995147" w:rsidRDefault="00995147" w:rsidP="00FC59A3">
      <w:pPr>
        <w:pStyle w:val="a3"/>
        <w:numPr>
          <w:ilvl w:val="0"/>
          <w:numId w:val="25"/>
        </w:numPr>
        <w:ind w:leftChars="0"/>
        <w:rPr>
          <w:ins w:id="323" w:author="Takayasu Nagai" w:date="2011-10-31T13:05:00Z"/>
          <w:rFonts w:hint="eastAsia"/>
        </w:rPr>
        <w:pPrChange w:id="324" w:author="Takayasu Nagai" w:date="2011-10-31T14:03:00Z">
          <w:pPr>
            <w:pStyle w:val="a3"/>
            <w:numPr>
              <w:numId w:val="26"/>
            </w:numPr>
            <w:ind w:leftChars="0" w:left="930" w:hanging="360"/>
          </w:pPr>
        </w:pPrChange>
      </w:pPr>
      <w:ins w:id="325" w:author="Takayasu Nagai" w:date="2011-10-31T13:05:00Z">
        <w:r>
          <w:rPr>
            <w:rFonts w:hint="eastAsia"/>
          </w:rPr>
          <w:t>Weaving type</w:t>
        </w:r>
      </w:ins>
      <w:ins w:id="326" w:author="Takayasu Nagai" w:date="2011-10-31T14:03:00Z">
        <w:r w:rsidR="00FC59A3">
          <w:rPr>
            <w:rFonts w:hint="eastAsia"/>
          </w:rPr>
          <w:t xml:space="preserve"> (ex. Rotary)</w:t>
        </w:r>
      </w:ins>
    </w:p>
    <w:p w:rsidR="00995147" w:rsidRDefault="00995147" w:rsidP="00995147">
      <w:pPr>
        <w:ind w:leftChars="100" w:left="210"/>
        <w:rPr>
          <w:ins w:id="327" w:author="Takayasu Nagai" w:date="2011-10-31T13:54:00Z"/>
          <w:rFonts w:hint="eastAsia"/>
        </w:rPr>
      </w:pPr>
    </w:p>
    <w:p w:rsidR="004F1FA1" w:rsidRPr="00BC3E4C" w:rsidRDefault="004F1FA1" w:rsidP="004F1FA1">
      <w:pPr>
        <w:jc w:val="center"/>
        <w:rPr>
          <w:ins w:id="328" w:author="Takayasu Nagai" w:date="2011-10-31T13:54:00Z"/>
          <w:rFonts w:ascii="Times New Roman" w:hAnsi="Times New Roman"/>
          <w:b/>
        </w:rPr>
      </w:pPr>
      <w:ins w:id="329" w:author="Takayasu Nagai" w:date="2011-10-31T13:54:00Z">
        <w:r>
          <w:rPr>
            <w:rFonts w:ascii="Times New Roman" w:hAnsi="Times New Roman" w:hint="eastAsia"/>
            <w:b/>
          </w:rPr>
          <w:t>Table</w:t>
        </w:r>
        <w:r w:rsidRPr="000970A1">
          <w:rPr>
            <w:rFonts w:ascii="Times New Roman" w:hAnsi="Times New Roman"/>
            <w:b/>
          </w:rPr>
          <w:t xml:space="preserve"> </w:t>
        </w:r>
        <w:r>
          <w:rPr>
            <w:rFonts w:ascii="Times New Roman" w:hAnsi="Times New Roman" w:hint="eastAsia"/>
            <w:b/>
          </w:rPr>
          <w:t>A-2</w:t>
        </w:r>
      </w:ins>
      <w:ins w:id="330" w:author="Takayasu Nagai" w:date="2011-10-31T13:55:00Z">
        <w:r>
          <w:rPr>
            <w:rFonts w:ascii="Times New Roman" w:hAnsi="Times New Roman" w:hint="eastAsia"/>
            <w:b/>
          </w:rPr>
          <w:t>-1</w:t>
        </w:r>
      </w:ins>
      <w:ins w:id="331" w:author="Takayasu Nagai" w:date="2011-10-31T13:54:00Z">
        <w:r w:rsidRPr="000970A1">
          <w:rPr>
            <w:rFonts w:ascii="Times New Roman" w:hAnsi="Times New Roman"/>
            <w:b/>
          </w:rPr>
          <w:t xml:space="preserve"> </w:t>
        </w:r>
      </w:ins>
      <w:ins w:id="332" w:author="Takayasu Nagai" w:date="2011-10-31T13:56:00Z">
        <w:r w:rsidR="005202ED">
          <w:rPr>
            <w:rFonts w:ascii="Times New Roman" w:hAnsi="Times New Roman" w:hint="eastAsia"/>
            <w:b/>
          </w:rPr>
          <w:t xml:space="preserve">General </w:t>
        </w:r>
      </w:ins>
      <w:ins w:id="333" w:author="Takayasu Nagai" w:date="2011-10-31T13:55:00Z">
        <w:r w:rsidR="005202ED">
          <w:rPr>
            <w:rFonts w:ascii="Times New Roman" w:hAnsi="Times New Roman" w:hint="eastAsia"/>
            <w:b/>
          </w:rPr>
          <w:t>Compa</w:t>
        </w:r>
      </w:ins>
      <w:ins w:id="334" w:author="Takayasu Nagai" w:date="2011-10-31T13:56:00Z">
        <w:r w:rsidR="005202ED">
          <w:rPr>
            <w:rFonts w:ascii="Times New Roman" w:hAnsi="Times New Roman" w:hint="eastAsia"/>
            <w:b/>
          </w:rPr>
          <w:t xml:space="preserve">tibility </w:t>
        </w:r>
      </w:ins>
      <w:ins w:id="335" w:author="Takayasu Nagai" w:date="2011-10-31T13:57:00Z">
        <w:r w:rsidR="005202ED">
          <w:rPr>
            <w:rFonts w:ascii="Times New Roman" w:hAnsi="Times New Roman" w:hint="eastAsia"/>
            <w:b/>
          </w:rPr>
          <w:t>of</w:t>
        </w:r>
      </w:ins>
      <w:ins w:id="336" w:author="Takayasu Nagai" w:date="2011-10-31T13:56:00Z">
        <w:r w:rsidR="005202ED">
          <w:rPr>
            <w:rFonts w:ascii="Times New Roman" w:hAnsi="Times New Roman" w:hint="eastAsia"/>
            <w:b/>
          </w:rPr>
          <w:t xml:space="preserve"> Interchange</w:t>
        </w:r>
      </w:ins>
      <w:ins w:id="337" w:author="Takayasu Nagai" w:date="2011-10-31T13:57:00Z">
        <w:r w:rsidR="005202ED">
          <w:rPr>
            <w:rFonts w:ascii="Times New Roman" w:hAnsi="Times New Roman" w:hint="eastAsia"/>
            <w:b/>
          </w:rPr>
          <w:t>s</w:t>
        </w:r>
      </w:ins>
    </w:p>
    <w:tbl>
      <w:tblPr>
        <w:tblStyle w:val="a4"/>
        <w:tblW w:w="8897" w:type="dxa"/>
        <w:tblLook w:val="04A0"/>
      </w:tblPr>
      <w:tblGrid>
        <w:gridCol w:w="1525"/>
        <w:gridCol w:w="1560"/>
        <w:gridCol w:w="2125"/>
        <w:gridCol w:w="1844"/>
        <w:gridCol w:w="1843"/>
        <w:tblGridChange w:id="338">
          <w:tblGrid>
            <w:gridCol w:w="1525"/>
            <w:gridCol w:w="1560"/>
            <w:gridCol w:w="141"/>
            <w:gridCol w:w="1984"/>
            <w:gridCol w:w="1560"/>
            <w:gridCol w:w="284"/>
            <w:gridCol w:w="1133"/>
            <w:gridCol w:w="710"/>
          </w:tblGrid>
        </w:tblGridChange>
      </w:tblGrid>
      <w:tr w:rsidR="00FC59A3" w:rsidRPr="007C7D67" w:rsidTr="005C1941">
        <w:trPr>
          <w:trHeight w:val="487"/>
        </w:trPr>
        <w:tc>
          <w:tcPr>
            <w:tcW w:w="3085" w:type="dxa"/>
            <w:gridSpan w:val="2"/>
          </w:tcPr>
          <w:p w:rsidR="00FC59A3" w:rsidRPr="007C7D67" w:rsidRDefault="00FC59A3" w:rsidP="007F55E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/>
                <w:b/>
                <w:sz w:val="20"/>
                <w:szCs w:val="20"/>
              </w:rPr>
              <w:t>Items</w:t>
            </w:r>
            <w:ins w:id="339" w:author="Takayasu Nagai" w:date="2011-10-31T13:58:00Z">
              <w:r>
                <w:rPr>
                  <w:rFonts w:ascii="Times New Roman" w:hAnsi="Times New Roman" w:hint="eastAsia"/>
                  <w:b/>
                  <w:sz w:val="20"/>
                  <w:szCs w:val="20"/>
                </w:rPr>
                <w:t xml:space="preserve"> / Type </w:t>
              </w:r>
            </w:ins>
          </w:p>
        </w:tc>
        <w:tc>
          <w:tcPr>
            <w:tcW w:w="2125" w:type="dxa"/>
          </w:tcPr>
          <w:p w:rsidR="00FC59A3" w:rsidRPr="007C7D67" w:rsidRDefault="00FC59A3" w:rsidP="007F55E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Partial Grade Separation</w:t>
            </w:r>
          </w:p>
        </w:tc>
        <w:tc>
          <w:tcPr>
            <w:tcW w:w="1844" w:type="dxa"/>
          </w:tcPr>
          <w:p w:rsidR="00FC59A3" w:rsidRPr="007C7D67" w:rsidRDefault="00FC59A3" w:rsidP="007F55E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Full Grade Separation</w:t>
            </w:r>
          </w:p>
        </w:tc>
        <w:tc>
          <w:tcPr>
            <w:tcW w:w="1843" w:type="dxa"/>
          </w:tcPr>
          <w:p w:rsidR="00FC59A3" w:rsidRPr="007C7D67" w:rsidRDefault="00FC59A3" w:rsidP="007F55E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Weaving Type</w:t>
            </w:r>
          </w:p>
        </w:tc>
      </w:tr>
      <w:tr w:rsidR="00FC59A3" w:rsidRPr="007C7D67" w:rsidDel="00FC59A3" w:rsidTr="005C1941">
        <w:trPr>
          <w:trHeight w:val="487"/>
          <w:del w:id="340" w:author="Takayasu Nagai" w:date="2011-10-31T14:04:00Z"/>
        </w:trPr>
        <w:tc>
          <w:tcPr>
            <w:tcW w:w="3085" w:type="dxa"/>
            <w:gridSpan w:val="2"/>
          </w:tcPr>
          <w:p w:rsidR="00FC59A3" w:rsidRPr="007C7D67" w:rsidDel="00FC59A3" w:rsidRDefault="00FC59A3" w:rsidP="007F55E7">
            <w:pPr>
              <w:spacing w:line="0" w:lineRule="atLeast"/>
              <w:jc w:val="center"/>
              <w:rPr>
                <w:del w:id="341" w:author="Takayasu Nagai" w:date="2011-10-31T14:04:00Z"/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5" w:type="dxa"/>
          </w:tcPr>
          <w:p w:rsidR="00FC59A3" w:rsidRPr="00FC59A3" w:rsidDel="00FC59A3" w:rsidRDefault="00FC59A3" w:rsidP="00FC59A3">
            <w:pPr>
              <w:spacing w:line="0" w:lineRule="atLeast"/>
              <w:jc w:val="left"/>
              <w:rPr>
                <w:del w:id="342" w:author="Takayasu Nagai" w:date="2011-10-31T14:04:00Z"/>
                <w:rFonts w:ascii="Times New Roman" w:hAnsi="Times New Roman" w:hint="eastAsia"/>
                <w:sz w:val="18"/>
                <w:szCs w:val="18"/>
                <w:rPrChange w:id="343" w:author="Takayasu Nagai" w:date="2011-10-31T14:02:00Z">
                  <w:rPr>
                    <w:del w:id="344" w:author="Takayasu Nagai" w:date="2011-10-31T14:04:00Z"/>
                    <w:rFonts w:ascii="Times New Roman" w:hAnsi="Times New Roman" w:hint="eastAsia"/>
                    <w:b/>
                    <w:sz w:val="20"/>
                    <w:szCs w:val="20"/>
                  </w:rPr>
                </w:rPrChange>
              </w:rPr>
              <w:pPrChange w:id="345" w:author="Takayasu Nagai" w:date="2011-10-31T14:02:00Z">
                <w:pPr>
                  <w:spacing w:line="0" w:lineRule="atLeast"/>
                  <w:jc w:val="center"/>
                </w:pPr>
              </w:pPrChange>
            </w:pPr>
          </w:p>
        </w:tc>
        <w:tc>
          <w:tcPr>
            <w:tcW w:w="1844" w:type="dxa"/>
          </w:tcPr>
          <w:p w:rsidR="00FC59A3" w:rsidRPr="00FC59A3" w:rsidDel="00FC59A3" w:rsidRDefault="00FC59A3" w:rsidP="00FC59A3">
            <w:pPr>
              <w:spacing w:line="0" w:lineRule="atLeast"/>
              <w:jc w:val="left"/>
              <w:rPr>
                <w:del w:id="346" w:author="Takayasu Nagai" w:date="2011-10-31T14:04:00Z"/>
                <w:rFonts w:ascii="Times New Roman" w:hAnsi="Times New Roman" w:hint="eastAsia"/>
                <w:sz w:val="18"/>
                <w:szCs w:val="18"/>
                <w:rPrChange w:id="347" w:author="Takayasu Nagai" w:date="2011-10-31T14:02:00Z">
                  <w:rPr>
                    <w:del w:id="348" w:author="Takayasu Nagai" w:date="2011-10-31T14:04:00Z"/>
                    <w:rFonts w:ascii="Times New Roman" w:hAnsi="Times New Roman" w:hint="eastAsia"/>
                    <w:b/>
                    <w:sz w:val="20"/>
                    <w:szCs w:val="20"/>
                  </w:rPr>
                </w:rPrChange>
              </w:rPr>
              <w:pPrChange w:id="349" w:author="Takayasu Nagai" w:date="2011-10-31T14:02:00Z">
                <w:pPr>
                  <w:spacing w:line="0" w:lineRule="atLeast"/>
                  <w:jc w:val="center"/>
                </w:pPr>
              </w:pPrChange>
            </w:pPr>
          </w:p>
        </w:tc>
        <w:tc>
          <w:tcPr>
            <w:tcW w:w="1843" w:type="dxa"/>
          </w:tcPr>
          <w:p w:rsidR="00FC59A3" w:rsidRPr="00FC59A3" w:rsidDel="00FC59A3" w:rsidRDefault="00FC59A3" w:rsidP="00FC59A3">
            <w:pPr>
              <w:spacing w:line="0" w:lineRule="atLeast"/>
              <w:jc w:val="left"/>
              <w:rPr>
                <w:del w:id="350" w:author="Takayasu Nagai" w:date="2011-10-31T14:04:00Z"/>
                <w:rFonts w:ascii="Times New Roman" w:hAnsi="Times New Roman" w:hint="eastAsia"/>
                <w:sz w:val="18"/>
                <w:szCs w:val="18"/>
                <w:rPrChange w:id="351" w:author="Takayasu Nagai" w:date="2011-10-31T14:02:00Z">
                  <w:rPr>
                    <w:del w:id="352" w:author="Takayasu Nagai" w:date="2011-10-31T14:04:00Z"/>
                    <w:rFonts w:ascii="Times New Roman" w:hAnsi="Times New Roman" w:hint="eastAsia"/>
                    <w:b/>
                    <w:sz w:val="20"/>
                    <w:szCs w:val="20"/>
                  </w:rPr>
                </w:rPrChange>
              </w:rPr>
              <w:pPrChange w:id="353" w:author="Takayasu Nagai" w:date="2011-10-31T14:02:00Z">
                <w:pPr>
                  <w:spacing w:line="0" w:lineRule="atLeast"/>
                  <w:jc w:val="center"/>
                </w:pPr>
              </w:pPrChange>
            </w:pPr>
          </w:p>
        </w:tc>
      </w:tr>
      <w:tr w:rsidR="005C1941" w:rsidTr="005C1941">
        <w:tblPrEx>
          <w:tblW w:w="8897" w:type="dxa"/>
          <w:tblPrExChange w:id="354" w:author="Takayasu Nagai" w:date="2011-10-31T13:20:00Z">
            <w:tblPrEx>
              <w:tblW w:w="8187" w:type="dxa"/>
            </w:tblPrEx>
          </w:tblPrExChange>
        </w:tblPrEx>
        <w:trPr>
          <w:trHeight w:val="1274"/>
          <w:trPrChange w:id="355" w:author="Takayasu Nagai" w:date="2011-10-31T13:20:00Z">
            <w:trPr>
              <w:gridAfter w:val="0"/>
              <w:trHeight w:val="1863"/>
            </w:trPr>
          </w:trPrChange>
        </w:trPr>
        <w:tc>
          <w:tcPr>
            <w:tcW w:w="1525" w:type="dxa"/>
            <w:vMerge w:val="restart"/>
            <w:tcPrChange w:id="356" w:author="Takayasu Nagai" w:date="2011-10-31T13:20:00Z">
              <w:tcPr>
                <w:tcW w:w="1525" w:type="dxa"/>
                <w:vMerge w:val="restart"/>
              </w:tcPr>
            </w:tcPrChange>
          </w:tcPr>
          <w:p w:rsidR="005C1941" w:rsidRDefault="005C1941" w:rsidP="007F55E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Traffic Management / Operation</w:t>
            </w:r>
          </w:p>
        </w:tc>
        <w:tc>
          <w:tcPr>
            <w:tcW w:w="1560" w:type="dxa"/>
            <w:tcPrChange w:id="357" w:author="Takayasu Nagai" w:date="2011-10-31T13:20:00Z">
              <w:tcPr>
                <w:tcW w:w="1701" w:type="dxa"/>
                <w:gridSpan w:val="2"/>
              </w:tcPr>
            </w:tcPrChange>
          </w:tcPr>
          <w:p w:rsidR="005C1941" w:rsidRPr="00005B3C" w:rsidRDefault="005C1941" w:rsidP="007F55E7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Intersecting Road</w:t>
            </w:r>
          </w:p>
        </w:tc>
        <w:tc>
          <w:tcPr>
            <w:tcW w:w="2125" w:type="dxa"/>
            <w:tcPrChange w:id="358" w:author="Takayasu Nagai" w:date="2011-10-31T13:20:00Z">
              <w:tcPr>
                <w:tcW w:w="1984" w:type="dxa"/>
              </w:tcPr>
            </w:tcPrChange>
          </w:tcPr>
          <w:p w:rsidR="005C1941" w:rsidRPr="00005B3C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359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 xml:space="preserve">High compatibility on connection between expressway and ordinary roads </w:t>
            </w:r>
          </w:p>
        </w:tc>
        <w:tc>
          <w:tcPr>
            <w:tcW w:w="1844" w:type="dxa"/>
            <w:tcPrChange w:id="360" w:author="Takayasu Nagai" w:date="2011-10-31T13:20:00Z">
              <w:tcPr>
                <w:tcW w:w="1560" w:type="dxa"/>
              </w:tcPr>
            </w:tcPrChange>
          </w:tcPr>
          <w:p w:rsidR="005C1941" w:rsidRPr="00005B3C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361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 xml:space="preserve">High compatibility on connection between expressway and expressway, as well as expressway and ordinary roads </w:t>
            </w:r>
          </w:p>
        </w:tc>
        <w:tc>
          <w:tcPr>
            <w:tcW w:w="1843" w:type="dxa"/>
            <w:tcPrChange w:id="362" w:author="Takayasu Nagai" w:date="2011-10-31T13:20:00Z">
              <w:tcPr>
                <w:tcW w:w="1417" w:type="dxa"/>
                <w:gridSpan w:val="2"/>
              </w:tcPr>
            </w:tcPrChange>
          </w:tcPr>
          <w:p w:rsidR="005C1941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363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>Compatible for connection between expressway and ordinary roads</w:t>
            </w:r>
          </w:p>
        </w:tc>
      </w:tr>
      <w:tr w:rsidR="005C1941" w:rsidRPr="00005B3C" w:rsidTr="005C1941">
        <w:tblPrEx>
          <w:tblW w:w="8897" w:type="dxa"/>
          <w:tblPrExChange w:id="364" w:author="Takayasu Nagai" w:date="2011-10-31T13:20:00Z">
            <w:tblPrEx>
              <w:tblW w:w="8187" w:type="dxa"/>
            </w:tblPrEx>
          </w:tblPrExChange>
        </w:tblPrEx>
        <w:trPr>
          <w:trHeight w:val="697"/>
          <w:trPrChange w:id="365" w:author="Takayasu Nagai" w:date="2011-10-31T13:20:00Z">
            <w:trPr>
              <w:gridAfter w:val="0"/>
              <w:trHeight w:val="838"/>
            </w:trPr>
          </w:trPrChange>
        </w:trPr>
        <w:tc>
          <w:tcPr>
            <w:tcW w:w="1525" w:type="dxa"/>
            <w:vMerge/>
            <w:tcPrChange w:id="366" w:author="Takayasu Nagai" w:date="2011-10-31T13:20:00Z">
              <w:tcPr>
                <w:tcW w:w="1525" w:type="dxa"/>
                <w:vMerge/>
              </w:tcPr>
            </w:tcPrChange>
          </w:tcPr>
          <w:p w:rsidR="005C1941" w:rsidRPr="007C7D67" w:rsidRDefault="005C1941" w:rsidP="007F55E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PrChange w:id="367" w:author="Takayasu Nagai" w:date="2011-10-31T13:20:00Z">
              <w:tcPr>
                <w:tcW w:w="1701" w:type="dxa"/>
                <w:gridSpan w:val="2"/>
              </w:tcPr>
            </w:tcPrChange>
          </w:tcPr>
          <w:p w:rsidR="005C1941" w:rsidRPr="00005B3C" w:rsidRDefault="005C1941" w:rsidP="007F55E7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Toll Gate</w:t>
            </w:r>
          </w:p>
        </w:tc>
        <w:tc>
          <w:tcPr>
            <w:tcW w:w="2125" w:type="dxa"/>
            <w:tcPrChange w:id="368" w:author="Takayasu Nagai" w:date="2011-10-31T13:20:00Z">
              <w:tcPr>
                <w:tcW w:w="1984" w:type="dxa"/>
              </w:tcPr>
            </w:tcPrChange>
          </w:tcPr>
          <w:p w:rsidR="005C1941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369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>High compatible except diamond type</w:t>
            </w:r>
          </w:p>
        </w:tc>
        <w:tc>
          <w:tcPr>
            <w:tcW w:w="1844" w:type="dxa"/>
            <w:tcPrChange w:id="370" w:author="Takayasu Nagai" w:date="2011-10-31T13:20:00Z">
              <w:tcPr>
                <w:tcW w:w="1560" w:type="dxa"/>
              </w:tcPr>
            </w:tcPrChange>
          </w:tcPr>
          <w:p w:rsidR="005C1941" w:rsidRPr="00005B3C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371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>Low compatible except three-leg interchange</w:t>
            </w:r>
          </w:p>
        </w:tc>
        <w:tc>
          <w:tcPr>
            <w:tcW w:w="1843" w:type="dxa"/>
            <w:tcPrChange w:id="372" w:author="Takayasu Nagai" w:date="2011-10-31T13:20:00Z">
              <w:tcPr>
                <w:tcW w:w="1417" w:type="dxa"/>
                <w:gridSpan w:val="2"/>
              </w:tcPr>
            </w:tcPrChange>
          </w:tcPr>
          <w:p w:rsidR="005C1941" w:rsidRPr="00005B3C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373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>Low compatible except three-leg interchange</w:t>
            </w:r>
          </w:p>
        </w:tc>
      </w:tr>
      <w:tr w:rsidR="005C1941" w:rsidTr="005C1941">
        <w:tblPrEx>
          <w:tblW w:w="8897" w:type="dxa"/>
          <w:tblPrExChange w:id="374" w:author="Takayasu Nagai" w:date="2011-10-31T13:20:00Z">
            <w:tblPrEx>
              <w:tblW w:w="8187" w:type="dxa"/>
            </w:tblPrEx>
          </w:tblPrExChange>
        </w:tblPrEx>
        <w:trPr>
          <w:trHeight w:val="835"/>
          <w:trPrChange w:id="375" w:author="Takayasu Nagai" w:date="2011-10-31T13:20:00Z">
            <w:trPr>
              <w:gridAfter w:val="0"/>
              <w:trHeight w:val="1666"/>
            </w:trPr>
          </w:trPrChange>
        </w:trPr>
        <w:tc>
          <w:tcPr>
            <w:tcW w:w="1525" w:type="dxa"/>
            <w:vMerge/>
            <w:tcPrChange w:id="376" w:author="Takayasu Nagai" w:date="2011-10-31T13:20:00Z">
              <w:tcPr>
                <w:tcW w:w="1525" w:type="dxa"/>
                <w:vMerge/>
              </w:tcPr>
            </w:tcPrChange>
          </w:tcPr>
          <w:p w:rsidR="005C1941" w:rsidRPr="007C7D67" w:rsidRDefault="005C1941" w:rsidP="007F55E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PrChange w:id="377" w:author="Takayasu Nagai" w:date="2011-10-31T13:20:00Z">
              <w:tcPr>
                <w:tcW w:w="1701" w:type="dxa"/>
                <w:gridSpan w:val="2"/>
              </w:tcPr>
            </w:tcPrChange>
          </w:tcPr>
          <w:p w:rsidR="005C1941" w:rsidRPr="00005B3C" w:rsidRDefault="005C1941" w:rsidP="007F55E7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Ramp Traffic Volume</w:t>
            </w:r>
          </w:p>
        </w:tc>
        <w:tc>
          <w:tcPr>
            <w:tcW w:w="2125" w:type="dxa"/>
            <w:tcPrChange w:id="378" w:author="Takayasu Nagai" w:date="2011-10-31T13:20:00Z">
              <w:tcPr>
                <w:tcW w:w="1984" w:type="dxa"/>
              </w:tcPr>
            </w:tcPrChange>
          </w:tcPr>
          <w:p w:rsidR="005C1941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379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 xml:space="preserve">Low </w:t>
            </w:r>
            <w:r>
              <w:rPr>
                <w:rFonts w:ascii="Times New Roman" w:hAnsi="Times New Roman"/>
                <w:sz w:val="18"/>
                <w:szCs w:val="18"/>
              </w:rPr>
              <w:t>compatibility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on high interchange traffic volume due to level crossing at ramp exit</w:t>
            </w:r>
          </w:p>
        </w:tc>
        <w:tc>
          <w:tcPr>
            <w:tcW w:w="1844" w:type="dxa"/>
            <w:tcPrChange w:id="380" w:author="Takayasu Nagai" w:date="2011-10-31T13:20:00Z">
              <w:tcPr>
                <w:tcW w:w="1560" w:type="dxa"/>
              </w:tcPr>
            </w:tcPrChange>
          </w:tcPr>
          <w:p w:rsidR="005C1941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381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 xml:space="preserve">High </w:t>
            </w:r>
            <w:r>
              <w:rPr>
                <w:rFonts w:ascii="Times New Roman" w:hAnsi="Times New Roman"/>
                <w:sz w:val="18"/>
                <w:szCs w:val="18"/>
              </w:rPr>
              <w:t>compatibility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on high interchange traffic volume</w:t>
            </w:r>
          </w:p>
        </w:tc>
        <w:tc>
          <w:tcPr>
            <w:tcW w:w="1843" w:type="dxa"/>
            <w:tcPrChange w:id="382" w:author="Takayasu Nagai" w:date="2011-10-31T13:20:00Z">
              <w:tcPr>
                <w:tcW w:w="1417" w:type="dxa"/>
                <w:gridSpan w:val="2"/>
              </w:tcPr>
            </w:tcPrChange>
          </w:tcPr>
          <w:p w:rsidR="005C1941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383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 xml:space="preserve">Low </w:t>
            </w:r>
            <w:r>
              <w:rPr>
                <w:rFonts w:ascii="Times New Roman" w:hAnsi="Times New Roman"/>
                <w:sz w:val="18"/>
                <w:szCs w:val="18"/>
              </w:rPr>
              <w:t>compatibility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on high interchange traffic volume due to weaving section</w:t>
            </w:r>
          </w:p>
        </w:tc>
      </w:tr>
      <w:tr w:rsidR="005C1941" w:rsidTr="005C1941">
        <w:tblPrEx>
          <w:tblW w:w="8897" w:type="dxa"/>
          <w:tblPrExChange w:id="384" w:author="Takayasu Nagai" w:date="2011-10-31T13:20:00Z">
            <w:tblPrEx>
              <w:tblW w:w="8187" w:type="dxa"/>
            </w:tblPrEx>
          </w:tblPrExChange>
        </w:tblPrEx>
        <w:trPr>
          <w:trHeight w:val="1130"/>
          <w:trPrChange w:id="385" w:author="Takayasu Nagai" w:date="2011-10-31T13:20:00Z">
            <w:trPr>
              <w:gridAfter w:val="0"/>
              <w:trHeight w:val="1666"/>
            </w:trPr>
          </w:trPrChange>
        </w:trPr>
        <w:tc>
          <w:tcPr>
            <w:tcW w:w="1525" w:type="dxa"/>
            <w:vMerge/>
            <w:tcPrChange w:id="386" w:author="Takayasu Nagai" w:date="2011-10-31T13:20:00Z">
              <w:tcPr>
                <w:tcW w:w="1525" w:type="dxa"/>
                <w:vMerge/>
              </w:tcPr>
            </w:tcPrChange>
          </w:tcPr>
          <w:p w:rsidR="005C1941" w:rsidRPr="007C7D67" w:rsidRDefault="005C1941" w:rsidP="007F55E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PrChange w:id="387" w:author="Takayasu Nagai" w:date="2011-10-31T13:20:00Z">
              <w:tcPr>
                <w:tcW w:w="1701" w:type="dxa"/>
                <w:gridSpan w:val="2"/>
              </w:tcPr>
            </w:tcPrChange>
          </w:tcPr>
          <w:p w:rsidR="005C1941" w:rsidRDefault="005C1941" w:rsidP="007F55E7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Traffic Safety</w:t>
            </w:r>
          </w:p>
        </w:tc>
        <w:tc>
          <w:tcPr>
            <w:tcW w:w="2125" w:type="dxa"/>
            <w:tcPrChange w:id="388" w:author="Takayasu Nagai" w:date="2011-10-31T13:20:00Z">
              <w:tcPr>
                <w:tcW w:w="1984" w:type="dxa"/>
              </w:tcPr>
            </w:tcPrChange>
          </w:tcPr>
          <w:p w:rsidR="005C1941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389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>Safety consideration is necessary for suspending long vehicle queue on thruway and ramp way by traffic jam at ramp exit</w:t>
            </w:r>
          </w:p>
        </w:tc>
        <w:tc>
          <w:tcPr>
            <w:tcW w:w="1844" w:type="dxa"/>
            <w:tcPrChange w:id="390" w:author="Takayasu Nagai" w:date="2011-10-31T13:20:00Z">
              <w:tcPr>
                <w:tcW w:w="1560" w:type="dxa"/>
              </w:tcPr>
            </w:tcPrChange>
          </w:tcPr>
          <w:p w:rsidR="005C1941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391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>Safety level is high</w:t>
            </w:r>
          </w:p>
        </w:tc>
        <w:tc>
          <w:tcPr>
            <w:tcW w:w="1843" w:type="dxa"/>
            <w:tcPrChange w:id="392" w:author="Takayasu Nagai" w:date="2011-10-31T13:20:00Z">
              <w:tcPr>
                <w:tcW w:w="1417" w:type="dxa"/>
                <w:gridSpan w:val="2"/>
              </w:tcPr>
            </w:tcPrChange>
          </w:tcPr>
          <w:p w:rsidR="005C1941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393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>Safety consideration is necessary because that weaving sections causes bottleneck</w:t>
            </w:r>
          </w:p>
        </w:tc>
      </w:tr>
      <w:tr w:rsidR="005C1941" w:rsidTr="005C1941">
        <w:tblPrEx>
          <w:tblW w:w="8897" w:type="dxa"/>
          <w:tblPrExChange w:id="394" w:author="Takayasu Nagai" w:date="2011-10-31T13:20:00Z">
            <w:tblPrEx>
              <w:tblW w:w="8187" w:type="dxa"/>
            </w:tblPrEx>
          </w:tblPrExChange>
        </w:tblPrEx>
        <w:trPr>
          <w:trHeight w:val="126"/>
          <w:trPrChange w:id="395" w:author="Takayasu Nagai" w:date="2011-10-31T13:20:00Z">
            <w:trPr>
              <w:gridAfter w:val="0"/>
              <w:trHeight w:val="424"/>
            </w:trPr>
          </w:trPrChange>
        </w:trPr>
        <w:tc>
          <w:tcPr>
            <w:tcW w:w="1525" w:type="dxa"/>
            <w:vMerge w:val="restart"/>
            <w:tcPrChange w:id="396" w:author="Takayasu Nagai" w:date="2011-10-31T13:20:00Z">
              <w:tcPr>
                <w:tcW w:w="1525" w:type="dxa"/>
                <w:vMerge w:val="restart"/>
              </w:tcPr>
            </w:tcPrChange>
          </w:tcPr>
          <w:p w:rsidR="005C1941" w:rsidRPr="007C7D67" w:rsidRDefault="005C1941" w:rsidP="007F55E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Economic Efficiency</w:t>
            </w:r>
          </w:p>
        </w:tc>
        <w:tc>
          <w:tcPr>
            <w:tcW w:w="1560" w:type="dxa"/>
            <w:tcPrChange w:id="397" w:author="Takayasu Nagai" w:date="2011-10-31T13:20:00Z">
              <w:tcPr>
                <w:tcW w:w="1701" w:type="dxa"/>
                <w:gridSpan w:val="2"/>
              </w:tcPr>
            </w:tcPrChange>
          </w:tcPr>
          <w:p w:rsidR="005C1941" w:rsidRPr="00005B3C" w:rsidRDefault="005C1941" w:rsidP="007F55E7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Construction Cost</w:t>
            </w:r>
          </w:p>
        </w:tc>
        <w:tc>
          <w:tcPr>
            <w:tcW w:w="2125" w:type="dxa"/>
            <w:tcPrChange w:id="398" w:author="Takayasu Nagai" w:date="2011-10-31T13:20:00Z">
              <w:tcPr>
                <w:tcW w:w="1984" w:type="dxa"/>
              </w:tcPr>
            </w:tcPrChange>
          </w:tcPr>
          <w:p w:rsidR="005C1941" w:rsidRPr="00005B3C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399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>Lowest</w:t>
            </w:r>
          </w:p>
        </w:tc>
        <w:tc>
          <w:tcPr>
            <w:tcW w:w="1844" w:type="dxa"/>
            <w:tcPrChange w:id="400" w:author="Takayasu Nagai" w:date="2011-10-31T13:20:00Z">
              <w:tcPr>
                <w:tcW w:w="1560" w:type="dxa"/>
              </w:tcPr>
            </w:tcPrChange>
          </w:tcPr>
          <w:p w:rsidR="005C1941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401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 xml:space="preserve">Highest </w:t>
            </w:r>
          </w:p>
        </w:tc>
        <w:tc>
          <w:tcPr>
            <w:tcW w:w="1843" w:type="dxa"/>
            <w:tcPrChange w:id="402" w:author="Takayasu Nagai" w:date="2011-10-31T13:20:00Z">
              <w:tcPr>
                <w:tcW w:w="1417" w:type="dxa"/>
                <w:gridSpan w:val="2"/>
              </w:tcPr>
            </w:tcPrChange>
          </w:tcPr>
          <w:p w:rsidR="005C1941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403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>Intermediate</w:t>
            </w:r>
          </w:p>
        </w:tc>
      </w:tr>
      <w:tr w:rsidR="005C1941" w:rsidRPr="00005B3C" w:rsidTr="005C1941">
        <w:tblPrEx>
          <w:tblW w:w="8897" w:type="dxa"/>
          <w:tblPrExChange w:id="404" w:author="Takayasu Nagai" w:date="2011-10-31T13:20:00Z">
            <w:tblPrEx>
              <w:tblW w:w="8187" w:type="dxa"/>
            </w:tblPrEx>
          </w:tblPrExChange>
        </w:tblPrEx>
        <w:trPr>
          <w:trHeight w:val="424"/>
          <w:trPrChange w:id="405" w:author="Takayasu Nagai" w:date="2011-10-31T13:20:00Z">
            <w:trPr>
              <w:gridAfter w:val="0"/>
              <w:trHeight w:val="424"/>
            </w:trPr>
          </w:trPrChange>
        </w:trPr>
        <w:tc>
          <w:tcPr>
            <w:tcW w:w="1525" w:type="dxa"/>
            <w:vMerge/>
            <w:tcPrChange w:id="406" w:author="Takayasu Nagai" w:date="2011-10-31T13:20:00Z">
              <w:tcPr>
                <w:tcW w:w="1525" w:type="dxa"/>
                <w:vMerge/>
              </w:tcPr>
            </w:tcPrChange>
          </w:tcPr>
          <w:p w:rsidR="005C1941" w:rsidRPr="007C7D67" w:rsidRDefault="005C1941" w:rsidP="007F55E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PrChange w:id="407" w:author="Takayasu Nagai" w:date="2011-10-31T13:20:00Z">
              <w:tcPr>
                <w:tcW w:w="1701" w:type="dxa"/>
                <w:gridSpan w:val="2"/>
              </w:tcPr>
            </w:tcPrChange>
          </w:tcPr>
          <w:p w:rsidR="005C1941" w:rsidRPr="00005B3C" w:rsidRDefault="005C1941" w:rsidP="007F55E7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Land Acquisition Cost</w:t>
            </w:r>
          </w:p>
        </w:tc>
        <w:tc>
          <w:tcPr>
            <w:tcW w:w="2125" w:type="dxa"/>
            <w:tcPrChange w:id="408" w:author="Takayasu Nagai" w:date="2011-10-31T13:20:00Z">
              <w:tcPr>
                <w:tcW w:w="1984" w:type="dxa"/>
              </w:tcPr>
            </w:tcPrChange>
          </w:tcPr>
          <w:p w:rsidR="005C1941" w:rsidRPr="00005B3C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409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>Lowest</w:t>
            </w:r>
          </w:p>
        </w:tc>
        <w:tc>
          <w:tcPr>
            <w:tcW w:w="1844" w:type="dxa"/>
            <w:tcPrChange w:id="410" w:author="Takayasu Nagai" w:date="2011-10-31T13:20:00Z">
              <w:tcPr>
                <w:tcW w:w="1560" w:type="dxa"/>
              </w:tcPr>
            </w:tcPrChange>
          </w:tcPr>
          <w:p w:rsidR="005C1941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411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 xml:space="preserve">High </w:t>
            </w:r>
          </w:p>
        </w:tc>
        <w:tc>
          <w:tcPr>
            <w:tcW w:w="1843" w:type="dxa"/>
            <w:tcPrChange w:id="412" w:author="Takayasu Nagai" w:date="2011-10-31T13:20:00Z">
              <w:tcPr>
                <w:tcW w:w="1417" w:type="dxa"/>
                <w:gridSpan w:val="2"/>
              </w:tcPr>
            </w:tcPrChange>
          </w:tcPr>
          <w:p w:rsidR="005C1941" w:rsidRPr="00005B3C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413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>High</w:t>
            </w:r>
          </w:p>
        </w:tc>
      </w:tr>
      <w:tr w:rsidR="005C1941" w:rsidRPr="00005B3C" w:rsidTr="005C1941">
        <w:tblPrEx>
          <w:tblW w:w="8897" w:type="dxa"/>
          <w:tblPrExChange w:id="414" w:author="Takayasu Nagai" w:date="2011-10-31T13:20:00Z">
            <w:tblPrEx>
              <w:tblW w:w="8187" w:type="dxa"/>
            </w:tblPrEx>
          </w:tblPrExChange>
        </w:tblPrEx>
        <w:trPr>
          <w:trHeight w:val="886"/>
          <w:trPrChange w:id="415" w:author="Takayasu Nagai" w:date="2011-10-31T13:20:00Z">
            <w:trPr>
              <w:gridAfter w:val="0"/>
              <w:trHeight w:val="1045"/>
            </w:trPr>
          </w:trPrChange>
        </w:trPr>
        <w:tc>
          <w:tcPr>
            <w:tcW w:w="1525" w:type="dxa"/>
            <w:vMerge/>
            <w:tcPrChange w:id="416" w:author="Takayasu Nagai" w:date="2011-10-31T13:20:00Z">
              <w:tcPr>
                <w:tcW w:w="1525" w:type="dxa"/>
                <w:vMerge/>
              </w:tcPr>
            </w:tcPrChange>
          </w:tcPr>
          <w:p w:rsidR="005C1941" w:rsidRPr="007C7D67" w:rsidRDefault="005C1941" w:rsidP="007F55E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PrChange w:id="417" w:author="Takayasu Nagai" w:date="2011-10-31T13:20:00Z">
              <w:tcPr>
                <w:tcW w:w="1701" w:type="dxa"/>
                <w:gridSpan w:val="2"/>
              </w:tcPr>
            </w:tcPrChange>
          </w:tcPr>
          <w:p w:rsidR="005C1941" w:rsidRDefault="005C1941" w:rsidP="007F55E7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Operation &amp; Maintenance Cost</w:t>
            </w:r>
          </w:p>
        </w:tc>
        <w:tc>
          <w:tcPr>
            <w:tcW w:w="2125" w:type="dxa"/>
            <w:tcPrChange w:id="418" w:author="Takayasu Nagai" w:date="2011-10-31T13:20:00Z">
              <w:tcPr>
                <w:tcW w:w="1984" w:type="dxa"/>
              </w:tcPr>
            </w:tcPrChange>
          </w:tcPr>
          <w:p w:rsidR="005C1941" w:rsidRPr="00005B3C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419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>Low in case that toll gates can be consolidated one location</w:t>
            </w:r>
          </w:p>
        </w:tc>
        <w:tc>
          <w:tcPr>
            <w:tcW w:w="1844" w:type="dxa"/>
            <w:tcPrChange w:id="420" w:author="Takayasu Nagai" w:date="2011-10-31T13:20:00Z">
              <w:tcPr>
                <w:tcW w:w="1560" w:type="dxa"/>
              </w:tcPr>
            </w:tcPrChange>
          </w:tcPr>
          <w:p w:rsidR="005C1941" w:rsidRPr="00005B3C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421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>Low in case that toll gates can be consolidated one location</w:t>
            </w:r>
          </w:p>
        </w:tc>
        <w:tc>
          <w:tcPr>
            <w:tcW w:w="1843" w:type="dxa"/>
            <w:tcPrChange w:id="422" w:author="Takayasu Nagai" w:date="2011-10-31T13:20:00Z">
              <w:tcPr>
                <w:tcW w:w="1417" w:type="dxa"/>
                <w:gridSpan w:val="2"/>
              </w:tcPr>
            </w:tcPrChange>
          </w:tcPr>
          <w:p w:rsidR="005C1941" w:rsidRPr="00005B3C" w:rsidRDefault="005C1941" w:rsidP="005C1941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  <w:pPrChange w:id="423" w:author="Takayasu Nagai" w:date="2011-10-31T13:20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18"/>
                <w:szCs w:val="18"/>
              </w:rPr>
              <w:t>Low in case that toll gates can be consolidated one location</w:t>
            </w:r>
          </w:p>
        </w:tc>
      </w:tr>
    </w:tbl>
    <w:p w:rsidR="005C1941" w:rsidRDefault="005C1941" w:rsidP="00995147">
      <w:pPr>
        <w:ind w:leftChars="100" w:left="210"/>
        <w:rPr>
          <w:ins w:id="424" w:author="Takayasu Nagai" w:date="2011-10-31T13:05:00Z"/>
          <w:rFonts w:hint="eastAsia"/>
        </w:rPr>
      </w:pPr>
    </w:p>
    <w:p w:rsidR="00625B31" w:rsidRDefault="00995147" w:rsidP="00995147">
      <w:pPr>
        <w:ind w:leftChars="100" w:left="210"/>
        <w:rPr>
          <w:ins w:id="425" w:author="Takayasu Nagai" w:date="2011-10-31T13:36:00Z"/>
          <w:rFonts w:hint="eastAsia"/>
        </w:rPr>
      </w:pPr>
      <w:ins w:id="426" w:author="Takayasu Nagai" w:date="2011-10-31T13:09:00Z">
        <w:r>
          <w:rPr>
            <w:rFonts w:hint="eastAsia"/>
          </w:rPr>
          <w:t xml:space="preserve">Since </w:t>
        </w:r>
      </w:ins>
      <w:ins w:id="427" w:author="Takayasu Nagai" w:date="2011-10-31T13:24:00Z">
        <w:r w:rsidR="00697FD6">
          <w:rPr>
            <w:rFonts w:hint="eastAsia"/>
          </w:rPr>
          <w:t xml:space="preserve">high grade </w:t>
        </w:r>
      </w:ins>
      <w:ins w:id="428" w:author="Takayasu Nagai" w:date="2011-10-31T13:23:00Z">
        <w:r w:rsidR="00697FD6">
          <w:rPr>
            <w:rFonts w:hint="eastAsia"/>
          </w:rPr>
          <w:t>traffic fun</w:t>
        </w:r>
      </w:ins>
      <w:ins w:id="429" w:author="Takayasu Nagai" w:date="2011-10-31T13:24:00Z">
        <w:r w:rsidR="00697FD6">
          <w:rPr>
            <w:rFonts w:hint="eastAsia"/>
          </w:rPr>
          <w:t xml:space="preserve">ction shall be given </w:t>
        </w:r>
      </w:ins>
      <w:ins w:id="430" w:author="Takayasu Nagai" w:date="2011-10-31T13:25:00Z">
        <w:r w:rsidR="00697FD6">
          <w:rPr>
            <w:rFonts w:hint="eastAsia"/>
          </w:rPr>
          <w:t xml:space="preserve">to </w:t>
        </w:r>
      </w:ins>
      <w:proofErr w:type="spellStart"/>
      <w:ins w:id="431" w:author="Takayasu Nagai" w:date="2011-10-31T13:10:00Z">
        <w:r>
          <w:rPr>
            <w:rFonts w:hint="eastAsia"/>
          </w:rPr>
          <w:t>Danang</w:t>
        </w:r>
        <w:proofErr w:type="spellEnd"/>
        <w:r>
          <w:rPr>
            <w:rFonts w:hint="eastAsia"/>
          </w:rPr>
          <w:t xml:space="preserve"> </w:t>
        </w:r>
        <w:proofErr w:type="spellStart"/>
        <w:r>
          <w:rPr>
            <w:rFonts w:hint="eastAsia"/>
          </w:rPr>
          <w:t>Quang</w:t>
        </w:r>
        <w:proofErr w:type="spellEnd"/>
        <w:r>
          <w:rPr>
            <w:rFonts w:hint="eastAsia"/>
          </w:rPr>
          <w:t xml:space="preserve"> </w:t>
        </w:r>
        <w:proofErr w:type="spellStart"/>
        <w:r>
          <w:rPr>
            <w:rFonts w:hint="eastAsia"/>
          </w:rPr>
          <w:t>Ngai</w:t>
        </w:r>
        <w:proofErr w:type="spellEnd"/>
        <w:r>
          <w:rPr>
            <w:rFonts w:hint="eastAsia"/>
          </w:rPr>
          <w:t xml:space="preserve"> </w:t>
        </w:r>
      </w:ins>
      <w:ins w:id="432" w:author="Takayasu Nagai" w:date="2011-10-31T13:11:00Z">
        <w:r>
          <w:rPr>
            <w:rFonts w:hint="eastAsia"/>
          </w:rPr>
          <w:t xml:space="preserve">Expressway </w:t>
        </w:r>
      </w:ins>
      <w:ins w:id="433" w:author="Takayasu Nagai" w:date="2011-10-31T13:25:00Z">
        <w:r w:rsidR="00697FD6">
          <w:rPr>
            <w:rFonts w:hint="eastAsia"/>
          </w:rPr>
          <w:t xml:space="preserve">as </w:t>
        </w:r>
      </w:ins>
      <w:ins w:id="434" w:author="Takayasu Nagai" w:date="2011-10-31T13:11:00Z">
        <w:r>
          <w:rPr>
            <w:rFonts w:hint="eastAsia"/>
          </w:rPr>
          <w:t>a part of North-South Expressway</w:t>
        </w:r>
      </w:ins>
      <w:ins w:id="435" w:author="Takayasu Nagai" w:date="2011-10-31T13:25:00Z">
        <w:r w:rsidR="00697FD6">
          <w:rPr>
            <w:rFonts w:hint="eastAsia"/>
          </w:rPr>
          <w:t xml:space="preserve">, </w:t>
        </w:r>
      </w:ins>
      <w:ins w:id="436" w:author="Takayasu Nagai" w:date="2011-10-31T13:26:00Z">
        <w:r w:rsidR="00697FD6">
          <w:rPr>
            <w:rFonts w:hint="eastAsia"/>
          </w:rPr>
          <w:t xml:space="preserve">traffic management and operation </w:t>
        </w:r>
      </w:ins>
      <w:ins w:id="437" w:author="Takayasu Nagai" w:date="2011-10-31T13:27:00Z">
        <w:r w:rsidR="00697FD6">
          <w:rPr>
            <w:rFonts w:hint="eastAsia"/>
          </w:rPr>
          <w:t>shall be prioritize</w:t>
        </w:r>
      </w:ins>
      <w:ins w:id="438" w:author="Takayasu Nagai" w:date="2011-10-31T13:28:00Z">
        <w:r w:rsidR="00697FD6">
          <w:rPr>
            <w:rFonts w:hint="eastAsia"/>
          </w:rPr>
          <w:t>d</w:t>
        </w:r>
      </w:ins>
      <w:ins w:id="439" w:author="Takayasu Nagai" w:date="2011-10-31T13:30:00Z">
        <w:r w:rsidR="00697FD6">
          <w:rPr>
            <w:rFonts w:hint="eastAsia"/>
          </w:rPr>
          <w:t xml:space="preserve"> on the selection</w:t>
        </w:r>
      </w:ins>
      <w:ins w:id="440" w:author="Takayasu Nagai" w:date="2011-10-31T13:28:00Z">
        <w:r w:rsidR="00697FD6">
          <w:rPr>
            <w:rFonts w:hint="eastAsia"/>
          </w:rPr>
          <w:t xml:space="preserve">. </w:t>
        </w:r>
      </w:ins>
      <w:ins w:id="441" w:author="Takayasu Nagai" w:date="2011-10-31T13:35:00Z">
        <w:r w:rsidR="00625B31">
          <w:rPr>
            <w:rFonts w:hint="eastAsia"/>
          </w:rPr>
          <w:t>Moreov</w:t>
        </w:r>
      </w:ins>
      <w:ins w:id="442" w:author="Takayasu Nagai" w:date="2011-10-31T13:36:00Z">
        <w:r w:rsidR="00625B31">
          <w:rPr>
            <w:rFonts w:hint="eastAsia"/>
          </w:rPr>
          <w:t xml:space="preserve">er, economic efficiency shall be evaluated with </w:t>
        </w:r>
      </w:ins>
      <w:ins w:id="443" w:author="Takayasu Nagai" w:date="2011-10-31T13:39:00Z">
        <w:r w:rsidR="00625B31">
          <w:rPr>
            <w:rFonts w:hint="eastAsia"/>
          </w:rPr>
          <w:t xml:space="preserve">consideration of initial </w:t>
        </w:r>
      </w:ins>
      <w:ins w:id="444" w:author="Takayasu Nagai" w:date="2011-10-31T13:40:00Z">
        <w:r w:rsidR="00625B31">
          <w:rPr>
            <w:rFonts w:hint="eastAsia"/>
          </w:rPr>
          <w:t>cost and operation &amp; maintenance cost.</w:t>
        </w:r>
      </w:ins>
    </w:p>
    <w:p w:rsidR="005C1941" w:rsidRDefault="00625B31" w:rsidP="00995147">
      <w:pPr>
        <w:ind w:leftChars="100" w:left="210"/>
        <w:rPr>
          <w:ins w:id="445" w:author="Takayasu Nagai" w:date="2011-10-31T13:19:00Z"/>
        </w:rPr>
        <w:sectPr w:rsidR="005C1941" w:rsidSect="004F1FA1">
          <w:pgSz w:w="11906" w:h="16838" w:orient="portrait"/>
          <w:pgMar w:top="1080" w:right="1440" w:bottom="1080" w:left="1440" w:header="851" w:footer="992" w:gutter="0"/>
          <w:pgNumType w:start="0"/>
          <w:cols w:space="425"/>
          <w:docGrid w:type="lines" w:linePitch="360"/>
          <w:sectPrChange w:id="446" w:author="Takayasu Nagai" w:date="2011-10-31T13:46:00Z">
            <w:sectPr w:rsidR="005C1941" w:rsidSect="004F1FA1">
              <w:pgSz w:w="16838" w:h="11906" w:orient="landscape"/>
              <w:pgMar w:top="1440" w:right="1080" w:bottom="1440" w:left="1080"/>
              <w:pgNumType w:start="0"/>
            </w:sectPr>
          </w:sectPrChange>
        </w:sectPr>
      </w:pPr>
      <w:ins w:id="447" w:author="Takayasu Nagai" w:date="2011-10-31T13:42:00Z">
        <w:r>
          <w:rPr>
            <w:rFonts w:hint="eastAsia"/>
          </w:rPr>
          <w:t xml:space="preserve">According to </w:t>
        </w:r>
      </w:ins>
      <w:ins w:id="448" w:author="Takayasu Nagai" w:date="2011-10-31T13:41:00Z">
        <w:r>
          <w:rPr>
            <w:rFonts w:hint="eastAsia"/>
          </w:rPr>
          <w:t>above principle</w:t>
        </w:r>
      </w:ins>
      <w:ins w:id="449" w:author="Takayasu Nagai" w:date="2011-10-31T13:42:00Z">
        <w:r>
          <w:rPr>
            <w:rFonts w:hint="eastAsia"/>
          </w:rPr>
          <w:t xml:space="preserve">, the weaving type interchange is </w:t>
        </w:r>
      </w:ins>
      <w:ins w:id="450" w:author="Takayasu Nagai" w:date="2011-10-31T13:43:00Z">
        <w:r>
          <w:rPr>
            <w:rFonts w:hint="eastAsia"/>
          </w:rPr>
          <w:t>excluded</w:t>
        </w:r>
      </w:ins>
      <w:ins w:id="451" w:author="Takayasu Nagai" w:date="2011-10-31T13:44:00Z">
        <w:r>
          <w:rPr>
            <w:rFonts w:hint="eastAsia"/>
          </w:rPr>
          <w:t xml:space="preserve"> from the selection</w:t>
        </w:r>
      </w:ins>
      <w:ins w:id="452" w:author="Takayasu Nagai" w:date="2011-10-31T13:47:00Z">
        <w:r w:rsidR="004F1FA1">
          <w:rPr>
            <w:rFonts w:hint="eastAsia"/>
          </w:rPr>
          <w:t xml:space="preserve"> </w:t>
        </w:r>
      </w:ins>
      <w:ins w:id="453" w:author="Takayasu Nagai" w:date="2011-10-31T13:44:00Z">
        <w:r>
          <w:rPr>
            <w:rFonts w:hint="eastAsia"/>
          </w:rPr>
          <w:t xml:space="preserve">due to less compatibility </w:t>
        </w:r>
      </w:ins>
      <w:ins w:id="454" w:author="Takayasu Nagai" w:date="2011-10-31T13:45:00Z">
        <w:r>
          <w:rPr>
            <w:rFonts w:hint="eastAsia"/>
          </w:rPr>
          <w:t>on traffic management and operatio</w:t>
        </w:r>
        <w:r w:rsidR="004F1FA1">
          <w:rPr>
            <w:rFonts w:hint="eastAsia"/>
          </w:rPr>
          <w:t>n</w:t>
        </w:r>
      </w:ins>
      <w:ins w:id="455" w:author="Takayasu Nagai" w:date="2011-10-31T13:44:00Z">
        <w:r>
          <w:rPr>
            <w:rFonts w:hint="eastAsia"/>
          </w:rPr>
          <w:t>.</w:t>
        </w:r>
      </w:ins>
    </w:p>
    <w:p w:rsidR="005202ED" w:rsidRPr="00BC3E4C" w:rsidRDefault="005202ED" w:rsidP="005202ED">
      <w:pPr>
        <w:jc w:val="center"/>
        <w:rPr>
          <w:ins w:id="456" w:author="Takayasu Nagai" w:date="2011-10-31T13:57:00Z"/>
          <w:rFonts w:ascii="Times New Roman" w:hAnsi="Times New Roman"/>
          <w:b/>
        </w:rPr>
      </w:pPr>
      <w:ins w:id="457" w:author="Takayasu Nagai" w:date="2011-10-31T13:57:00Z">
        <w:r>
          <w:rPr>
            <w:rFonts w:ascii="Times New Roman" w:hAnsi="Times New Roman" w:hint="eastAsia"/>
            <w:b/>
          </w:rPr>
          <w:lastRenderedPageBreak/>
          <w:t>Table</w:t>
        </w:r>
        <w:r w:rsidRPr="000970A1">
          <w:rPr>
            <w:rFonts w:ascii="Times New Roman" w:hAnsi="Times New Roman"/>
            <w:b/>
          </w:rPr>
          <w:t xml:space="preserve"> </w:t>
        </w:r>
        <w:r>
          <w:rPr>
            <w:rFonts w:ascii="Times New Roman" w:hAnsi="Times New Roman" w:hint="eastAsia"/>
            <w:b/>
          </w:rPr>
          <w:t>A-2-</w:t>
        </w:r>
        <w:r>
          <w:rPr>
            <w:rFonts w:ascii="Times New Roman" w:hAnsi="Times New Roman" w:hint="eastAsia"/>
            <w:b/>
          </w:rPr>
          <w:t>2</w:t>
        </w:r>
        <w:r w:rsidRPr="000970A1">
          <w:rPr>
            <w:rFonts w:ascii="Times New Roman" w:hAnsi="Times New Roman"/>
            <w:b/>
          </w:rPr>
          <w:t xml:space="preserve"> </w:t>
        </w:r>
      </w:ins>
      <w:ins w:id="458" w:author="Takayasu Nagai" w:date="2011-10-31T13:58:00Z">
        <w:r>
          <w:rPr>
            <w:rFonts w:ascii="Times New Roman" w:hAnsi="Times New Roman" w:hint="eastAsia"/>
            <w:b/>
          </w:rPr>
          <w:t xml:space="preserve">Result of </w:t>
        </w:r>
      </w:ins>
      <w:ins w:id="459" w:author="Takayasu Nagai" w:date="2011-10-31T13:57:00Z">
        <w:r>
          <w:rPr>
            <w:rFonts w:ascii="Times New Roman" w:hAnsi="Times New Roman" w:hint="eastAsia"/>
            <w:b/>
          </w:rPr>
          <w:t>Interchange Type</w:t>
        </w:r>
      </w:ins>
      <w:ins w:id="460" w:author="Takayasu Nagai" w:date="2011-10-31T13:59:00Z">
        <w:r>
          <w:rPr>
            <w:rFonts w:ascii="Times New Roman" w:hAnsi="Times New Roman" w:hint="eastAsia"/>
            <w:b/>
          </w:rPr>
          <w:t xml:space="preserve"> Selection</w:t>
        </w:r>
      </w:ins>
    </w:p>
    <w:tbl>
      <w:tblPr>
        <w:tblStyle w:val="a4"/>
        <w:tblW w:w="14567" w:type="dxa"/>
        <w:tblLook w:val="04A0"/>
        <w:tblPrChange w:id="461" w:author="Takayasu Nagai" w:date="2011-10-31T12:03:00Z">
          <w:tblPr>
            <w:tblStyle w:val="a4"/>
            <w:tblW w:w="14425" w:type="dxa"/>
            <w:tblLook w:val="04A0"/>
          </w:tblPr>
        </w:tblPrChange>
      </w:tblPr>
      <w:tblGrid>
        <w:gridCol w:w="1480"/>
        <w:gridCol w:w="1564"/>
        <w:gridCol w:w="1100"/>
        <w:gridCol w:w="3619"/>
        <w:gridCol w:w="3402"/>
        <w:gridCol w:w="3402"/>
        <w:tblGridChange w:id="462">
          <w:tblGrid>
            <w:gridCol w:w="1480"/>
            <w:gridCol w:w="1564"/>
            <w:gridCol w:w="1100"/>
            <w:gridCol w:w="2341"/>
            <w:gridCol w:w="1278"/>
            <w:gridCol w:w="841"/>
            <w:gridCol w:w="2561"/>
            <w:gridCol w:w="222"/>
            <w:gridCol w:w="3180"/>
          </w:tblGrid>
        </w:tblGridChange>
      </w:tblGrid>
      <w:tr w:rsidR="00BF0667" w:rsidRPr="00C5639C" w:rsidTr="00BF0667">
        <w:trPr>
          <w:trPrChange w:id="463" w:author="Takayasu Nagai" w:date="2011-10-31T12:03:00Z">
            <w:trPr>
              <w:gridAfter w:val="0"/>
            </w:trPr>
          </w:trPrChange>
        </w:trPr>
        <w:tc>
          <w:tcPr>
            <w:tcW w:w="4144" w:type="dxa"/>
            <w:gridSpan w:val="3"/>
            <w:vMerge w:val="restart"/>
            <w:tcPrChange w:id="464" w:author="Takayasu Nagai" w:date="2011-10-31T12:03:00Z">
              <w:tcPr>
                <w:tcW w:w="4144" w:type="dxa"/>
                <w:gridSpan w:val="3"/>
                <w:vMerge w:val="restart"/>
              </w:tcPr>
            </w:tcPrChange>
          </w:tcPr>
          <w:p w:rsidR="00BF0667" w:rsidRPr="007C7D67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/>
                <w:b/>
                <w:sz w:val="20"/>
                <w:szCs w:val="20"/>
              </w:rPr>
              <w:t>Items</w:t>
            </w:r>
            <w:ins w:id="465" w:author="Takayasu Nagai" w:date="2011-10-31T13:58:00Z">
              <w:r w:rsidR="005202ED">
                <w:rPr>
                  <w:rFonts w:ascii="Times New Roman" w:hAnsi="Times New Roman" w:hint="eastAsia"/>
                  <w:b/>
                  <w:sz w:val="20"/>
                  <w:szCs w:val="20"/>
                </w:rPr>
                <w:t xml:space="preserve"> / Type</w:t>
              </w:r>
            </w:ins>
          </w:p>
        </w:tc>
        <w:tc>
          <w:tcPr>
            <w:tcW w:w="3619" w:type="dxa"/>
            <w:tcPrChange w:id="466" w:author="Takayasu Nagai" w:date="2011-10-31T12:03:00Z">
              <w:tcPr>
                <w:tcW w:w="2341" w:type="dxa"/>
              </w:tcPr>
            </w:tcPrChange>
          </w:tcPr>
          <w:p w:rsidR="00BF0667" w:rsidRPr="007C7D67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del w:id="467" w:author="Takayasu Nagai" w:date="2011-10-31T11:38:00Z">
              <w:r w:rsidRPr="007C7D67" w:rsidDel="00A02EE0">
                <w:rPr>
                  <w:rFonts w:ascii="Times New Roman" w:hAnsi="Times New Roman" w:hint="eastAsia"/>
                  <w:b/>
                  <w:sz w:val="20"/>
                  <w:szCs w:val="20"/>
                </w:rPr>
                <w:delText>Provincial Road 609</w:delText>
              </w:r>
            </w:del>
            <w:ins w:id="468" w:author="Takayasu Nagai" w:date="2011-10-31T11:38:00Z">
              <w:r>
                <w:rPr>
                  <w:rFonts w:ascii="Times New Roman" w:hAnsi="Times New Roman" w:hint="eastAsia"/>
                  <w:b/>
                  <w:sz w:val="20"/>
                  <w:szCs w:val="20"/>
                </w:rPr>
                <w:t>Parti</w:t>
              </w:r>
            </w:ins>
            <w:ins w:id="469" w:author="Takayasu Nagai" w:date="2011-10-31T11:39:00Z">
              <w:r>
                <w:rPr>
                  <w:rFonts w:ascii="Times New Roman" w:hAnsi="Times New Roman" w:hint="eastAsia"/>
                  <w:b/>
                  <w:sz w:val="20"/>
                  <w:szCs w:val="20"/>
                </w:rPr>
                <w:t>al Grade Separation</w:t>
              </w:r>
            </w:ins>
          </w:p>
        </w:tc>
        <w:tc>
          <w:tcPr>
            <w:tcW w:w="6804" w:type="dxa"/>
            <w:gridSpan w:val="2"/>
            <w:tcPrChange w:id="470" w:author="Takayasu Nagai" w:date="2011-10-31T12:03:00Z">
              <w:tcPr>
                <w:tcW w:w="4902" w:type="dxa"/>
                <w:gridSpan w:val="4"/>
              </w:tcPr>
            </w:tcPrChange>
          </w:tcPr>
          <w:p w:rsidR="00BF0667" w:rsidRPr="007C7D67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del w:id="471" w:author="Takayasu Nagai" w:date="2011-10-31T11:41:00Z">
              <w:r w:rsidRPr="007C7D67" w:rsidDel="00A02EE0">
                <w:rPr>
                  <w:rFonts w:ascii="Times New Roman" w:hAnsi="Times New Roman" w:hint="eastAsia"/>
                  <w:b/>
                  <w:sz w:val="20"/>
                  <w:szCs w:val="20"/>
                </w:rPr>
                <w:delText>Provincial Road 610</w:delText>
              </w:r>
            </w:del>
            <w:ins w:id="472" w:author="Takayasu Nagai" w:date="2011-10-31T11:41:00Z">
              <w:r>
                <w:rPr>
                  <w:rFonts w:ascii="Times New Roman" w:hAnsi="Times New Roman" w:hint="eastAsia"/>
                  <w:b/>
                  <w:sz w:val="20"/>
                  <w:szCs w:val="20"/>
                </w:rPr>
                <w:t>Full Grade Separation</w:t>
              </w:r>
            </w:ins>
          </w:p>
        </w:tc>
      </w:tr>
      <w:tr w:rsidR="00BF0667" w:rsidRPr="00C5639C" w:rsidTr="00BF0667">
        <w:trPr>
          <w:trHeight w:val="1232"/>
          <w:trPrChange w:id="473" w:author="Takayasu Nagai" w:date="2011-10-31T12:03:00Z">
            <w:trPr>
              <w:gridAfter w:val="0"/>
              <w:trHeight w:val="2253"/>
            </w:trPr>
          </w:trPrChange>
        </w:trPr>
        <w:tc>
          <w:tcPr>
            <w:tcW w:w="4144" w:type="dxa"/>
            <w:gridSpan w:val="3"/>
            <w:vMerge/>
            <w:tcPrChange w:id="474" w:author="Takayasu Nagai" w:date="2011-10-31T12:03:00Z">
              <w:tcPr>
                <w:tcW w:w="4144" w:type="dxa"/>
                <w:gridSpan w:val="3"/>
                <w:vMerge/>
              </w:tcPr>
            </w:tcPrChange>
          </w:tcPr>
          <w:p w:rsidR="00BF0667" w:rsidRPr="007C7D67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619" w:type="dxa"/>
            <w:tcPrChange w:id="475" w:author="Takayasu Nagai" w:date="2011-10-31T12:03:00Z">
              <w:tcPr>
                <w:tcW w:w="2341" w:type="dxa"/>
              </w:tcPr>
            </w:tcPrChange>
          </w:tcPr>
          <w:p w:rsidR="00BF0667" w:rsidRDefault="00995147" w:rsidP="00C16EDD">
            <w:pPr>
              <w:spacing w:line="0" w:lineRule="atLeast"/>
              <w:jc w:val="center"/>
              <w:rPr>
                <w:ins w:id="476" w:author="Takayasu Nagai" w:date="2011-10-31T11:48:00Z"/>
                <w:rFonts w:ascii="Times New Roman" w:hAnsi="Times New Roman"/>
                <w:b/>
                <w:sz w:val="20"/>
                <w:szCs w:val="20"/>
              </w:rPr>
            </w:pPr>
            <w:ins w:id="477" w:author="Takayasu Nagai" w:date="2011-10-31T11:42:00Z">
              <w:r>
                <w:rPr>
                  <w:rFonts w:ascii="Times New Roman" w:hAnsi="Times New Roman"/>
                  <w:b/>
                  <w:noProof/>
                  <w:sz w:val="20"/>
                  <w:szCs w:val="20"/>
                  <w:rPrChange w:id="478" w:author="Unknown">
                    <w:rPr>
                      <w:noProof/>
                      <w:color w:val="0000FF" w:themeColor="hyperlink"/>
                      <w:u w:val="single"/>
                    </w:rPr>
                  </w:rPrChange>
                </w:rPr>
                <w:drawing>
                  <wp:inline distT="0" distB="0" distL="0" distR="0">
                    <wp:extent cx="1284312" cy="651052"/>
                    <wp:effectExtent l="19050" t="0" r="0" b="0"/>
                    <wp:docPr id="27" name="図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86341" cy="65208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BF0667" w:rsidRPr="00A02EE0" w:rsidDel="00A02EE0">
                <w:rPr>
                  <w:rFonts w:ascii="Times New Roman" w:hAnsi="Times New Roman" w:hint="eastAsia"/>
                  <w:b/>
                  <w:sz w:val="20"/>
                  <w:szCs w:val="20"/>
                </w:rPr>
                <w:t xml:space="preserve"> </w:t>
              </w:r>
            </w:ins>
          </w:p>
          <w:p w:rsidR="00995147" w:rsidRDefault="00BF06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ins w:id="479" w:author="Takayasu Nagai" w:date="2011-10-31T11:48:00Z">
              <w:r>
                <w:rPr>
                  <w:rFonts w:ascii="Times New Roman" w:hAnsi="Times New Roman" w:hint="eastAsia"/>
                  <w:b/>
                  <w:sz w:val="20"/>
                  <w:szCs w:val="20"/>
                </w:rPr>
                <w:t>Diamond</w:t>
              </w:r>
            </w:ins>
            <w:ins w:id="480" w:author="Takayasu Nagai" w:date="2011-10-31T11:55:00Z">
              <w:r w:rsidRPr="007C7D67" w:rsidDel="00A02EE0">
                <w:rPr>
                  <w:rFonts w:ascii="Times New Roman" w:hAnsi="Times New Roman" w:hint="eastAsia"/>
                  <w:b/>
                  <w:sz w:val="20"/>
                  <w:szCs w:val="20"/>
                </w:rPr>
                <w:t xml:space="preserve"> </w:t>
              </w:r>
            </w:ins>
            <w:del w:id="481" w:author="Takayasu Nagai" w:date="2011-10-31T11:41:00Z">
              <w:r w:rsidRPr="007C7D67" w:rsidDel="00A02EE0">
                <w:rPr>
                  <w:rFonts w:ascii="Times New Roman" w:hAnsi="Times New Roman" w:hint="eastAsia"/>
                  <w:b/>
                  <w:sz w:val="20"/>
                  <w:szCs w:val="20"/>
                </w:rPr>
                <w:delText>Alternative Plan</w:delText>
              </w:r>
            </w:del>
          </w:p>
        </w:tc>
        <w:tc>
          <w:tcPr>
            <w:tcW w:w="3402" w:type="dxa"/>
            <w:tcPrChange w:id="482" w:author="Takayasu Nagai" w:date="2011-10-31T12:03:00Z">
              <w:tcPr>
                <w:tcW w:w="2119" w:type="dxa"/>
                <w:gridSpan w:val="2"/>
              </w:tcPr>
            </w:tcPrChange>
          </w:tcPr>
          <w:p w:rsidR="00BF0667" w:rsidRDefault="00995147" w:rsidP="000878AB">
            <w:pPr>
              <w:spacing w:line="0" w:lineRule="atLeast"/>
              <w:jc w:val="center"/>
              <w:rPr>
                <w:ins w:id="483" w:author="Takayasu Nagai" w:date="2011-10-31T11:58:00Z"/>
                <w:rFonts w:ascii="Times New Roman" w:hAnsi="Times New Roman"/>
                <w:b/>
                <w:sz w:val="20"/>
                <w:szCs w:val="20"/>
              </w:rPr>
            </w:pPr>
            <w:ins w:id="484" w:author="Takayasu Nagai" w:date="2011-10-31T11:58:00Z">
              <w:r>
                <w:rPr>
                  <w:rFonts w:ascii="Times New Roman" w:hAnsi="Times New Roman"/>
                  <w:b/>
                  <w:noProof/>
                  <w:sz w:val="20"/>
                  <w:szCs w:val="20"/>
                  <w:rPrChange w:id="485" w:author="Unknown">
                    <w:rPr>
                      <w:noProof/>
                      <w:color w:val="0000FF" w:themeColor="hyperlink"/>
                      <w:u w:val="single"/>
                    </w:rPr>
                  </w:rPrChange>
                </w:rPr>
                <w:drawing>
                  <wp:inline distT="0" distB="0" distL="0" distR="0">
                    <wp:extent cx="1151066" cy="651052"/>
                    <wp:effectExtent l="19050" t="0" r="0" b="0"/>
                    <wp:docPr id="28" name="図 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156403" cy="65407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ins>
          </w:p>
          <w:p w:rsidR="00995147" w:rsidRDefault="00BF06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ins w:id="486" w:author="Takayasu Nagai" w:date="2011-10-31T11:58:00Z">
              <w:r>
                <w:rPr>
                  <w:rFonts w:ascii="Times New Roman" w:hAnsi="Times New Roman" w:hint="eastAsia"/>
                  <w:b/>
                  <w:sz w:val="20"/>
                  <w:szCs w:val="20"/>
                </w:rPr>
                <w:t>Trumpet</w:t>
              </w:r>
            </w:ins>
          </w:p>
        </w:tc>
        <w:tc>
          <w:tcPr>
            <w:tcW w:w="3402" w:type="dxa"/>
            <w:tcPrChange w:id="487" w:author="Takayasu Nagai" w:date="2011-10-31T12:03:00Z">
              <w:tcPr>
                <w:tcW w:w="2783" w:type="dxa"/>
                <w:gridSpan w:val="2"/>
              </w:tcPr>
            </w:tcPrChange>
          </w:tcPr>
          <w:p w:rsidR="00BF0667" w:rsidRDefault="00995147" w:rsidP="00C16EDD">
            <w:pPr>
              <w:spacing w:line="0" w:lineRule="atLeast"/>
              <w:jc w:val="center"/>
              <w:rPr>
                <w:ins w:id="488" w:author="Takayasu Nagai" w:date="2011-10-31T11:49:00Z"/>
                <w:rFonts w:ascii="Times New Roman" w:hAnsi="Times New Roman"/>
                <w:b/>
                <w:sz w:val="20"/>
                <w:szCs w:val="20"/>
              </w:rPr>
            </w:pPr>
            <w:ins w:id="489" w:author="Takayasu Nagai" w:date="2011-10-31T11:47:00Z">
              <w:r>
                <w:rPr>
                  <w:rFonts w:ascii="Times New Roman" w:hAnsi="Times New Roman"/>
                  <w:b/>
                  <w:noProof/>
                  <w:sz w:val="20"/>
                  <w:szCs w:val="20"/>
                  <w:rPrChange w:id="490" w:author="Unknown">
                    <w:rPr>
                      <w:noProof/>
                      <w:color w:val="0000FF" w:themeColor="hyperlink"/>
                      <w:u w:val="single"/>
                    </w:rPr>
                  </w:rPrChange>
                </w:rPr>
                <w:drawing>
                  <wp:inline distT="0" distB="0" distL="0" distR="0">
                    <wp:extent cx="770991" cy="691982"/>
                    <wp:effectExtent l="19050" t="0" r="0" b="0"/>
                    <wp:docPr id="29" name="図 6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71340" cy="69229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ins>
          </w:p>
          <w:p w:rsidR="00BF0667" w:rsidRPr="007C7D67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ins w:id="491" w:author="Takayasu Nagai" w:date="2011-10-31T11:49:00Z">
              <w:r>
                <w:rPr>
                  <w:rFonts w:ascii="Times New Roman" w:hAnsi="Times New Roman" w:hint="eastAsia"/>
                  <w:b/>
                  <w:sz w:val="20"/>
                  <w:szCs w:val="20"/>
                </w:rPr>
                <w:t>Cloverleaf</w:t>
              </w:r>
            </w:ins>
            <w:del w:id="492" w:author="Takayasu Nagai" w:date="2011-10-31T11:41:00Z">
              <w:r w:rsidRPr="007C7D67" w:rsidDel="00A02EE0">
                <w:rPr>
                  <w:rFonts w:ascii="Times New Roman" w:hAnsi="Times New Roman"/>
                  <w:b/>
                  <w:sz w:val="20"/>
                  <w:szCs w:val="20"/>
                </w:rPr>
                <w:delText>F/S</w:delText>
              </w:r>
              <w:r w:rsidRPr="007C7D67" w:rsidDel="00A02EE0">
                <w:rPr>
                  <w:rFonts w:ascii="Times New Roman" w:hAnsi="Times New Roman" w:hint="eastAsia"/>
                  <w:b/>
                  <w:sz w:val="20"/>
                  <w:szCs w:val="20"/>
                </w:rPr>
                <w:delText xml:space="preserve"> Plan</w:delText>
              </w:r>
            </w:del>
          </w:p>
        </w:tc>
      </w:tr>
      <w:tr w:rsidR="00BF0667" w:rsidRPr="00C5639C" w:rsidTr="00BF0667">
        <w:trPr>
          <w:trPrChange w:id="493" w:author="Takayasu Nagai" w:date="2011-10-31T12:03:00Z">
            <w:trPr>
              <w:gridAfter w:val="0"/>
            </w:trPr>
          </w:trPrChange>
        </w:trPr>
        <w:tc>
          <w:tcPr>
            <w:tcW w:w="1480" w:type="dxa"/>
            <w:vMerge w:val="restart"/>
            <w:tcPrChange w:id="494" w:author="Takayasu Nagai" w:date="2011-10-31T12:03:00Z">
              <w:tcPr>
                <w:tcW w:w="1480" w:type="dxa"/>
                <w:vMerge w:val="restart"/>
              </w:tcPr>
            </w:tcPrChange>
          </w:tcPr>
          <w:p w:rsidR="00BF0667" w:rsidRDefault="00BF06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Traffic Management / Operation</w:t>
            </w:r>
          </w:p>
        </w:tc>
        <w:tc>
          <w:tcPr>
            <w:tcW w:w="1564" w:type="dxa"/>
            <w:vMerge w:val="restart"/>
            <w:tcPrChange w:id="495" w:author="Takayasu Nagai" w:date="2011-10-31T12:03:00Z">
              <w:tcPr>
                <w:tcW w:w="1564" w:type="dxa"/>
                <w:vMerge w:val="restart"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Intersecting Road</w:t>
            </w:r>
          </w:p>
        </w:tc>
        <w:tc>
          <w:tcPr>
            <w:tcW w:w="1100" w:type="dxa"/>
            <w:tcPrChange w:id="496" w:author="Takayasu Nagai" w:date="2011-10-31T12:03:00Z">
              <w:tcPr>
                <w:tcW w:w="1100" w:type="dxa"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Value</w:t>
            </w:r>
          </w:p>
        </w:tc>
        <w:tc>
          <w:tcPr>
            <w:tcW w:w="3619" w:type="dxa"/>
            <w:tcPrChange w:id="497" w:author="Takayasu Nagai" w:date="2011-10-31T12:03:00Z">
              <w:tcPr>
                <w:tcW w:w="2341" w:type="dxa"/>
              </w:tcPr>
            </w:tcPrChange>
          </w:tcPr>
          <w:p w:rsidR="00BF0667" w:rsidRDefault="00BF0667" w:rsidP="00C16EDD">
            <w:pPr>
              <w:spacing w:line="0" w:lineRule="atLeast"/>
              <w:jc w:val="center"/>
              <w:rPr>
                <w:ins w:id="498" w:author="Takayasu Nagai" w:date="2011-10-31T12:04:00Z"/>
                <w:rFonts w:ascii="Times New Roman" w:hAnsi="Times New Roman"/>
                <w:sz w:val="18"/>
                <w:szCs w:val="18"/>
              </w:rPr>
            </w:pPr>
            <w:ins w:id="499" w:author="Takayasu Nagai" w:date="2011-10-31T12:04:00Z">
              <w:r>
                <w:rPr>
                  <w:rFonts w:ascii="Times New Roman" w:hAnsi="Times New Roman" w:hint="eastAsia"/>
                  <w:sz w:val="18"/>
                  <w:szCs w:val="18"/>
                </w:rPr>
                <w:t>Connect between expressway and ordinary road</w:t>
              </w:r>
            </w:ins>
          </w:p>
          <w:p w:rsidR="00BF0667" w:rsidRPr="00005B3C" w:rsidDel="00FB4161" w:rsidRDefault="00BF0667" w:rsidP="00C16EDD">
            <w:pPr>
              <w:spacing w:line="0" w:lineRule="atLeast"/>
              <w:jc w:val="center"/>
              <w:rPr>
                <w:del w:id="500" w:author="Takayasu Nagai" w:date="2011-10-31T10:36:00Z"/>
                <w:rFonts w:ascii="Times New Roman" w:hAnsi="Times New Roman"/>
                <w:sz w:val="18"/>
                <w:szCs w:val="18"/>
              </w:rPr>
            </w:pPr>
            <w:ins w:id="501" w:author="Takayasu Nagai" w:date="2011-10-31T12:05:00Z">
              <w:r>
                <w:rPr>
                  <w:rFonts w:ascii="Times New Roman" w:hAnsi="Times New Roman" w:hint="eastAsia"/>
                  <w:sz w:val="18"/>
                  <w:szCs w:val="18"/>
                </w:rPr>
                <w:t>(</w:t>
              </w:r>
            </w:ins>
            <w:ins w:id="502" w:author="Takayasu Nagai" w:date="2011-10-31T10:41:00Z">
              <w:r>
                <w:rPr>
                  <w:rFonts w:ascii="Times New Roman" w:hAnsi="Times New Roman" w:hint="eastAsia"/>
                  <w:sz w:val="18"/>
                  <w:szCs w:val="18"/>
                </w:rPr>
                <w:t>High compatib</w:t>
              </w:r>
            </w:ins>
            <w:ins w:id="503" w:author="Takayasu Nagai" w:date="2011-10-31T10:59:00Z">
              <w:r>
                <w:rPr>
                  <w:rFonts w:ascii="Times New Roman" w:hAnsi="Times New Roman" w:hint="eastAsia"/>
                  <w:sz w:val="18"/>
                  <w:szCs w:val="18"/>
                </w:rPr>
                <w:t>ility</w:t>
              </w:r>
            </w:ins>
            <w:ins w:id="504" w:author="Takayasu Nagai" w:date="2011-10-31T10:41:00Z"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 </w:t>
              </w:r>
            </w:ins>
            <w:ins w:id="505" w:author="Takayasu Nagai" w:date="2011-10-31T11:00:00Z">
              <w:r>
                <w:rPr>
                  <w:rFonts w:ascii="Times New Roman" w:hAnsi="Times New Roman" w:hint="eastAsia"/>
                  <w:sz w:val="18"/>
                  <w:szCs w:val="18"/>
                </w:rPr>
                <w:t>on</w:t>
              </w:r>
            </w:ins>
            <w:ins w:id="506" w:author="Takayasu Nagai" w:date="2011-10-31T10:41:00Z"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 connection between expressway and </w:t>
              </w:r>
            </w:ins>
            <w:ins w:id="507" w:author="Takayasu Nagai" w:date="2011-10-31T10:44:00Z">
              <w:r>
                <w:rPr>
                  <w:rFonts w:ascii="Times New Roman" w:hAnsi="Times New Roman" w:hint="eastAsia"/>
                  <w:sz w:val="18"/>
                  <w:szCs w:val="18"/>
                </w:rPr>
                <w:t>ordinar</w:t>
              </w:r>
            </w:ins>
            <w:ins w:id="508" w:author="Takayasu Nagai" w:date="2011-10-31T10:45:00Z">
              <w:r>
                <w:rPr>
                  <w:rFonts w:ascii="Times New Roman" w:hAnsi="Times New Roman" w:hint="eastAsia"/>
                  <w:sz w:val="18"/>
                  <w:szCs w:val="18"/>
                </w:rPr>
                <w:t>y roads</w:t>
              </w:r>
            </w:ins>
            <w:ins w:id="509" w:author="Takayasu Nagai" w:date="2011-10-31T12:05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  <w:del w:id="510" w:author="Takayasu Nagai" w:date="2011-10-31T10:36:00Z">
              <w:r w:rsidRPr="00005B3C" w:rsidDel="00FB4161">
                <w:rPr>
                  <w:rFonts w:ascii="Times New Roman" w:hAnsi="Times New Roman" w:hint="eastAsia"/>
                  <w:sz w:val="18"/>
                  <w:szCs w:val="18"/>
                </w:rPr>
                <w:delText xml:space="preserve">Wide and flat (at IC area) </w:delText>
              </w:r>
            </w:del>
          </w:p>
          <w:p w:rsidR="00BF0667" w:rsidRPr="00005B3C" w:rsidDel="00FB4161" w:rsidRDefault="00BF0667" w:rsidP="00C16EDD">
            <w:pPr>
              <w:spacing w:line="0" w:lineRule="atLeast"/>
              <w:jc w:val="center"/>
              <w:rPr>
                <w:del w:id="511" w:author="Takayasu Nagai" w:date="2011-10-31T10:36:00Z"/>
                <w:rFonts w:ascii="Times New Roman" w:hAnsi="Times New Roman"/>
                <w:sz w:val="18"/>
                <w:szCs w:val="18"/>
              </w:rPr>
            </w:pPr>
          </w:p>
          <w:p w:rsidR="00BF0667" w:rsidRPr="00005B3C" w:rsidDel="00FB4161" w:rsidRDefault="00BF0667" w:rsidP="00C16EDD">
            <w:pPr>
              <w:spacing w:line="0" w:lineRule="atLeast"/>
              <w:jc w:val="center"/>
              <w:rPr>
                <w:del w:id="512" w:author="Takayasu Nagai" w:date="2011-10-31T10:36:00Z"/>
                <w:rFonts w:ascii="Times New Roman" w:hAnsi="Times New Roman"/>
                <w:sz w:val="18"/>
                <w:szCs w:val="18"/>
              </w:rPr>
            </w:pPr>
            <w:del w:id="513" w:author="Takayasu Nagai" w:date="2011-10-31T10:36:00Z">
              <w:r w:rsidRPr="00005B3C" w:rsidDel="00FB4161">
                <w:rPr>
                  <w:rFonts w:ascii="Times New Roman" w:hAnsi="Times New Roman" w:hint="eastAsia"/>
                  <w:sz w:val="18"/>
                  <w:szCs w:val="18"/>
                </w:rPr>
                <w:delText xml:space="preserve">Residential / Farmland: 95%  </w:delText>
              </w:r>
            </w:del>
          </w:p>
          <w:p w:rsidR="00BF0667" w:rsidRPr="00005B3C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del w:id="514" w:author="Takayasu Nagai" w:date="2011-10-31T10:36:00Z">
              <w:r w:rsidRPr="00005B3C" w:rsidDel="00FB4161">
                <w:rPr>
                  <w:rFonts w:ascii="Times New Roman" w:hAnsi="Times New Roman" w:hint="eastAsia"/>
                  <w:sz w:val="18"/>
                  <w:szCs w:val="18"/>
                </w:rPr>
                <w:delText xml:space="preserve">Hilly area / River: 5% (within 10km area) </w:delText>
              </w:r>
            </w:del>
          </w:p>
        </w:tc>
        <w:tc>
          <w:tcPr>
            <w:tcW w:w="3402" w:type="dxa"/>
            <w:tcPrChange w:id="515" w:author="Takayasu Nagai" w:date="2011-10-31T12:03:00Z">
              <w:tcPr>
                <w:tcW w:w="2119" w:type="dxa"/>
                <w:gridSpan w:val="2"/>
              </w:tcPr>
            </w:tcPrChange>
          </w:tcPr>
          <w:p w:rsidR="00BF0667" w:rsidRDefault="00BF0667" w:rsidP="00BF0667">
            <w:pPr>
              <w:spacing w:line="0" w:lineRule="atLeast"/>
              <w:jc w:val="center"/>
              <w:rPr>
                <w:ins w:id="516" w:author="Takayasu Nagai" w:date="2011-10-31T12:05:00Z"/>
                <w:rFonts w:ascii="Times New Roman" w:hAnsi="Times New Roman"/>
                <w:sz w:val="18"/>
                <w:szCs w:val="18"/>
              </w:rPr>
            </w:pPr>
            <w:ins w:id="517" w:author="Takayasu Nagai" w:date="2011-10-31T12:05:00Z">
              <w:r>
                <w:rPr>
                  <w:rFonts w:ascii="Times New Roman" w:hAnsi="Times New Roman" w:hint="eastAsia"/>
                  <w:sz w:val="18"/>
                  <w:szCs w:val="18"/>
                </w:rPr>
                <w:t>Connect between expressway and ordinary road</w:t>
              </w:r>
            </w:ins>
          </w:p>
          <w:p w:rsidR="00BF0667" w:rsidRPr="00005B3C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518" w:author="Takayasu Nagai" w:date="2011-10-31T12:05:00Z">
              <w:r>
                <w:rPr>
                  <w:rFonts w:ascii="Times New Roman" w:hAnsi="Times New Roman" w:hint="eastAsia"/>
                  <w:sz w:val="18"/>
                  <w:szCs w:val="18"/>
                </w:rPr>
                <w:t>(</w:t>
              </w:r>
            </w:ins>
            <w:ins w:id="519" w:author="Takayasu Nagai" w:date="2011-10-31T12:01:00Z">
              <w:r>
                <w:rPr>
                  <w:rFonts w:ascii="Times New Roman" w:hAnsi="Times New Roman" w:hint="eastAsia"/>
                  <w:sz w:val="18"/>
                  <w:szCs w:val="18"/>
                </w:rPr>
                <w:t>High compatibility on connection between expressway and expressway, as well as expressway and ordinary roads</w:t>
              </w:r>
            </w:ins>
            <w:ins w:id="520" w:author="Takayasu Nagai" w:date="2011-10-31T12:05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  <w:ins w:id="521" w:author="Takayasu Nagai" w:date="2011-10-31T12:01:00Z"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 </w:t>
              </w:r>
            </w:ins>
          </w:p>
        </w:tc>
        <w:tc>
          <w:tcPr>
            <w:tcW w:w="3402" w:type="dxa"/>
            <w:tcPrChange w:id="522" w:author="Takayasu Nagai" w:date="2011-10-31T12:03:00Z">
              <w:tcPr>
                <w:tcW w:w="2783" w:type="dxa"/>
                <w:gridSpan w:val="2"/>
              </w:tcPr>
            </w:tcPrChange>
          </w:tcPr>
          <w:p w:rsidR="00BF0667" w:rsidRDefault="00BF0667" w:rsidP="00BF0667">
            <w:pPr>
              <w:spacing w:line="0" w:lineRule="atLeast"/>
              <w:jc w:val="center"/>
              <w:rPr>
                <w:ins w:id="523" w:author="Takayasu Nagai" w:date="2011-10-31T12:05:00Z"/>
                <w:rFonts w:ascii="Times New Roman" w:hAnsi="Times New Roman"/>
                <w:sz w:val="18"/>
                <w:szCs w:val="18"/>
              </w:rPr>
            </w:pPr>
            <w:ins w:id="524" w:author="Takayasu Nagai" w:date="2011-10-31T12:05:00Z">
              <w:r>
                <w:rPr>
                  <w:rFonts w:ascii="Times New Roman" w:hAnsi="Times New Roman" w:hint="eastAsia"/>
                  <w:sz w:val="18"/>
                  <w:szCs w:val="18"/>
                </w:rPr>
                <w:t>Connect between expressway and ordinary road</w:t>
              </w:r>
            </w:ins>
          </w:p>
          <w:p w:rsidR="00BF0667" w:rsidRPr="00005B3C" w:rsidDel="00FB4161" w:rsidRDefault="00BF0667" w:rsidP="00BF0667">
            <w:pPr>
              <w:spacing w:line="0" w:lineRule="atLeast"/>
              <w:jc w:val="center"/>
              <w:rPr>
                <w:del w:id="525" w:author="Takayasu Nagai" w:date="2011-10-31T10:36:00Z"/>
                <w:rFonts w:ascii="Times New Roman" w:hAnsi="Times New Roman"/>
                <w:sz w:val="18"/>
                <w:szCs w:val="18"/>
              </w:rPr>
            </w:pPr>
            <w:ins w:id="526" w:author="Takayasu Nagai" w:date="2011-10-31T12:05:00Z"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(High compatibility on connection between expressway and expressway, as well as expressway and ordinary roads) </w:t>
              </w:r>
            </w:ins>
            <w:del w:id="527" w:author="Takayasu Nagai" w:date="2011-10-31T10:36:00Z">
              <w:r w:rsidRPr="00005B3C" w:rsidDel="00FB4161">
                <w:rPr>
                  <w:rFonts w:ascii="Times New Roman" w:hAnsi="Times New Roman" w:hint="eastAsia"/>
                  <w:sz w:val="18"/>
                  <w:szCs w:val="18"/>
                </w:rPr>
                <w:delText xml:space="preserve">Limited flat (at IC area) </w:delText>
              </w:r>
            </w:del>
          </w:p>
          <w:p w:rsidR="00BF0667" w:rsidRPr="00BF0667" w:rsidDel="00FB4161" w:rsidRDefault="00BF0667" w:rsidP="00C16EDD">
            <w:pPr>
              <w:spacing w:line="0" w:lineRule="atLeast"/>
              <w:jc w:val="center"/>
              <w:rPr>
                <w:del w:id="528" w:author="Takayasu Nagai" w:date="2011-10-31T10:36:00Z"/>
                <w:rFonts w:ascii="Times New Roman" w:hAnsi="Times New Roman"/>
                <w:sz w:val="18"/>
                <w:szCs w:val="18"/>
              </w:rPr>
            </w:pPr>
          </w:p>
          <w:p w:rsidR="00BF0667" w:rsidRPr="00005B3C" w:rsidDel="00FB4161" w:rsidRDefault="00BF0667" w:rsidP="00C16EDD">
            <w:pPr>
              <w:spacing w:line="0" w:lineRule="atLeast"/>
              <w:jc w:val="center"/>
              <w:rPr>
                <w:del w:id="529" w:author="Takayasu Nagai" w:date="2011-10-31T10:36:00Z"/>
                <w:rFonts w:ascii="Times New Roman" w:hAnsi="Times New Roman"/>
                <w:sz w:val="18"/>
                <w:szCs w:val="18"/>
              </w:rPr>
            </w:pPr>
            <w:del w:id="530" w:author="Takayasu Nagai" w:date="2011-10-31T10:36:00Z">
              <w:r w:rsidRPr="00005B3C" w:rsidDel="00FB4161">
                <w:rPr>
                  <w:rFonts w:ascii="Times New Roman" w:hAnsi="Times New Roman" w:hint="eastAsia"/>
                  <w:sz w:val="18"/>
                  <w:szCs w:val="18"/>
                </w:rPr>
                <w:delText>Residential / Farmland: 65%</w:delText>
              </w:r>
            </w:del>
          </w:p>
          <w:p w:rsidR="00BF0667" w:rsidRPr="00005B3C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del w:id="531" w:author="Takayasu Nagai" w:date="2011-10-31T10:36:00Z">
              <w:r w:rsidRPr="00005B3C" w:rsidDel="00FB4161">
                <w:rPr>
                  <w:rFonts w:ascii="Times New Roman" w:hAnsi="Times New Roman" w:hint="eastAsia"/>
                  <w:sz w:val="18"/>
                  <w:szCs w:val="18"/>
                </w:rPr>
                <w:delText>Hilly area / River / Dam: 35% (within 10km area)</w:delText>
              </w:r>
            </w:del>
          </w:p>
        </w:tc>
      </w:tr>
      <w:tr w:rsidR="00BF0667" w:rsidRPr="00C5639C" w:rsidTr="00BF0667">
        <w:trPr>
          <w:trPrChange w:id="532" w:author="Takayasu Nagai" w:date="2011-10-31T12:03:00Z">
            <w:trPr>
              <w:gridAfter w:val="0"/>
            </w:trPr>
          </w:trPrChange>
        </w:trPr>
        <w:tc>
          <w:tcPr>
            <w:tcW w:w="1480" w:type="dxa"/>
            <w:vMerge/>
            <w:tcPrChange w:id="533" w:author="Takayasu Nagai" w:date="2011-10-31T12:03:00Z">
              <w:tcPr>
                <w:tcW w:w="1480" w:type="dxa"/>
                <w:vMerge/>
              </w:tcPr>
            </w:tcPrChange>
          </w:tcPr>
          <w:p w:rsidR="00BF0667" w:rsidRPr="007C7D67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4" w:type="dxa"/>
            <w:vMerge/>
            <w:tcPrChange w:id="534" w:author="Takayasu Nagai" w:date="2011-10-31T12:03:00Z">
              <w:tcPr>
                <w:tcW w:w="1564" w:type="dxa"/>
                <w:vMerge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00" w:type="dxa"/>
            <w:tcPrChange w:id="535" w:author="Takayasu Nagai" w:date="2011-10-31T12:03:00Z">
              <w:tcPr>
                <w:tcW w:w="1100" w:type="dxa"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Evaluation</w:t>
            </w:r>
          </w:p>
        </w:tc>
        <w:tc>
          <w:tcPr>
            <w:tcW w:w="3619" w:type="dxa"/>
            <w:tcPrChange w:id="536" w:author="Takayasu Nagai" w:date="2011-10-31T12:03:00Z">
              <w:tcPr>
                <w:tcW w:w="2341" w:type="dxa"/>
              </w:tcPr>
            </w:tcPrChange>
          </w:tcPr>
          <w:p w:rsidR="00BF0667" w:rsidRPr="00005B3C" w:rsidRDefault="00BF0667" w:rsidP="00E97F0C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537" w:author="Takayasu Nagai" w:date="2011-10-31T12:00:00Z">
              <w:r>
                <w:rPr>
                  <w:rFonts w:ascii="Times New Roman" w:hAnsi="Times New Roman" w:hint="eastAsia"/>
                  <w:sz w:val="18"/>
                  <w:szCs w:val="18"/>
                </w:rPr>
                <w:t>Good</w:t>
              </w:r>
            </w:ins>
            <w:del w:id="538" w:author="Takayasu Nagai" w:date="2011-10-31T10:36:00Z">
              <w:r w:rsidRPr="00005B3C" w:rsidDel="00FB4161">
                <w:rPr>
                  <w:rFonts w:ascii="Times New Roman" w:hAnsi="Times New Roman" w:hint="eastAsia"/>
                  <w:sz w:val="18"/>
                  <w:szCs w:val="18"/>
                </w:rPr>
                <w:delText>Excellent</w:delText>
              </w:r>
            </w:del>
          </w:p>
        </w:tc>
        <w:tc>
          <w:tcPr>
            <w:tcW w:w="3402" w:type="dxa"/>
            <w:tcPrChange w:id="539" w:author="Takayasu Nagai" w:date="2011-10-31T12:03:00Z">
              <w:tcPr>
                <w:tcW w:w="2119" w:type="dxa"/>
                <w:gridSpan w:val="2"/>
              </w:tcPr>
            </w:tcPrChange>
          </w:tcPr>
          <w:p w:rsidR="00BF0667" w:rsidRPr="00005B3C" w:rsidRDefault="00BF0667" w:rsidP="0042135C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540" w:author="Takayasu Nagai" w:date="2011-10-31T12:01:00Z">
              <w:r>
                <w:rPr>
                  <w:rFonts w:ascii="Times New Roman" w:hAnsi="Times New Roman" w:hint="eastAsia"/>
                  <w:sz w:val="18"/>
                  <w:szCs w:val="18"/>
                </w:rPr>
                <w:t>Good</w:t>
              </w:r>
            </w:ins>
          </w:p>
        </w:tc>
        <w:tc>
          <w:tcPr>
            <w:tcW w:w="3402" w:type="dxa"/>
            <w:tcPrChange w:id="541" w:author="Takayasu Nagai" w:date="2011-10-31T12:03:00Z">
              <w:tcPr>
                <w:tcW w:w="2783" w:type="dxa"/>
                <w:gridSpan w:val="2"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542" w:author="Takayasu Nagai" w:date="2011-10-31T12:02:00Z">
              <w:r>
                <w:rPr>
                  <w:rFonts w:ascii="Times New Roman" w:hAnsi="Times New Roman" w:hint="eastAsia"/>
                  <w:sz w:val="18"/>
                  <w:szCs w:val="18"/>
                </w:rPr>
                <w:t>Good</w:t>
              </w:r>
            </w:ins>
            <w:del w:id="543" w:author="Takayasu Nagai" w:date="2011-10-31T10:36:00Z">
              <w:r w:rsidRPr="00005B3C" w:rsidDel="00FB4161">
                <w:rPr>
                  <w:rFonts w:ascii="Times New Roman" w:hAnsi="Times New Roman" w:hint="eastAsia"/>
                  <w:sz w:val="18"/>
                  <w:szCs w:val="18"/>
                </w:rPr>
                <w:delText>Fair</w:delText>
              </w:r>
            </w:del>
          </w:p>
        </w:tc>
      </w:tr>
      <w:tr w:rsidR="00BF0667" w:rsidRPr="00C5639C" w:rsidTr="00BF0667">
        <w:trPr>
          <w:trPrChange w:id="544" w:author="Takayasu Nagai" w:date="2011-10-31T12:03:00Z">
            <w:trPr>
              <w:gridAfter w:val="0"/>
            </w:trPr>
          </w:trPrChange>
        </w:trPr>
        <w:tc>
          <w:tcPr>
            <w:tcW w:w="1480" w:type="dxa"/>
            <w:vMerge/>
            <w:tcPrChange w:id="545" w:author="Takayasu Nagai" w:date="2011-10-31T12:03:00Z">
              <w:tcPr>
                <w:tcW w:w="1480" w:type="dxa"/>
                <w:vMerge/>
              </w:tcPr>
            </w:tcPrChange>
          </w:tcPr>
          <w:p w:rsidR="00BF0667" w:rsidRPr="007C7D67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4" w:type="dxa"/>
            <w:vMerge w:val="restart"/>
            <w:tcPrChange w:id="546" w:author="Takayasu Nagai" w:date="2011-10-31T12:03:00Z">
              <w:tcPr>
                <w:tcW w:w="1564" w:type="dxa"/>
                <w:vMerge w:val="restart"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Toll Gate</w:t>
            </w:r>
          </w:p>
        </w:tc>
        <w:tc>
          <w:tcPr>
            <w:tcW w:w="1100" w:type="dxa"/>
            <w:tcPrChange w:id="547" w:author="Takayasu Nagai" w:date="2011-10-31T12:03:00Z">
              <w:tcPr>
                <w:tcW w:w="1100" w:type="dxa"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Value</w:t>
            </w:r>
          </w:p>
        </w:tc>
        <w:tc>
          <w:tcPr>
            <w:tcW w:w="3619" w:type="dxa"/>
            <w:tcPrChange w:id="548" w:author="Takayasu Nagai" w:date="2011-10-31T12:03:00Z">
              <w:tcPr>
                <w:tcW w:w="2341" w:type="dxa"/>
              </w:tcPr>
            </w:tcPrChange>
          </w:tcPr>
          <w:p w:rsidR="00BF0667" w:rsidRDefault="00BF0667" w:rsidP="009861CA">
            <w:pPr>
              <w:spacing w:line="0" w:lineRule="atLeast"/>
              <w:jc w:val="center"/>
              <w:rPr>
                <w:ins w:id="549" w:author="Takayasu Nagai" w:date="2011-10-31T12:05:00Z"/>
                <w:rFonts w:ascii="Times New Roman" w:hAnsi="Times New Roman"/>
                <w:sz w:val="18"/>
                <w:szCs w:val="18"/>
              </w:rPr>
            </w:pPr>
            <w:ins w:id="550" w:author="Takayasu Nagai" w:date="2011-10-31T12:06:00Z">
              <w:r>
                <w:rPr>
                  <w:rFonts w:ascii="Times New Roman" w:hAnsi="Times New Roman" w:hint="eastAsia"/>
                  <w:sz w:val="18"/>
                  <w:szCs w:val="18"/>
                </w:rPr>
                <w:t>4</w:t>
              </w:r>
            </w:ins>
            <w:ins w:id="551" w:author="Takayasu Nagai" w:date="2011-10-31T12:05:00Z"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 locations</w:t>
              </w:r>
            </w:ins>
          </w:p>
          <w:p w:rsidR="00BF0667" w:rsidRPr="00005B3C" w:rsidRDefault="00BF0667" w:rsidP="009861CA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552" w:author="Takayasu Nagai" w:date="2011-10-31T12:05:00Z">
              <w:r>
                <w:rPr>
                  <w:rFonts w:ascii="Times New Roman" w:hAnsi="Times New Roman" w:hint="eastAsia"/>
                  <w:sz w:val="18"/>
                  <w:szCs w:val="18"/>
                </w:rPr>
                <w:t>(</w:t>
              </w:r>
            </w:ins>
            <w:ins w:id="553" w:author="Takayasu Nagai" w:date="2011-10-31T10:52:00Z">
              <w:r>
                <w:rPr>
                  <w:rFonts w:ascii="Times New Roman" w:hAnsi="Times New Roman" w:hint="eastAsia"/>
                  <w:sz w:val="18"/>
                  <w:szCs w:val="18"/>
                </w:rPr>
                <w:t>High compatib</w:t>
              </w:r>
            </w:ins>
            <w:ins w:id="554" w:author="Takayasu Nagai" w:date="2011-10-31T11:01:00Z">
              <w:r>
                <w:rPr>
                  <w:rFonts w:ascii="Times New Roman" w:hAnsi="Times New Roman" w:hint="eastAsia"/>
                  <w:sz w:val="18"/>
                  <w:szCs w:val="18"/>
                </w:rPr>
                <w:t>le ex</w:t>
              </w:r>
            </w:ins>
            <w:ins w:id="555" w:author="Takayasu Nagai" w:date="2011-10-31T10:52:00Z">
              <w:r>
                <w:rPr>
                  <w:rFonts w:ascii="Times New Roman" w:hAnsi="Times New Roman" w:hint="eastAsia"/>
                  <w:sz w:val="18"/>
                  <w:szCs w:val="18"/>
                </w:rPr>
                <w:t>cept diamond type</w:t>
              </w:r>
            </w:ins>
            <w:ins w:id="556" w:author="Takayasu Nagai" w:date="2011-10-31T12:05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  <w:del w:id="557" w:author="Takayasu Nagai" w:date="2011-10-31T10:36:00Z">
              <w:r w:rsidRPr="00005B3C" w:rsidDel="00FB4161">
                <w:rPr>
                  <w:rFonts w:ascii="Times New Roman" w:hAnsi="Times New Roman" w:hint="eastAsia"/>
                  <w:sz w:val="18"/>
                  <w:szCs w:val="18"/>
                </w:rPr>
                <w:delText>No outstanding design control</w:delText>
              </w:r>
            </w:del>
          </w:p>
        </w:tc>
        <w:tc>
          <w:tcPr>
            <w:tcW w:w="3402" w:type="dxa"/>
            <w:tcPrChange w:id="558" w:author="Takayasu Nagai" w:date="2011-10-31T12:03:00Z">
              <w:tcPr>
                <w:tcW w:w="2119" w:type="dxa"/>
                <w:gridSpan w:val="2"/>
              </w:tcPr>
            </w:tcPrChange>
          </w:tcPr>
          <w:p w:rsidR="00BF0667" w:rsidRDefault="00BF0667" w:rsidP="00BF0667">
            <w:pPr>
              <w:spacing w:line="0" w:lineRule="atLeast"/>
              <w:jc w:val="center"/>
              <w:rPr>
                <w:ins w:id="559" w:author="Takayasu Nagai" w:date="2011-10-31T12:08:00Z"/>
                <w:rFonts w:ascii="Times New Roman" w:hAnsi="Times New Roman"/>
                <w:sz w:val="18"/>
                <w:szCs w:val="18"/>
              </w:rPr>
            </w:pPr>
            <w:ins w:id="560" w:author="Takayasu Nagai" w:date="2011-10-31T12:08:00Z">
              <w:r>
                <w:rPr>
                  <w:rFonts w:ascii="Times New Roman" w:hAnsi="Times New Roman" w:hint="eastAsia"/>
                  <w:sz w:val="18"/>
                  <w:szCs w:val="18"/>
                </w:rPr>
                <w:t>1 location</w:t>
              </w:r>
            </w:ins>
          </w:p>
          <w:p w:rsidR="00BF0667" w:rsidRPr="00005B3C" w:rsidRDefault="00BF0667" w:rsidP="009861CA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561" w:author="Takayasu Nagai" w:date="2011-10-31T12:08:00Z">
              <w:r>
                <w:rPr>
                  <w:rFonts w:ascii="Times New Roman" w:hAnsi="Times New Roman" w:hint="eastAsia"/>
                  <w:sz w:val="18"/>
                  <w:szCs w:val="18"/>
                </w:rPr>
                <w:t>(</w:t>
              </w:r>
            </w:ins>
            <w:ins w:id="562" w:author="Takayasu Nagai" w:date="2011-10-31T12:01:00Z">
              <w:r>
                <w:rPr>
                  <w:rFonts w:ascii="Times New Roman" w:hAnsi="Times New Roman" w:hint="eastAsia"/>
                  <w:sz w:val="18"/>
                  <w:szCs w:val="18"/>
                </w:rPr>
                <w:t>Low compatible except three-leg interchange</w:t>
              </w:r>
            </w:ins>
            <w:ins w:id="563" w:author="Takayasu Nagai" w:date="2011-10-31T12:08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</w:p>
        </w:tc>
        <w:tc>
          <w:tcPr>
            <w:tcW w:w="3402" w:type="dxa"/>
            <w:tcPrChange w:id="564" w:author="Takayasu Nagai" w:date="2011-10-31T12:03:00Z">
              <w:tcPr>
                <w:tcW w:w="2783" w:type="dxa"/>
                <w:gridSpan w:val="2"/>
              </w:tcPr>
            </w:tcPrChange>
          </w:tcPr>
          <w:p w:rsidR="00EF1FC4" w:rsidRDefault="00EF1FC4" w:rsidP="00EF1FC4">
            <w:pPr>
              <w:spacing w:line="0" w:lineRule="atLeast"/>
              <w:jc w:val="center"/>
              <w:rPr>
                <w:ins w:id="565" w:author="Takayasu Nagai" w:date="2011-10-31T12:08:00Z"/>
                <w:rFonts w:ascii="Times New Roman" w:hAnsi="Times New Roman"/>
                <w:sz w:val="18"/>
                <w:szCs w:val="18"/>
              </w:rPr>
            </w:pPr>
            <w:ins w:id="566" w:author="Takayasu Nagai" w:date="2011-10-31T12:08:00Z">
              <w:r>
                <w:rPr>
                  <w:rFonts w:ascii="Times New Roman" w:hAnsi="Times New Roman" w:hint="eastAsia"/>
                  <w:sz w:val="18"/>
                  <w:szCs w:val="18"/>
                </w:rPr>
                <w:t>4 locations</w:t>
              </w:r>
            </w:ins>
          </w:p>
          <w:p w:rsidR="00BF0667" w:rsidRPr="00005B3C" w:rsidRDefault="00EF1FC4" w:rsidP="00EF1FC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567" w:author="Takayasu Nagai" w:date="2011-10-31T12:08:00Z">
              <w:r>
                <w:rPr>
                  <w:rFonts w:ascii="Times New Roman" w:hAnsi="Times New Roman" w:hint="eastAsia"/>
                  <w:sz w:val="18"/>
                  <w:szCs w:val="18"/>
                </w:rPr>
                <w:t>(Low compatible except three-leg interchange)</w:t>
              </w:r>
            </w:ins>
            <w:del w:id="568" w:author="Takayasu Nagai" w:date="2011-10-31T10:36:00Z">
              <w:r w:rsidR="00BF0667" w:rsidDel="00FB4161">
                <w:rPr>
                  <w:rFonts w:ascii="Times New Roman" w:hAnsi="Times New Roman" w:hint="eastAsia"/>
                  <w:sz w:val="18"/>
                  <w:szCs w:val="18"/>
                </w:rPr>
                <w:delText>Near to tunnel portal</w:delText>
              </w:r>
            </w:del>
          </w:p>
        </w:tc>
      </w:tr>
      <w:tr w:rsidR="00BF0667" w:rsidRPr="00C5639C" w:rsidTr="00BF0667">
        <w:trPr>
          <w:trPrChange w:id="569" w:author="Takayasu Nagai" w:date="2011-10-31T12:03:00Z">
            <w:trPr>
              <w:gridAfter w:val="0"/>
            </w:trPr>
          </w:trPrChange>
        </w:trPr>
        <w:tc>
          <w:tcPr>
            <w:tcW w:w="1480" w:type="dxa"/>
            <w:vMerge/>
            <w:tcPrChange w:id="570" w:author="Takayasu Nagai" w:date="2011-10-31T12:03:00Z">
              <w:tcPr>
                <w:tcW w:w="1480" w:type="dxa"/>
                <w:vMerge/>
              </w:tcPr>
            </w:tcPrChange>
          </w:tcPr>
          <w:p w:rsidR="00BF0667" w:rsidRPr="007C7D67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4" w:type="dxa"/>
            <w:vMerge/>
            <w:tcPrChange w:id="571" w:author="Takayasu Nagai" w:date="2011-10-31T12:03:00Z">
              <w:tcPr>
                <w:tcW w:w="1564" w:type="dxa"/>
                <w:vMerge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00" w:type="dxa"/>
            <w:tcPrChange w:id="572" w:author="Takayasu Nagai" w:date="2011-10-31T12:03:00Z">
              <w:tcPr>
                <w:tcW w:w="1100" w:type="dxa"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Evaluation</w:t>
            </w:r>
          </w:p>
        </w:tc>
        <w:tc>
          <w:tcPr>
            <w:tcW w:w="3619" w:type="dxa"/>
            <w:tcPrChange w:id="573" w:author="Takayasu Nagai" w:date="2011-10-31T12:03:00Z">
              <w:tcPr>
                <w:tcW w:w="2341" w:type="dxa"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574" w:author="Takayasu Nagai" w:date="2011-10-31T11:56:00Z">
              <w:r>
                <w:rPr>
                  <w:rFonts w:ascii="Times New Roman" w:hAnsi="Times New Roman" w:hint="eastAsia"/>
                  <w:sz w:val="18"/>
                  <w:szCs w:val="18"/>
                </w:rPr>
                <w:t>Poor</w:t>
              </w:r>
            </w:ins>
            <w:del w:id="575" w:author="Takayasu Nagai" w:date="2011-10-31T10:36:00Z">
              <w:r w:rsidRPr="00005B3C" w:rsidDel="00FB4161">
                <w:rPr>
                  <w:rFonts w:ascii="Times New Roman" w:hAnsi="Times New Roman" w:hint="eastAsia"/>
                  <w:sz w:val="18"/>
                  <w:szCs w:val="18"/>
                </w:rPr>
                <w:delText>Good</w:delText>
              </w:r>
            </w:del>
          </w:p>
        </w:tc>
        <w:tc>
          <w:tcPr>
            <w:tcW w:w="3402" w:type="dxa"/>
            <w:tcPrChange w:id="576" w:author="Takayasu Nagai" w:date="2011-10-31T12:03:00Z">
              <w:tcPr>
                <w:tcW w:w="2119" w:type="dxa"/>
                <w:gridSpan w:val="2"/>
              </w:tcPr>
            </w:tcPrChange>
          </w:tcPr>
          <w:p w:rsidR="00BF0667" w:rsidRPr="00005B3C" w:rsidRDefault="00BF0667" w:rsidP="0042135C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577" w:author="Takayasu Nagai" w:date="2011-10-31T12:02:00Z">
              <w:r>
                <w:rPr>
                  <w:rFonts w:ascii="Times New Roman" w:hAnsi="Times New Roman" w:hint="eastAsia"/>
                  <w:sz w:val="18"/>
                  <w:szCs w:val="18"/>
                </w:rPr>
                <w:t>Good</w:t>
              </w:r>
            </w:ins>
          </w:p>
        </w:tc>
        <w:tc>
          <w:tcPr>
            <w:tcW w:w="3402" w:type="dxa"/>
            <w:tcPrChange w:id="578" w:author="Takayasu Nagai" w:date="2011-10-31T12:03:00Z">
              <w:tcPr>
                <w:tcW w:w="2783" w:type="dxa"/>
                <w:gridSpan w:val="2"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579" w:author="Takayasu Nagai" w:date="2011-10-31T12:02:00Z">
              <w:r>
                <w:rPr>
                  <w:rFonts w:ascii="Times New Roman" w:hAnsi="Times New Roman" w:hint="eastAsia"/>
                  <w:sz w:val="18"/>
                  <w:szCs w:val="18"/>
                </w:rPr>
                <w:t>Poor</w:t>
              </w:r>
            </w:ins>
            <w:del w:id="580" w:author="Takayasu Nagai" w:date="2011-10-31T10:36:00Z">
              <w:r w:rsidDel="00FB4161">
                <w:rPr>
                  <w:rFonts w:ascii="Times New Roman" w:hAnsi="Times New Roman" w:hint="eastAsia"/>
                  <w:sz w:val="18"/>
                  <w:szCs w:val="18"/>
                </w:rPr>
                <w:delText>Fair</w:delText>
              </w:r>
            </w:del>
          </w:p>
        </w:tc>
      </w:tr>
      <w:tr w:rsidR="00EF1FC4" w:rsidRPr="00C5639C" w:rsidTr="00BF0667">
        <w:tc>
          <w:tcPr>
            <w:tcW w:w="1480" w:type="dxa"/>
            <w:vMerge/>
          </w:tcPr>
          <w:p w:rsidR="00EF1FC4" w:rsidRPr="007C7D67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4" w:type="dxa"/>
            <w:vMerge w:val="restart"/>
          </w:tcPr>
          <w:p w:rsidR="00EF1FC4" w:rsidRPr="00005B3C" w:rsidRDefault="00EF1FC4" w:rsidP="00C16EDD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Ramp Traffic Volume</w:t>
            </w:r>
          </w:p>
        </w:tc>
        <w:tc>
          <w:tcPr>
            <w:tcW w:w="1100" w:type="dxa"/>
          </w:tcPr>
          <w:p w:rsidR="00EF1FC4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581" w:author="Takayasu Nagai" w:date="2011-10-30T19:45:00Z">
              <w:r w:rsidRPr="00005B3C">
                <w:rPr>
                  <w:rFonts w:ascii="Times New Roman" w:hAnsi="Times New Roman" w:hint="eastAsia"/>
                  <w:sz w:val="18"/>
                  <w:szCs w:val="18"/>
                </w:rPr>
                <w:t>Value</w:t>
              </w:r>
            </w:ins>
          </w:p>
        </w:tc>
        <w:tc>
          <w:tcPr>
            <w:tcW w:w="3619" w:type="dxa"/>
          </w:tcPr>
          <w:p w:rsidR="00EF1FC4" w:rsidRPr="00005B3C" w:rsidRDefault="00EF1FC4" w:rsidP="009861CA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582" w:author="Takayasu Nagai" w:date="2011-10-31T12:11:00Z">
              <w:r>
                <w:rPr>
                  <w:rFonts w:ascii="Times New Roman" w:hAnsi="Times New Roman" w:hint="eastAsia"/>
                  <w:sz w:val="18"/>
                  <w:szCs w:val="18"/>
                </w:rPr>
                <w:t>(</w:t>
              </w:r>
            </w:ins>
            <w:ins w:id="583" w:author="Takayasu Nagai" w:date="2011-10-31T10:54:00Z"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Low </w:t>
              </w:r>
            </w:ins>
            <w:ins w:id="584" w:author="Takayasu Nagai" w:date="2011-10-31T11:03:00Z">
              <w:r>
                <w:rPr>
                  <w:rFonts w:ascii="Times New Roman" w:hAnsi="Times New Roman"/>
                  <w:sz w:val="18"/>
                  <w:szCs w:val="18"/>
                </w:rPr>
                <w:t>compatibility</w:t>
              </w:r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 on</w:t>
              </w:r>
            </w:ins>
            <w:ins w:id="585" w:author="Takayasu Nagai" w:date="2011-10-31T10:54:00Z"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 high </w:t>
              </w:r>
            </w:ins>
            <w:ins w:id="586" w:author="Takayasu Nagai" w:date="2011-10-31T11:03:00Z"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interchange </w:t>
              </w:r>
            </w:ins>
            <w:ins w:id="587" w:author="Takayasu Nagai" w:date="2011-10-31T10:54:00Z">
              <w:r>
                <w:rPr>
                  <w:rFonts w:ascii="Times New Roman" w:hAnsi="Times New Roman" w:hint="eastAsia"/>
                  <w:sz w:val="18"/>
                  <w:szCs w:val="18"/>
                </w:rPr>
                <w:t>traffic volume</w:t>
              </w:r>
            </w:ins>
            <w:ins w:id="588" w:author="Takayasu Nagai" w:date="2011-10-31T11:04:00Z"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 due to level crossing at ramp exit</w:t>
              </w:r>
            </w:ins>
            <w:ins w:id="589" w:author="Takayasu Nagai" w:date="2011-10-31T12:11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</w:p>
        </w:tc>
        <w:tc>
          <w:tcPr>
            <w:tcW w:w="3402" w:type="dxa"/>
          </w:tcPr>
          <w:p w:rsidR="00EF1FC4" w:rsidRPr="00005B3C" w:rsidRDefault="00EF1FC4" w:rsidP="009861CA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590" w:author="Takayasu Nagai" w:date="2011-10-31T12:11:00Z">
              <w:r>
                <w:rPr>
                  <w:rFonts w:ascii="Times New Roman" w:hAnsi="Times New Roman" w:hint="eastAsia"/>
                  <w:sz w:val="18"/>
                  <w:szCs w:val="18"/>
                </w:rPr>
                <w:t>(</w:t>
              </w:r>
            </w:ins>
            <w:ins w:id="591" w:author="Takayasu Nagai" w:date="2011-10-31T12:01:00Z"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High </w:t>
              </w:r>
              <w:r>
                <w:rPr>
                  <w:rFonts w:ascii="Times New Roman" w:hAnsi="Times New Roman"/>
                  <w:sz w:val="18"/>
                  <w:szCs w:val="18"/>
                </w:rPr>
                <w:t>compatibility</w:t>
              </w:r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 on high interchange traffic volume</w:t>
              </w:r>
            </w:ins>
            <w:ins w:id="592" w:author="Takayasu Nagai" w:date="2011-10-31T12:11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</w:p>
        </w:tc>
        <w:tc>
          <w:tcPr>
            <w:tcW w:w="3402" w:type="dxa"/>
          </w:tcPr>
          <w:p w:rsidR="00995147" w:rsidRDefault="00EF1FC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593" w:author="Takayasu Nagai" w:date="2011-10-31T12:12:00Z">
              <w:r>
                <w:rPr>
                  <w:rFonts w:ascii="Times New Roman" w:hAnsi="Times New Roman" w:hint="eastAsia"/>
                  <w:sz w:val="18"/>
                  <w:szCs w:val="18"/>
                </w:rPr>
                <w:t>(</w:t>
              </w:r>
            </w:ins>
            <w:ins w:id="594" w:author="Takayasu Nagai" w:date="2011-10-31T11:03:00Z"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High </w:t>
              </w:r>
              <w:r>
                <w:rPr>
                  <w:rFonts w:ascii="Times New Roman" w:hAnsi="Times New Roman"/>
                  <w:sz w:val="18"/>
                  <w:szCs w:val="18"/>
                </w:rPr>
                <w:t>compatibility</w:t>
              </w:r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 on high interchange traffic volume</w:t>
              </w:r>
            </w:ins>
            <w:ins w:id="595" w:author="Takayasu Nagai" w:date="2011-10-31T12:12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</w:p>
        </w:tc>
      </w:tr>
      <w:tr w:rsidR="00EF1FC4" w:rsidRPr="00C5639C" w:rsidTr="00BF0667">
        <w:tc>
          <w:tcPr>
            <w:tcW w:w="1480" w:type="dxa"/>
            <w:vMerge/>
          </w:tcPr>
          <w:p w:rsidR="00EF1FC4" w:rsidRPr="007C7D67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4" w:type="dxa"/>
            <w:vMerge/>
          </w:tcPr>
          <w:p w:rsidR="00EF1FC4" w:rsidRDefault="00EF1FC4" w:rsidP="00C16EDD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00" w:type="dxa"/>
          </w:tcPr>
          <w:p w:rsidR="00EF1FC4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596" w:author="Takayasu Nagai" w:date="2011-10-30T19:45:00Z">
              <w:r w:rsidRPr="00005B3C">
                <w:rPr>
                  <w:rFonts w:ascii="Times New Roman" w:hAnsi="Times New Roman" w:hint="eastAsia"/>
                  <w:sz w:val="18"/>
                  <w:szCs w:val="18"/>
                </w:rPr>
                <w:t>Evaluation</w:t>
              </w:r>
            </w:ins>
          </w:p>
        </w:tc>
        <w:tc>
          <w:tcPr>
            <w:tcW w:w="3619" w:type="dxa"/>
          </w:tcPr>
          <w:p w:rsidR="00EF1FC4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597" w:author="Takayasu Nagai" w:date="2011-10-31T12:03:00Z">
              <w:r>
                <w:rPr>
                  <w:rFonts w:ascii="Times New Roman" w:hAnsi="Times New Roman" w:hint="eastAsia"/>
                  <w:sz w:val="18"/>
                  <w:szCs w:val="18"/>
                </w:rPr>
                <w:t>Poor</w:t>
              </w:r>
            </w:ins>
          </w:p>
        </w:tc>
        <w:tc>
          <w:tcPr>
            <w:tcW w:w="3402" w:type="dxa"/>
          </w:tcPr>
          <w:p w:rsidR="00EF1FC4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598" w:author="Takayasu Nagai" w:date="2011-10-31T12:10:00Z">
              <w:r>
                <w:rPr>
                  <w:rFonts w:ascii="Times New Roman" w:hAnsi="Times New Roman" w:hint="eastAsia"/>
                  <w:sz w:val="18"/>
                  <w:szCs w:val="18"/>
                </w:rPr>
                <w:t>Good</w:t>
              </w:r>
            </w:ins>
          </w:p>
        </w:tc>
        <w:tc>
          <w:tcPr>
            <w:tcW w:w="3402" w:type="dxa"/>
          </w:tcPr>
          <w:p w:rsidR="00EF1FC4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599" w:author="Takayasu Nagai" w:date="2011-10-31T12:10:00Z">
              <w:r>
                <w:rPr>
                  <w:rFonts w:ascii="Times New Roman" w:hAnsi="Times New Roman" w:hint="eastAsia"/>
                  <w:sz w:val="18"/>
                  <w:szCs w:val="18"/>
                </w:rPr>
                <w:t>Good</w:t>
              </w:r>
            </w:ins>
          </w:p>
        </w:tc>
      </w:tr>
      <w:tr w:rsidR="00EF1FC4" w:rsidRPr="00F967E7" w:rsidTr="00BF0667">
        <w:tc>
          <w:tcPr>
            <w:tcW w:w="1480" w:type="dxa"/>
            <w:vMerge/>
          </w:tcPr>
          <w:p w:rsidR="00EF1FC4" w:rsidRPr="007C7D67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4" w:type="dxa"/>
            <w:vMerge w:val="restart"/>
          </w:tcPr>
          <w:p w:rsidR="00EF1FC4" w:rsidRDefault="00EF1FC4" w:rsidP="00C16EDD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Traffic Safety</w:t>
            </w:r>
          </w:p>
        </w:tc>
        <w:tc>
          <w:tcPr>
            <w:tcW w:w="1100" w:type="dxa"/>
          </w:tcPr>
          <w:p w:rsidR="00EF1FC4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00" w:author="Takayasu Nagai" w:date="2011-10-30T19:45:00Z">
              <w:r w:rsidRPr="00005B3C">
                <w:rPr>
                  <w:rFonts w:ascii="Times New Roman" w:hAnsi="Times New Roman" w:hint="eastAsia"/>
                  <w:sz w:val="18"/>
                  <w:szCs w:val="18"/>
                </w:rPr>
                <w:t>Value</w:t>
              </w:r>
            </w:ins>
          </w:p>
        </w:tc>
        <w:tc>
          <w:tcPr>
            <w:tcW w:w="3619" w:type="dxa"/>
          </w:tcPr>
          <w:p w:rsidR="00EF1FC4" w:rsidRDefault="00EF1FC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01" w:author="Takayasu Nagai" w:date="2011-10-31T12:12:00Z">
              <w:r>
                <w:rPr>
                  <w:rFonts w:ascii="Times New Roman" w:hAnsi="Times New Roman" w:hint="eastAsia"/>
                  <w:sz w:val="18"/>
                  <w:szCs w:val="18"/>
                </w:rPr>
                <w:t>(</w:t>
              </w:r>
            </w:ins>
            <w:ins w:id="602" w:author="Takayasu Nagai" w:date="2011-10-30T20:07:00Z"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Safety consideration is necessary </w:t>
              </w:r>
            </w:ins>
            <w:ins w:id="603" w:author="Takayasu Nagai" w:date="2011-10-30T20:09:00Z"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for </w:t>
              </w:r>
            </w:ins>
            <w:ins w:id="604" w:author="Takayasu Nagai" w:date="2011-10-30T20:16:00Z"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suspending </w:t>
              </w:r>
            </w:ins>
            <w:ins w:id="605" w:author="Takayasu Nagai" w:date="2011-10-30T20:15:00Z"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long vehicle queue </w:t>
              </w:r>
            </w:ins>
            <w:ins w:id="606" w:author="Takayasu Nagai" w:date="2011-10-30T20:13:00Z"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on thruway and ramp way by </w:t>
              </w:r>
            </w:ins>
            <w:ins w:id="607" w:author="Takayasu Nagai" w:date="2011-10-30T20:16:00Z">
              <w:r>
                <w:rPr>
                  <w:rFonts w:ascii="Times New Roman" w:hAnsi="Times New Roman" w:hint="eastAsia"/>
                  <w:sz w:val="18"/>
                  <w:szCs w:val="18"/>
                </w:rPr>
                <w:t>traffic</w:t>
              </w:r>
            </w:ins>
            <w:ins w:id="608" w:author="Takayasu Nagai" w:date="2011-10-30T20:17:00Z">
              <w:r>
                <w:rPr>
                  <w:rFonts w:ascii="Times New Roman" w:hAnsi="Times New Roman" w:hint="eastAsia"/>
                  <w:sz w:val="18"/>
                  <w:szCs w:val="18"/>
                </w:rPr>
                <w:t xml:space="preserve"> jam at ramp exit</w:t>
              </w:r>
            </w:ins>
            <w:ins w:id="609" w:author="Takayasu Nagai" w:date="2011-10-31T12:12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</w:p>
        </w:tc>
        <w:tc>
          <w:tcPr>
            <w:tcW w:w="3402" w:type="dxa"/>
          </w:tcPr>
          <w:p w:rsidR="00EF1FC4" w:rsidRDefault="00EF1FC4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10" w:author="Takayasu Nagai" w:date="2011-10-31T12:12:00Z">
              <w:r>
                <w:rPr>
                  <w:rFonts w:ascii="Times New Roman" w:hAnsi="Times New Roman" w:hint="eastAsia"/>
                  <w:sz w:val="18"/>
                  <w:szCs w:val="18"/>
                </w:rPr>
                <w:t>(</w:t>
              </w:r>
            </w:ins>
            <w:ins w:id="611" w:author="Takayasu Nagai" w:date="2011-10-31T12:01:00Z">
              <w:r>
                <w:rPr>
                  <w:rFonts w:ascii="Times New Roman" w:hAnsi="Times New Roman" w:hint="eastAsia"/>
                  <w:sz w:val="18"/>
                  <w:szCs w:val="18"/>
                </w:rPr>
                <w:t>Safety level is high</w:t>
              </w:r>
            </w:ins>
            <w:ins w:id="612" w:author="Takayasu Nagai" w:date="2011-10-31T12:12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</w:p>
        </w:tc>
        <w:tc>
          <w:tcPr>
            <w:tcW w:w="3402" w:type="dxa"/>
          </w:tcPr>
          <w:p w:rsidR="00EF1FC4" w:rsidRDefault="00EF1FC4" w:rsidP="00F967E7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13" w:author="Takayasu Nagai" w:date="2011-10-31T12:13:00Z">
              <w:r>
                <w:rPr>
                  <w:rFonts w:ascii="Times New Roman" w:hAnsi="Times New Roman" w:hint="eastAsia"/>
                  <w:sz w:val="18"/>
                  <w:szCs w:val="18"/>
                </w:rPr>
                <w:t>(Safety consideration is necessary because that weaving sections causes bottleneck</w:t>
              </w:r>
            </w:ins>
            <w:ins w:id="614" w:author="Takayasu Nagai" w:date="2011-10-31T12:14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</w:p>
        </w:tc>
      </w:tr>
      <w:tr w:rsidR="00EF1FC4" w:rsidRPr="00C5639C" w:rsidTr="00BF0667">
        <w:tc>
          <w:tcPr>
            <w:tcW w:w="1480" w:type="dxa"/>
            <w:vMerge/>
          </w:tcPr>
          <w:p w:rsidR="00EF1FC4" w:rsidRPr="007C7D67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4" w:type="dxa"/>
            <w:vMerge/>
          </w:tcPr>
          <w:p w:rsidR="00EF1FC4" w:rsidRDefault="00EF1FC4" w:rsidP="00C16EDD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00" w:type="dxa"/>
          </w:tcPr>
          <w:p w:rsidR="00EF1FC4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15" w:author="Takayasu Nagai" w:date="2011-10-30T19:45:00Z">
              <w:r w:rsidRPr="00005B3C">
                <w:rPr>
                  <w:rFonts w:ascii="Times New Roman" w:hAnsi="Times New Roman" w:hint="eastAsia"/>
                  <w:sz w:val="18"/>
                  <w:szCs w:val="18"/>
                </w:rPr>
                <w:t>Evaluation</w:t>
              </w:r>
            </w:ins>
          </w:p>
        </w:tc>
        <w:tc>
          <w:tcPr>
            <w:tcW w:w="3619" w:type="dxa"/>
          </w:tcPr>
          <w:p w:rsidR="00EF1FC4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16" w:author="Takayasu Nagai" w:date="2011-10-31T12:11:00Z">
              <w:r>
                <w:rPr>
                  <w:rFonts w:ascii="Times New Roman" w:hAnsi="Times New Roman" w:hint="eastAsia"/>
                  <w:sz w:val="18"/>
                  <w:szCs w:val="18"/>
                </w:rPr>
                <w:t>Poor</w:t>
              </w:r>
            </w:ins>
          </w:p>
        </w:tc>
        <w:tc>
          <w:tcPr>
            <w:tcW w:w="3402" w:type="dxa"/>
          </w:tcPr>
          <w:p w:rsidR="00EF1FC4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17" w:author="Takayasu Nagai" w:date="2011-10-31T12:11:00Z">
              <w:r>
                <w:rPr>
                  <w:rFonts w:ascii="Times New Roman" w:hAnsi="Times New Roman" w:hint="eastAsia"/>
                  <w:sz w:val="18"/>
                  <w:szCs w:val="18"/>
                </w:rPr>
                <w:t>Good</w:t>
              </w:r>
            </w:ins>
          </w:p>
        </w:tc>
        <w:tc>
          <w:tcPr>
            <w:tcW w:w="3402" w:type="dxa"/>
          </w:tcPr>
          <w:p w:rsidR="00EF1FC4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18" w:author="Takayasu Nagai" w:date="2011-10-31T12:11:00Z">
              <w:r>
                <w:rPr>
                  <w:rFonts w:ascii="Times New Roman" w:hAnsi="Times New Roman" w:hint="eastAsia"/>
                  <w:sz w:val="18"/>
                  <w:szCs w:val="18"/>
                </w:rPr>
                <w:t>Fair</w:t>
              </w:r>
            </w:ins>
          </w:p>
        </w:tc>
      </w:tr>
      <w:tr w:rsidR="00BF0667" w:rsidRPr="00C5639C" w:rsidTr="00BF0667">
        <w:trPr>
          <w:trPrChange w:id="619" w:author="Takayasu Nagai" w:date="2011-10-31T12:03:00Z">
            <w:trPr>
              <w:gridAfter w:val="0"/>
            </w:trPr>
          </w:trPrChange>
        </w:trPr>
        <w:tc>
          <w:tcPr>
            <w:tcW w:w="1480" w:type="dxa"/>
            <w:vMerge w:val="restart"/>
            <w:tcPrChange w:id="620" w:author="Takayasu Nagai" w:date="2011-10-31T12:03:00Z">
              <w:tcPr>
                <w:tcW w:w="1480" w:type="dxa"/>
                <w:vMerge w:val="restart"/>
              </w:tcPr>
            </w:tcPrChange>
          </w:tcPr>
          <w:p w:rsidR="00BF0667" w:rsidRPr="007C7D67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Econom</w:t>
            </w:r>
            <w:ins w:id="621" w:author="Takayasu Nagai" w:date="2011-10-30T19:45:00Z">
              <w:r>
                <w:rPr>
                  <w:rFonts w:ascii="Times New Roman" w:hAnsi="Times New Roman" w:hint="eastAsia"/>
                  <w:b/>
                  <w:sz w:val="20"/>
                  <w:szCs w:val="20"/>
                </w:rPr>
                <w:t>ic Efficiency</w:t>
              </w:r>
            </w:ins>
            <w:del w:id="622" w:author="Takayasu Nagai" w:date="2011-10-30T19:45:00Z">
              <w:r w:rsidDel="006E34EC">
                <w:rPr>
                  <w:rFonts w:ascii="Times New Roman" w:hAnsi="Times New Roman" w:hint="eastAsia"/>
                  <w:b/>
                  <w:sz w:val="20"/>
                  <w:szCs w:val="20"/>
                </w:rPr>
                <w:delText>y</w:delText>
              </w:r>
            </w:del>
          </w:p>
        </w:tc>
        <w:tc>
          <w:tcPr>
            <w:tcW w:w="1564" w:type="dxa"/>
            <w:vMerge w:val="restart"/>
            <w:tcPrChange w:id="623" w:author="Takayasu Nagai" w:date="2011-10-31T12:03:00Z">
              <w:tcPr>
                <w:tcW w:w="1564" w:type="dxa"/>
                <w:vMerge w:val="restart"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Construction Cost</w:t>
            </w:r>
          </w:p>
        </w:tc>
        <w:tc>
          <w:tcPr>
            <w:tcW w:w="1100" w:type="dxa"/>
            <w:tcPrChange w:id="624" w:author="Takayasu Nagai" w:date="2011-10-31T12:03:00Z">
              <w:tcPr>
                <w:tcW w:w="1100" w:type="dxa"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Value</w:t>
            </w:r>
          </w:p>
        </w:tc>
        <w:tc>
          <w:tcPr>
            <w:tcW w:w="3619" w:type="dxa"/>
            <w:tcPrChange w:id="625" w:author="Takayasu Nagai" w:date="2011-10-31T12:03:00Z">
              <w:tcPr>
                <w:tcW w:w="2341" w:type="dxa"/>
              </w:tcPr>
            </w:tcPrChange>
          </w:tcPr>
          <w:p w:rsidR="00BF0667" w:rsidRPr="00005B3C" w:rsidDel="00F967E7" w:rsidRDefault="00EF1FC4" w:rsidP="00C16EDD">
            <w:pPr>
              <w:spacing w:line="0" w:lineRule="atLeast"/>
              <w:jc w:val="center"/>
              <w:rPr>
                <w:del w:id="626" w:author="Takayasu Nagai" w:date="2011-10-31T11:13:00Z"/>
                <w:rFonts w:ascii="Times New Roman" w:hAnsi="Times New Roman"/>
                <w:sz w:val="18"/>
                <w:szCs w:val="18"/>
              </w:rPr>
            </w:pPr>
            <w:ins w:id="627" w:author="Takayasu Nagai" w:date="2011-10-31T12:15:00Z">
              <w:r>
                <w:rPr>
                  <w:rFonts w:ascii="Times New Roman" w:hAnsi="Times New Roman" w:hint="eastAsia"/>
                  <w:sz w:val="18"/>
                  <w:szCs w:val="18"/>
                </w:rPr>
                <w:t>(</w:t>
              </w:r>
            </w:ins>
            <w:ins w:id="628" w:author="Takayasu Nagai" w:date="2011-10-31T11:14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>Lowest</w:t>
              </w:r>
            </w:ins>
            <w:ins w:id="629" w:author="Takayasu Nagai" w:date="2011-10-31T12:15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  <w:del w:id="630" w:author="Takayasu Nagai" w:date="2011-10-31T11:13:00Z">
              <w:r w:rsidR="00BF0667" w:rsidRPr="00005B3C" w:rsidDel="00F967E7">
                <w:rPr>
                  <w:rFonts w:ascii="Times New Roman" w:hAnsi="Times New Roman" w:hint="eastAsia"/>
                  <w:sz w:val="18"/>
                  <w:szCs w:val="18"/>
                </w:rPr>
                <w:delText>NH1 (9 km)</w:delText>
              </w:r>
            </w:del>
          </w:p>
          <w:p w:rsidR="00BF0667" w:rsidRPr="00005B3C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del w:id="631" w:author="Takayasu Nagai" w:date="2011-10-31T11:13:00Z">
              <w:r w:rsidRPr="00005B3C" w:rsidDel="00F967E7">
                <w:rPr>
                  <w:rFonts w:ascii="Times New Roman" w:hAnsi="Times New Roman" w:hint="eastAsia"/>
                  <w:sz w:val="18"/>
                  <w:szCs w:val="18"/>
                </w:rPr>
                <w:delText>NH14B (7.5km)</w:delText>
              </w:r>
            </w:del>
          </w:p>
        </w:tc>
        <w:tc>
          <w:tcPr>
            <w:tcW w:w="3402" w:type="dxa"/>
            <w:tcPrChange w:id="632" w:author="Takayasu Nagai" w:date="2011-10-31T12:03:00Z">
              <w:tcPr>
                <w:tcW w:w="2119" w:type="dxa"/>
                <w:gridSpan w:val="2"/>
              </w:tcPr>
            </w:tcPrChange>
          </w:tcPr>
          <w:p w:rsidR="00BF0667" w:rsidRPr="00005B3C" w:rsidRDefault="00EF1FC4" w:rsidP="0042135C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33" w:author="Takayasu Nagai" w:date="2011-10-31T12:15:00Z">
              <w:r>
                <w:rPr>
                  <w:rFonts w:ascii="Times New Roman" w:hAnsi="Times New Roman" w:hint="eastAsia"/>
                  <w:sz w:val="18"/>
                  <w:szCs w:val="18"/>
                </w:rPr>
                <w:t>(</w:t>
              </w:r>
            </w:ins>
            <w:ins w:id="634" w:author="Takayasu Nagai" w:date="2011-10-31T12:01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>Highest</w:t>
              </w:r>
            </w:ins>
            <w:ins w:id="635" w:author="Takayasu Nagai" w:date="2011-10-31T12:15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  <w:ins w:id="636" w:author="Takayasu Nagai" w:date="2011-10-31T12:01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 xml:space="preserve"> </w:t>
              </w:r>
            </w:ins>
          </w:p>
        </w:tc>
        <w:tc>
          <w:tcPr>
            <w:tcW w:w="3402" w:type="dxa"/>
            <w:tcPrChange w:id="637" w:author="Takayasu Nagai" w:date="2011-10-31T12:03:00Z">
              <w:tcPr>
                <w:tcW w:w="2783" w:type="dxa"/>
                <w:gridSpan w:val="2"/>
              </w:tcPr>
            </w:tcPrChange>
          </w:tcPr>
          <w:p w:rsidR="00995147" w:rsidRDefault="00EF1FC4">
            <w:pPr>
              <w:spacing w:line="0" w:lineRule="atLeast"/>
              <w:jc w:val="center"/>
              <w:rPr>
                <w:del w:id="638" w:author="Takayasu Nagai" w:date="2011-10-31T11:13:00Z"/>
                <w:rFonts w:ascii="Times New Roman" w:hAnsi="Times New Roman"/>
                <w:sz w:val="18"/>
                <w:szCs w:val="18"/>
              </w:rPr>
            </w:pPr>
            <w:ins w:id="639" w:author="Takayasu Nagai" w:date="2011-10-31T12:15:00Z">
              <w:r>
                <w:rPr>
                  <w:rFonts w:ascii="Times New Roman" w:hAnsi="Times New Roman" w:hint="eastAsia"/>
                  <w:sz w:val="18"/>
                  <w:szCs w:val="18"/>
                </w:rPr>
                <w:t>(</w:t>
              </w:r>
            </w:ins>
            <w:ins w:id="640" w:author="Takayasu Nagai" w:date="2011-10-31T11:14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>Highest</w:t>
              </w:r>
            </w:ins>
            <w:ins w:id="641" w:author="Takayasu Nagai" w:date="2011-10-31T12:16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  <w:ins w:id="642" w:author="Takayasu Nagai" w:date="2011-10-31T11:14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 xml:space="preserve"> </w:t>
              </w:r>
            </w:ins>
            <w:del w:id="643" w:author="Takayasu Nagai" w:date="2011-10-31T11:13:00Z">
              <w:r w:rsidR="00BF0667" w:rsidRPr="00005B3C" w:rsidDel="00F967E7">
                <w:rPr>
                  <w:rFonts w:ascii="Times New Roman" w:hAnsi="Times New Roman" w:hint="eastAsia"/>
                  <w:sz w:val="18"/>
                  <w:szCs w:val="18"/>
                </w:rPr>
                <w:delText>NH1 (11 km)</w:delText>
              </w:r>
            </w:del>
          </w:p>
          <w:p w:rsidR="00BF0667" w:rsidRPr="00005B3C" w:rsidRDefault="00BF0667" w:rsidP="00F967E7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0667" w:rsidRPr="00C5639C" w:rsidTr="00BF0667">
        <w:trPr>
          <w:trPrChange w:id="644" w:author="Takayasu Nagai" w:date="2011-10-31T12:03:00Z">
            <w:trPr>
              <w:gridAfter w:val="0"/>
            </w:trPr>
          </w:trPrChange>
        </w:trPr>
        <w:tc>
          <w:tcPr>
            <w:tcW w:w="1480" w:type="dxa"/>
            <w:vMerge/>
            <w:tcPrChange w:id="645" w:author="Takayasu Nagai" w:date="2011-10-31T12:03:00Z">
              <w:tcPr>
                <w:tcW w:w="1480" w:type="dxa"/>
                <w:vMerge/>
              </w:tcPr>
            </w:tcPrChange>
          </w:tcPr>
          <w:p w:rsidR="00BF0667" w:rsidRPr="007C7D67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4" w:type="dxa"/>
            <w:vMerge/>
            <w:tcPrChange w:id="646" w:author="Takayasu Nagai" w:date="2011-10-31T12:03:00Z">
              <w:tcPr>
                <w:tcW w:w="1564" w:type="dxa"/>
                <w:vMerge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00" w:type="dxa"/>
            <w:tcPrChange w:id="647" w:author="Takayasu Nagai" w:date="2011-10-31T12:03:00Z">
              <w:tcPr>
                <w:tcW w:w="1100" w:type="dxa"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Evaluation</w:t>
            </w:r>
          </w:p>
        </w:tc>
        <w:tc>
          <w:tcPr>
            <w:tcW w:w="3619" w:type="dxa"/>
            <w:tcPrChange w:id="648" w:author="Takayasu Nagai" w:date="2011-10-31T12:03:00Z">
              <w:tcPr>
                <w:tcW w:w="2341" w:type="dxa"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del w:id="649" w:author="Takayasu Nagai" w:date="2011-10-31T11:52:00Z">
              <w:r w:rsidRPr="00005B3C" w:rsidDel="0042135C">
                <w:rPr>
                  <w:rFonts w:ascii="Times New Roman" w:hAnsi="Times New Roman" w:hint="eastAsia"/>
                  <w:sz w:val="18"/>
                  <w:szCs w:val="18"/>
                </w:rPr>
                <w:delText>Excellent</w:delText>
              </w:r>
            </w:del>
            <w:ins w:id="650" w:author="Takayasu Nagai" w:date="2011-10-31T12:14:00Z">
              <w:r w:rsidR="00EF1FC4">
                <w:rPr>
                  <w:rFonts w:ascii="Times New Roman" w:hAnsi="Times New Roman" w:hint="eastAsia"/>
                  <w:sz w:val="18"/>
                  <w:szCs w:val="18"/>
                </w:rPr>
                <w:t>Good</w:t>
              </w:r>
            </w:ins>
          </w:p>
        </w:tc>
        <w:tc>
          <w:tcPr>
            <w:tcW w:w="3402" w:type="dxa"/>
            <w:tcPrChange w:id="651" w:author="Takayasu Nagai" w:date="2011-10-31T12:03:00Z">
              <w:tcPr>
                <w:tcW w:w="2119" w:type="dxa"/>
                <w:gridSpan w:val="2"/>
              </w:tcPr>
            </w:tcPrChange>
          </w:tcPr>
          <w:p w:rsidR="00BF0667" w:rsidRPr="00005B3C" w:rsidRDefault="00EF1FC4" w:rsidP="0042135C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52" w:author="Takayasu Nagai" w:date="2011-10-31T12:14:00Z">
              <w:r>
                <w:rPr>
                  <w:rFonts w:ascii="Times New Roman" w:hAnsi="Times New Roman" w:hint="eastAsia"/>
                  <w:sz w:val="18"/>
                  <w:szCs w:val="18"/>
                </w:rPr>
                <w:t>Poor</w:t>
              </w:r>
            </w:ins>
          </w:p>
        </w:tc>
        <w:tc>
          <w:tcPr>
            <w:tcW w:w="3402" w:type="dxa"/>
            <w:tcPrChange w:id="653" w:author="Takayasu Nagai" w:date="2011-10-31T12:03:00Z">
              <w:tcPr>
                <w:tcW w:w="2783" w:type="dxa"/>
                <w:gridSpan w:val="2"/>
              </w:tcPr>
            </w:tcPrChange>
          </w:tcPr>
          <w:p w:rsidR="00BF0667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54" w:author="Takayasu Nagai" w:date="2011-10-31T12:14:00Z">
              <w:r>
                <w:rPr>
                  <w:rFonts w:ascii="Times New Roman" w:hAnsi="Times New Roman" w:hint="eastAsia"/>
                  <w:sz w:val="18"/>
                  <w:szCs w:val="18"/>
                </w:rPr>
                <w:t>Poor</w:t>
              </w:r>
            </w:ins>
            <w:del w:id="655" w:author="Takayasu Nagai" w:date="2011-10-31T11:52:00Z">
              <w:r w:rsidR="00BF0667" w:rsidRPr="00005B3C" w:rsidDel="0042135C">
                <w:rPr>
                  <w:rFonts w:ascii="Times New Roman" w:hAnsi="Times New Roman" w:hint="eastAsia"/>
                  <w:sz w:val="18"/>
                  <w:szCs w:val="18"/>
                </w:rPr>
                <w:delText>Fair</w:delText>
              </w:r>
            </w:del>
          </w:p>
        </w:tc>
      </w:tr>
      <w:tr w:rsidR="00BF0667" w:rsidRPr="00C5639C" w:rsidTr="00BF0667">
        <w:trPr>
          <w:trPrChange w:id="656" w:author="Takayasu Nagai" w:date="2011-10-31T12:03:00Z">
            <w:trPr>
              <w:gridAfter w:val="0"/>
            </w:trPr>
          </w:trPrChange>
        </w:trPr>
        <w:tc>
          <w:tcPr>
            <w:tcW w:w="1480" w:type="dxa"/>
            <w:vMerge/>
            <w:tcPrChange w:id="657" w:author="Takayasu Nagai" w:date="2011-10-31T12:03:00Z">
              <w:tcPr>
                <w:tcW w:w="1480" w:type="dxa"/>
                <w:vMerge/>
              </w:tcPr>
            </w:tcPrChange>
          </w:tcPr>
          <w:p w:rsidR="00BF0667" w:rsidRPr="007C7D67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4" w:type="dxa"/>
            <w:vMerge w:val="restart"/>
            <w:tcPrChange w:id="658" w:author="Takayasu Nagai" w:date="2011-10-31T12:03:00Z">
              <w:tcPr>
                <w:tcW w:w="1564" w:type="dxa"/>
                <w:vMerge w:val="restart"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Land Acquisition Cost</w:t>
            </w:r>
          </w:p>
        </w:tc>
        <w:tc>
          <w:tcPr>
            <w:tcW w:w="1100" w:type="dxa"/>
            <w:tcPrChange w:id="659" w:author="Takayasu Nagai" w:date="2011-10-31T12:03:00Z">
              <w:tcPr>
                <w:tcW w:w="1100" w:type="dxa"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60" w:author="Takayasu Nagai" w:date="2011-10-30T19:46:00Z">
              <w:r w:rsidRPr="00005B3C">
                <w:rPr>
                  <w:rFonts w:ascii="Times New Roman" w:hAnsi="Times New Roman" w:hint="eastAsia"/>
                  <w:sz w:val="18"/>
                  <w:szCs w:val="18"/>
                </w:rPr>
                <w:t>Value</w:t>
              </w:r>
            </w:ins>
          </w:p>
        </w:tc>
        <w:tc>
          <w:tcPr>
            <w:tcW w:w="3619" w:type="dxa"/>
            <w:tcPrChange w:id="661" w:author="Takayasu Nagai" w:date="2011-10-31T12:03:00Z">
              <w:tcPr>
                <w:tcW w:w="2341" w:type="dxa"/>
              </w:tcPr>
            </w:tcPrChange>
          </w:tcPr>
          <w:p w:rsidR="00BF0667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62" w:author="Takayasu Nagai" w:date="2011-10-31T12:15:00Z">
              <w:r>
                <w:rPr>
                  <w:rFonts w:ascii="Times New Roman" w:hAnsi="Times New Roman" w:hint="eastAsia"/>
                  <w:sz w:val="18"/>
                  <w:szCs w:val="18"/>
                </w:rPr>
                <w:t>(</w:t>
              </w:r>
            </w:ins>
            <w:ins w:id="663" w:author="Takayasu Nagai" w:date="2011-10-31T11:16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>Lowest</w:t>
              </w:r>
            </w:ins>
            <w:ins w:id="664" w:author="Takayasu Nagai" w:date="2011-10-31T12:15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</w:p>
        </w:tc>
        <w:tc>
          <w:tcPr>
            <w:tcW w:w="3402" w:type="dxa"/>
            <w:tcPrChange w:id="665" w:author="Takayasu Nagai" w:date="2011-10-31T12:03:00Z">
              <w:tcPr>
                <w:tcW w:w="2119" w:type="dxa"/>
                <w:gridSpan w:val="2"/>
              </w:tcPr>
            </w:tcPrChange>
          </w:tcPr>
          <w:p w:rsidR="00BF0667" w:rsidRPr="00005B3C" w:rsidRDefault="00EF1FC4" w:rsidP="0042135C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66" w:author="Takayasu Nagai" w:date="2011-10-31T12:15:00Z">
              <w:r>
                <w:rPr>
                  <w:rFonts w:ascii="Times New Roman" w:hAnsi="Times New Roman" w:hint="eastAsia"/>
                  <w:sz w:val="18"/>
                  <w:szCs w:val="18"/>
                </w:rPr>
                <w:t>(</w:t>
              </w:r>
            </w:ins>
            <w:ins w:id="667" w:author="Takayasu Nagai" w:date="2011-10-31T12:01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>High</w:t>
              </w:r>
            </w:ins>
            <w:ins w:id="668" w:author="Takayasu Nagai" w:date="2011-10-31T12:15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  <w:ins w:id="669" w:author="Takayasu Nagai" w:date="2011-10-31T12:01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 xml:space="preserve"> </w:t>
              </w:r>
            </w:ins>
          </w:p>
        </w:tc>
        <w:tc>
          <w:tcPr>
            <w:tcW w:w="3402" w:type="dxa"/>
            <w:tcPrChange w:id="670" w:author="Takayasu Nagai" w:date="2011-10-31T12:03:00Z">
              <w:tcPr>
                <w:tcW w:w="2783" w:type="dxa"/>
                <w:gridSpan w:val="2"/>
              </w:tcPr>
            </w:tcPrChange>
          </w:tcPr>
          <w:p w:rsidR="00BF0667" w:rsidRPr="00005B3C" w:rsidRDefault="00EF1FC4" w:rsidP="00F967E7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71" w:author="Takayasu Nagai" w:date="2011-10-31T12:16:00Z">
              <w:r>
                <w:rPr>
                  <w:rFonts w:ascii="Times New Roman" w:hAnsi="Times New Roman" w:hint="eastAsia"/>
                  <w:sz w:val="18"/>
                  <w:szCs w:val="18"/>
                </w:rPr>
                <w:t>(</w:t>
              </w:r>
            </w:ins>
            <w:ins w:id="672" w:author="Takayasu Nagai" w:date="2011-10-31T11:16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>High</w:t>
              </w:r>
            </w:ins>
            <w:ins w:id="673" w:author="Takayasu Nagai" w:date="2011-10-31T12:16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  <w:ins w:id="674" w:author="Takayasu Nagai" w:date="2011-10-31T11:16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 xml:space="preserve"> </w:t>
              </w:r>
            </w:ins>
          </w:p>
        </w:tc>
      </w:tr>
      <w:tr w:rsidR="00BF0667" w:rsidRPr="00C5639C" w:rsidTr="00BF0667">
        <w:trPr>
          <w:trPrChange w:id="675" w:author="Takayasu Nagai" w:date="2011-10-31T12:03:00Z">
            <w:trPr>
              <w:gridAfter w:val="0"/>
            </w:trPr>
          </w:trPrChange>
        </w:trPr>
        <w:tc>
          <w:tcPr>
            <w:tcW w:w="1480" w:type="dxa"/>
            <w:vMerge/>
            <w:tcPrChange w:id="676" w:author="Takayasu Nagai" w:date="2011-10-31T12:03:00Z">
              <w:tcPr>
                <w:tcW w:w="1480" w:type="dxa"/>
                <w:vMerge/>
              </w:tcPr>
            </w:tcPrChange>
          </w:tcPr>
          <w:p w:rsidR="00BF0667" w:rsidRPr="007C7D67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4" w:type="dxa"/>
            <w:vMerge/>
            <w:tcPrChange w:id="677" w:author="Takayasu Nagai" w:date="2011-10-31T12:03:00Z">
              <w:tcPr>
                <w:tcW w:w="1564" w:type="dxa"/>
                <w:vMerge/>
              </w:tcPr>
            </w:tcPrChange>
          </w:tcPr>
          <w:p w:rsidR="00BF0667" w:rsidRDefault="00BF0667" w:rsidP="00C16EDD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00" w:type="dxa"/>
            <w:tcPrChange w:id="678" w:author="Takayasu Nagai" w:date="2011-10-31T12:03:00Z">
              <w:tcPr>
                <w:tcW w:w="1100" w:type="dxa"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Evaluation</w:t>
            </w:r>
          </w:p>
        </w:tc>
        <w:tc>
          <w:tcPr>
            <w:tcW w:w="3619" w:type="dxa"/>
            <w:tcPrChange w:id="679" w:author="Takayasu Nagai" w:date="2011-10-31T12:03:00Z">
              <w:tcPr>
                <w:tcW w:w="2341" w:type="dxa"/>
              </w:tcPr>
            </w:tcPrChange>
          </w:tcPr>
          <w:p w:rsidR="00BF0667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80" w:author="Takayasu Nagai" w:date="2011-10-31T12:14:00Z">
              <w:r>
                <w:rPr>
                  <w:rFonts w:ascii="Times New Roman" w:hAnsi="Times New Roman" w:hint="eastAsia"/>
                  <w:sz w:val="18"/>
                  <w:szCs w:val="18"/>
                </w:rPr>
                <w:t>Good</w:t>
              </w:r>
            </w:ins>
          </w:p>
        </w:tc>
        <w:tc>
          <w:tcPr>
            <w:tcW w:w="3402" w:type="dxa"/>
            <w:tcPrChange w:id="681" w:author="Takayasu Nagai" w:date="2011-10-31T12:03:00Z">
              <w:tcPr>
                <w:tcW w:w="2119" w:type="dxa"/>
                <w:gridSpan w:val="2"/>
              </w:tcPr>
            </w:tcPrChange>
          </w:tcPr>
          <w:p w:rsidR="00BF0667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82" w:author="Takayasu Nagai" w:date="2011-10-31T12:14:00Z">
              <w:r>
                <w:rPr>
                  <w:rFonts w:ascii="Times New Roman" w:hAnsi="Times New Roman" w:hint="eastAsia"/>
                  <w:sz w:val="18"/>
                  <w:szCs w:val="18"/>
                </w:rPr>
                <w:t>Poor</w:t>
              </w:r>
            </w:ins>
          </w:p>
        </w:tc>
        <w:tc>
          <w:tcPr>
            <w:tcW w:w="3402" w:type="dxa"/>
            <w:tcPrChange w:id="683" w:author="Takayasu Nagai" w:date="2011-10-31T12:03:00Z">
              <w:tcPr>
                <w:tcW w:w="2783" w:type="dxa"/>
                <w:gridSpan w:val="2"/>
              </w:tcPr>
            </w:tcPrChange>
          </w:tcPr>
          <w:p w:rsidR="00BF0667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84" w:author="Takayasu Nagai" w:date="2011-10-31T12:14:00Z">
              <w:r>
                <w:rPr>
                  <w:rFonts w:ascii="Times New Roman" w:hAnsi="Times New Roman" w:hint="eastAsia"/>
                  <w:sz w:val="18"/>
                  <w:szCs w:val="18"/>
                </w:rPr>
                <w:t>Poor</w:t>
              </w:r>
            </w:ins>
          </w:p>
        </w:tc>
      </w:tr>
      <w:tr w:rsidR="00BF0667" w:rsidRPr="00C5639C" w:rsidTr="00BF0667">
        <w:trPr>
          <w:trPrChange w:id="685" w:author="Takayasu Nagai" w:date="2011-10-31T12:03:00Z">
            <w:trPr>
              <w:gridAfter w:val="0"/>
            </w:trPr>
          </w:trPrChange>
        </w:trPr>
        <w:tc>
          <w:tcPr>
            <w:tcW w:w="1480" w:type="dxa"/>
            <w:vMerge/>
            <w:tcPrChange w:id="686" w:author="Takayasu Nagai" w:date="2011-10-31T12:03:00Z">
              <w:tcPr>
                <w:tcW w:w="1480" w:type="dxa"/>
                <w:vMerge/>
              </w:tcPr>
            </w:tcPrChange>
          </w:tcPr>
          <w:p w:rsidR="00BF0667" w:rsidRPr="007C7D67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4" w:type="dxa"/>
            <w:vMerge w:val="restart"/>
            <w:tcPrChange w:id="687" w:author="Takayasu Nagai" w:date="2011-10-31T12:03:00Z">
              <w:tcPr>
                <w:tcW w:w="1564" w:type="dxa"/>
                <w:vMerge w:val="restart"/>
              </w:tcPr>
            </w:tcPrChange>
          </w:tcPr>
          <w:p w:rsidR="00BF0667" w:rsidRDefault="00BF0667" w:rsidP="00C16EDD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Operation &amp; Maintenance Cost</w:t>
            </w:r>
          </w:p>
        </w:tc>
        <w:tc>
          <w:tcPr>
            <w:tcW w:w="1100" w:type="dxa"/>
            <w:tcPrChange w:id="688" w:author="Takayasu Nagai" w:date="2011-10-31T12:03:00Z">
              <w:tcPr>
                <w:tcW w:w="1100" w:type="dxa"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89" w:author="Takayasu Nagai" w:date="2011-10-30T19:46:00Z">
              <w:r w:rsidRPr="00005B3C">
                <w:rPr>
                  <w:rFonts w:ascii="Times New Roman" w:hAnsi="Times New Roman" w:hint="eastAsia"/>
                  <w:sz w:val="18"/>
                  <w:szCs w:val="18"/>
                </w:rPr>
                <w:t>Value</w:t>
              </w:r>
            </w:ins>
          </w:p>
        </w:tc>
        <w:tc>
          <w:tcPr>
            <w:tcW w:w="3619" w:type="dxa"/>
            <w:tcPrChange w:id="690" w:author="Takayasu Nagai" w:date="2011-10-31T12:03:00Z">
              <w:tcPr>
                <w:tcW w:w="2341" w:type="dxa"/>
              </w:tcPr>
            </w:tcPrChange>
          </w:tcPr>
          <w:p w:rsidR="00EF1FC4" w:rsidRDefault="00EF1FC4" w:rsidP="00EF1FC4">
            <w:pPr>
              <w:spacing w:line="0" w:lineRule="atLeast"/>
              <w:jc w:val="center"/>
              <w:rPr>
                <w:ins w:id="691" w:author="Takayasu Nagai" w:date="2011-10-31T12:14:00Z"/>
                <w:rFonts w:ascii="Times New Roman" w:hAnsi="Times New Roman"/>
                <w:sz w:val="18"/>
                <w:szCs w:val="18"/>
              </w:rPr>
            </w:pPr>
            <w:ins w:id="692" w:author="Takayasu Nagai" w:date="2011-10-31T12:14:00Z">
              <w:r>
                <w:rPr>
                  <w:rFonts w:ascii="Times New Roman" w:hAnsi="Times New Roman" w:hint="eastAsia"/>
                  <w:sz w:val="18"/>
                  <w:szCs w:val="18"/>
                </w:rPr>
                <w:t>4 locations</w:t>
              </w:r>
            </w:ins>
          </w:p>
          <w:p w:rsidR="00BF0667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693" w:author="Takayasu Nagai" w:date="2011-10-31T12:15:00Z">
              <w:r>
                <w:rPr>
                  <w:rFonts w:ascii="Times New Roman" w:hAnsi="Times New Roman" w:hint="eastAsia"/>
                  <w:sz w:val="18"/>
                  <w:szCs w:val="18"/>
                </w:rPr>
                <w:t>(</w:t>
              </w:r>
            </w:ins>
            <w:ins w:id="694" w:author="Takayasu Nagai" w:date="2011-10-31T11:30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 xml:space="preserve">Low in case </w:t>
              </w:r>
            </w:ins>
            <w:ins w:id="695" w:author="Takayasu Nagai" w:date="2011-10-31T11:31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 xml:space="preserve">that </w:t>
              </w:r>
            </w:ins>
            <w:ins w:id="696" w:author="Takayasu Nagai" w:date="2011-10-31T11:30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>toll gate</w:t>
              </w:r>
            </w:ins>
            <w:ins w:id="697" w:author="Takayasu Nagai" w:date="2011-10-31T11:31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>s</w:t>
              </w:r>
            </w:ins>
            <w:ins w:id="698" w:author="Takayasu Nagai" w:date="2011-10-31T11:30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 xml:space="preserve"> </w:t>
              </w:r>
            </w:ins>
            <w:ins w:id="699" w:author="Takayasu Nagai" w:date="2011-10-31T11:31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 xml:space="preserve">can be </w:t>
              </w:r>
            </w:ins>
            <w:ins w:id="700" w:author="Takayasu Nagai" w:date="2011-10-31T11:32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 xml:space="preserve">consolidated </w:t>
              </w:r>
            </w:ins>
            <w:ins w:id="701" w:author="Takayasu Nagai" w:date="2011-10-31T11:31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>one location</w:t>
              </w:r>
            </w:ins>
            <w:ins w:id="702" w:author="Takayasu Nagai" w:date="2011-10-31T12:15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</w:p>
        </w:tc>
        <w:tc>
          <w:tcPr>
            <w:tcW w:w="3402" w:type="dxa"/>
            <w:tcPrChange w:id="703" w:author="Takayasu Nagai" w:date="2011-10-31T12:03:00Z">
              <w:tcPr>
                <w:tcW w:w="2119" w:type="dxa"/>
                <w:gridSpan w:val="2"/>
              </w:tcPr>
            </w:tcPrChange>
          </w:tcPr>
          <w:p w:rsidR="00EF1FC4" w:rsidRDefault="00EF1FC4" w:rsidP="00EF1FC4">
            <w:pPr>
              <w:spacing w:line="0" w:lineRule="atLeast"/>
              <w:jc w:val="center"/>
              <w:rPr>
                <w:ins w:id="704" w:author="Takayasu Nagai" w:date="2011-10-31T12:15:00Z"/>
                <w:rFonts w:ascii="Times New Roman" w:hAnsi="Times New Roman"/>
                <w:sz w:val="18"/>
                <w:szCs w:val="18"/>
              </w:rPr>
            </w:pPr>
            <w:ins w:id="705" w:author="Takayasu Nagai" w:date="2011-10-31T12:15:00Z">
              <w:r>
                <w:rPr>
                  <w:rFonts w:ascii="Times New Roman" w:hAnsi="Times New Roman" w:hint="eastAsia"/>
                  <w:sz w:val="18"/>
                  <w:szCs w:val="18"/>
                </w:rPr>
                <w:t>1 location</w:t>
              </w:r>
            </w:ins>
          </w:p>
          <w:p w:rsidR="00BF0667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706" w:author="Takayasu Nagai" w:date="2011-10-31T12:15:00Z">
              <w:r>
                <w:rPr>
                  <w:rFonts w:ascii="Times New Roman" w:hAnsi="Times New Roman" w:hint="eastAsia"/>
                  <w:sz w:val="18"/>
                  <w:szCs w:val="18"/>
                </w:rPr>
                <w:t>(</w:t>
              </w:r>
            </w:ins>
            <w:ins w:id="707" w:author="Takayasu Nagai" w:date="2011-10-31T12:01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>Low in case that toll gates can be consolidated one location</w:t>
              </w:r>
            </w:ins>
            <w:ins w:id="708" w:author="Takayasu Nagai" w:date="2011-10-31T12:15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</w:p>
        </w:tc>
        <w:tc>
          <w:tcPr>
            <w:tcW w:w="3402" w:type="dxa"/>
            <w:tcPrChange w:id="709" w:author="Takayasu Nagai" w:date="2011-10-31T12:03:00Z">
              <w:tcPr>
                <w:tcW w:w="2783" w:type="dxa"/>
                <w:gridSpan w:val="2"/>
              </w:tcPr>
            </w:tcPrChange>
          </w:tcPr>
          <w:p w:rsidR="00EF1FC4" w:rsidRDefault="00EF1FC4" w:rsidP="00C16EDD">
            <w:pPr>
              <w:spacing w:line="0" w:lineRule="atLeast"/>
              <w:jc w:val="center"/>
              <w:rPr>
                <w:ins w:id="710" w:author="Takayasu Nagai" w:date="2011-10-31T12:15:00Z"/>
                <w:rFonts w:ascii="Times New Roman" w:hAnsi="Times New Roman"/>
                <w:sz w:val="18"/>
                <w:szCs w:val="18"/>
              </w:rPr>
            </w:pPr>
            <w:ins w:id="711" w:author="Takayasu Nagai" w:date="2011-10-31T12:15:00Z">
              <w:r>
                <w:rPr>
                  <w:rFonts w:ascii="Times New Roman" w:hAnsi="Times New Roman" w:hint="eastAsia"/>
                  <w:sz w:val="18"/>
                  <w:szCs w:val="18"/>
                </w:rPr>
                <w:t>4 locations)</w:t>
              </w:r>
            </w:ins>
          </w:p>
          <w:p w:rsidR="00BF0667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712" w:author="Takayasu Nagai" w:date="2011-10-31T12:15:00Z">
              <w:r>
                <w:rPr>
                  <w:rFonts w:ascii="Times New Roman" w:hAnsi="Times New Roman" w:hint="eastAsia"/>
                  <w:sz w:val="18"/>
                  <w:szCs w:val="18"/>
                </w:rPr>
                <w:t>(</w:t>
              </w:r>
            </w:ins>
            <w:ins w:id="713" w:author="Takayasu Nagai" w:date="2011-10-31T11:32:00Z">
              <w:r w:rsidR="00BF0667">
                <w:rPr>
                  <w:rFonts w:ascii="Times New Roman" w:hAnsi="Times New Roman" w:hint="eastAsia"/>
                  <w:sz w:val="18"/>
                  <w:szCs w:val="18"/>
                </w:rPr>
                <w:t>Low in case that toll gates can be consolidated one location</w:t>
              </w:r>
            </w:ins>
            <w:ins w:id="714" w:author="Takayasu Nagai" w:date="2011-10-31T12:15:00Z">
              <w:r>
                <w:rPr>
                  <w:rFonts w:ascii="Times New Roman" w:hAnsi="Times New Roman" w:hint="eastAsia"/>
                  <w:sz w:val="18"/>
                  <w:szCs w:val="18"/>
                </w:rPr>
                <w:t>)</w:t>
              </w:r>
            </w:ins>
          </w:p>
        </w:tc>
      </w:tr>
      <w:tr w:rsidR="00BF0667" w:rsidRPr="00C5639C" w:rsidTr="00BF0667">
        <w:trPr>
          <w:trPrChange w:id="715" w:author="Takayasu Nagai" w:date="2011-10-31T12:03:00Z">
            <w:trPr>
              <w:gridAfter w:val="0"/>
            </w:trPr>
          </w:trPrChange>
        </w:trPr>
        <w:tc>
          <w:tcPr>
            <w:tcW w:w="1480" w:type="dxa"/>
            <w:vMerge/>
            <w:tcPrChange w:id="716" w:author="Takayasu Nagai" w:date="2011-10-31T12:03:00Z">
              <w:tcPr>
                <w:tcW w:w="1480" w:type="dxa"/>
                <w:vMerge/>
              </w:tcPr>
            </w:tcPrChange>
          </w:tcPr>
          <w:p w:rsidR="00BF0667" w:rsidRPr="007C7D67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4" w:type="dxa"/>
            <w:vMerge/>
            <w:tcPrChange w:id="717" w:author="Takayasu Nagai" w:date="2011-10-31T12:03:00Z">
              <w:tcPr>
                <w:tcW w:w="1564" w:type="dxa"/>
                <w:vMerge/>
              </w:tcPr>
            </w:tcPrChange>
          </w:tcPr>
          <w:p w:rsidR="00BF0667" w:rsidRDefault="00BF0667" w:rsidP="00C16EDD">
            <w:pPr>
              <w:spacing w:line="0" w:lineRule="atLeas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00" w:type="dxa"/>
            <w:tcPrChange w:id="718" w:author="Takayasu Nagai" w:date="2011-10-31T12:03:00Z">
              <w:tcPr>
                <w:tcW w:w="1100" w:type="dxa"/>
              </w:tcPr>
            </w:tcPrChange>
          </w:tcPr>
          <w:p w:rsidR="00BF0667" w:rsidRPr="00005B3C" w:rsidRDefault="00BF0667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5B3C">
              <w:rPr>
                <w:rFonts w:ascii="Times New Roman" w:hAnsi="Times New Roman" w:hint="eastAsia"/>
                <w:sz w:val="18"/>
                <w:szCs w:val="18"/>
              </w:rPr>
              <w:t>Evaluation</w:t>
            </w:r>
          </w:p>
        </w:tc>
        <w:tc>
          <w:tcPr>
            <w:tcW w:w="3619" w:type="dxa"/>
            <w:tcPrChange w:id="719" w:author="Takayasu Nagai" w:date="2011-10-31T12:03:00Z">
              <w:tcPr>
                <w:tcW w:w="2341" w:type="dxa"/>
              </w:tcPr>
            </w:tcPrChange>
          </w:tcPr>
          <w:p w:rsidR="00BF0667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720" w:author="Takayasu Nagai" w:date="2011-10-31T12:14:00Z">
              <w:r>
                <w:rPr>
                  <w:rFonts w:ascii="Times New Roman" w:hAnsi="Times New Roman" w:hint="eastAsia"/>
                  <w:sz w:val="18"/>
                  <w:szCs w:val="18"/>
                </w:rPr>
                <w:t>Poor</w:t>
              </w:r>
            </w:ins>
          </w:p>
        </w:tc>
        <w:tc>
          <w:tcPr>
            <w:tcW w:w="3402" w:type="dxa"/>
            <w:tcPrChange w:id="721" w:author="Takayasu Nagai" w:date="2011-10-31T12:03:00Z">
              <w:tcPr>
                <w:tcW w:w="2119" w:type="dxa"/>
                <w:gridSpan w:val="2"/>
              </w:tcPr>
            </w:tcPrChange>
          </w:tcPr>
          <w:p w:rsidR="00BF0667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722" w:author="Takayasu Nagai" w:date="2011-10-31T12:14:00Z">
              <w:r>
                <w:rPr>
                  <w:rFonts w:ascii="Times New Roman" w:hAnsi="Times New Roman" w:hint="eastAsia"/>
                  <w:sz w:val="18"/>
                  <w:szCs w:val="18"/>
                </w:rPr>
                <w:t>Good</w:t>
              </w:r>
            </w:ins>
          </w:p>
        </w:tc>
        <w:tc>
          <w:tcPr>
            <w:tcW w:w="3402" w:type="dxa"/>
            <w:tcPrChange w:id="723" w:author="Takayasu Nagai" w:date="2011-10-31T12:03:00Z">
              <w:tcPr>
                <w:tcW w:w="2783" w:type="dxa"/>
                <w:gridSpan w:val="2"/>
              </w:tcPr>
            </w:tcPrChange>
          </w:tcPr>
          <w:p w:rsidR="00BF0667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ins w:id="724" w:author="Takayasu Nagai" w:date="2011-10-31T12:14:00Z">
              <w:r>
                <w:rPr>
                  <w:rFonts w:ascii="Times New Roman" w:hAnsi="Times New Roman" w:hint="eastAsia"/>
                  <w:sz w:val="18"/>
                  <w:szCs w:val="18"/>
                </w:rPr>
                <w:t>Poor</w:t>
              </w:r>
            </w:ins>
          </w:p>
        </w:tc>
      </w:tr>
      <w:tr w:rsidR="00EF1FC4" w:rsidRPr="00C5639C" w:rsidTr="00995147">
        <w:tc>
          <w:tcPr>
            <w:tcW w:w="4144" w:type="dxa"/>
            <w:gridSpan w:val="3"/>
          </w:tcPr>
          <w:p w:rsidR="00EF1FC4" w:rsidRPr="00005B3C" w:rsidRDefault="00EF1FC4" w:rsidP="00C16EDD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Ranking</w:t>
            </w:r>
          </w:p>
        </w:tc>
        <w:tc>
          <w:tcPr>
            <w:tcW w:w="3619" w:type="dxa"/>
          </w:tcPr>
          <w:p w:rsidR="00EF1FC4" w:rsidRPr="00EF1FC4" w:rsidRDefault="001F6EF0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18"/>
                <w:szCs w:val="18"/>
                <w:rPrChange w:id="725" w:author="Takayasu Nagai" w:date="2011-10-31T12:18:00Z">
                  <w:rPr>
                    <w:rFonts w:ascii="Times New Roman" w:hAnsi="Times New Roman"/>
                    <w:sz w:val="18"/>
                    <w:szCs w:val="18"/>
                  </w:rPr>
                </w:rPrChange>
              </w:rPr>
            </w:pPr>
            <w:ins w:id="726" w:author="Takayasu Nagai" w:date="2011-10-31T12:16:00Z">
              <w:r w:rsidRPr="001F6EF0">
                <w:rPr>
                  <w:rFonts w:ascii="Times New Roman" w:hAnsi="Times New Roman"/>
                  <w:b/>
                  <w:sz w:val="18"/>
                  <w:szCs w:val="18"/>
                  <w:rPrChange w:id="727" w:author="Takayasu Nagai" w:date="2011-10-31T12:18:00Z">
                    <w:rPr>
                      <w:rFonts w:ascii="Times New Roman" w:hAnsi="Times New Roman"/>
                      <w:color w:val="0000FF" w:themeColor="hyperlink"/>
                      <w:sz w:val="18"/>
                      <w:szCs w:val="18"/>
                      <w:u w:val="single"/>
                    </w:rPr>
                  </w:rPrChange>
                </w:rPr>
                <w:t>2</w:t>
              </w:r>
            </w:ins>
          </w:p>
        </w:tc>
        <w:tc>
          <w:tcPr>
            <w:tcW w:w="3402" w:type="dxa"/>
          </w:tcPr>
          <w:p w:rsidR="00EF1FC4" w:rsidRPr="00EF1FC4" w:rsidRDefault="001F6EF0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18"/>
                <w:szCs w:val="18"/>
                <w:rPrChange w:id="728" w:author="Takayasu Nagai" w:date="2011-10-31T12:18:00Z">
                  <w:rPr>
                    <w:rFonts w:ascii="Times New Roman" w:hAnsi="Times New Roman"/>
                    <w:sz w:val="18"/>
                    <w:szCs w:val="18"/>
                  </w:rPr>
                </w:rPrChange>
              </w:rPr>
            </w:pPr>
            <w:ins w:id="729" w:author="Takayasu Nagai" w:date="2011-10-31T12:16:00Z">
              <w:r w:rsidRPr="001F6EF0">
                <w:rPr>
                  <w:rFonts w:ascii="Times New Roman" w:hAnsi="Times New Roman"/>
                  <w:b/>
                  <w:sz w:val="18"/>
                  <w:szCs w:val="18"/>
                  <w:rPrChange w:id="730" w:author="Takayasu Nagai" w:date="2011-10-31T12:18:00Z">
                    <w:rPr>
                      <w:rFonts w:ascii="Times New Roman" w:hAnsi="Times New Roman"/>
                      <w:color w:val="0000FF" w:themeColor="hyperlink"/>
                      <w:sz w:val="18"/>
                      <w:szCs w:val="18"/>
                      <w:u w:val="single"/>
                    </w:rPr>
                  </w:rPrChange>
                </w:rPr>
                <w:t>1</w:t>
              </w:r>
            </w:ins>
          </w:p>
        </w:tc>
        <w:tc>
          <w:tcPr>
            <w:tcW w:w="3402" w:type="dxa"/>
          </w:tcPr>
          <w:p w:rsidR="00EF1FC4" w:rsidRPr="00EF1FC4" w:rsidRDefault="001F6EF0" w:rsidP="00C16EDD">
            <w:pPr>
              <w:spacing w:line="0" w:lineRule="atLeast"/>
              <w:jc w:val="center"/>
              <w:rPr>
                <w:rFonts w:ascii="Times New Roman" w:hAnsi="Times New Roman"/>
                <w:b/>
                <w:sz w:val="18"/>
                <w:szCs w:val="18"/>
                <w:rPrChange w:id="731" w:author="Takayasu Nagai" w:date="2011-10-31T12:18:00Z">
                  <w:rPr>
                    <w:rFonts w:ascii="Times New Roman" w:hAnsi="Times New Roman"/>
                    <w:sz w:val="18"/>
                    <w:szCs w:val="18"/>
                  </w:rPr>
                </w:rPrChange>
              </w:rPr>
            </w:pPr>
            <w:ins w:id="732" w:author="Takayasu Nagai" w:date="2011-10-31T12:16:00Z">
              <w:r w:rsidRPr="001F6EF0">
                <w:rPr>
                  <w:rFonts w:ascii="Times New Roman" w:hAnsi="Times New Roman"/>
                  <w:b/>
                  <w:sz w:val="18"/>
                  <w:szCs w:val="18"/>
                  <w:rPrChange w:id="733" w:author="Takayasu Nagai" w:date="2011-10-31T12:18:00Z">
                    <w:rPr>
                      <w:rFonts w:ascii="Times New Roman" w:hAnsi="Times New Roman"/>
                      <w:color w:val="0000FF" w:themeColor="hyperlink"/>
                      <w:sz w:val="18"/>
                      <w:szCs w:val="18"/>
                      <w:u w:val="single"/>
                    </w:rPr>
                  </w:rPrChange>
                </w:rPr>
                <w:t>3</w:t>
              </w:r>
            </w:ins>
          </w:p>
        </w:tc>
      </w:tr>
    </w:tbl>
    <w:p w:rsidR="004F1FA1" w:rsidRDefault="004F1FA1" w:rsidP="004F1FA1">
      <w:pPr>
        <w:pStyle w:val="2"/>
        <w:rPr>
          <w:ins w:id="734" w:author="Takayasu Nagai" w:date="2011-10-31T13:48:00Z"/>
          <w:rFonts w:hint="eastAsia"/>
        </w:rPr>
      </w:pPr>
    </w:p>
    <w:p w:rsidR="004F1FA1" w:rsidRPr="00726231" w:rsidRDefault="004F1FA1" w:rsidP="004F1FA1">
      <w:pPr>
        <w:pStyle w:val="2"/>
        <w:rPr>
          <w:ins w:id="735" w:author="Takayasu Nagai" w:date="2011-10-31T13:46:00Z"/>
        </w:rPr>
      </w:pPr>
      <w:ins w:id="736" w:author="Takayasu Nagai" w:date="2011-10-31T13:47:00Z">
        <w:r>
          <w:rPr>
            <w:rFonts w:hint="eastAsia"/>
          </w:rPr>
          <w:t>A</w:t>
        </w:r>
      </w:ins>
      <w:ins w:id="737" w:author="Takayasu Nagai" w:date="2011-10-31T13:48:00Z">
        <w:r>
          <w:rPr>
            <w:rFonts w:hint="eastAsia"/>
          </w:rPr>
          <w:t>-</w:t>
        </w:r>
      </w:ins>
      <w:ins w:id="738" w:author="Takayasu Nagai" w:date="2011-10-31T13:47:00Z">
        <w:r>
          <w:rPr>
            <w:rFonts w:hint="eastAsia"/>
          </w:rPr>
          <w:t>2</w:t>
        </w:r>
      </w:ins>
      <w:ins w:id="739" w:author="Takayasu Nagai" w:date="2011-10-31T13:46:00Z">
        <w:r w:rsidRPr="00726231">
          <w:rPr>
            <w:rFonts w:hint="eastAsia"/>
          </w:rPr>
          <w:t>.2 Conclusion</w:t>
        </w:r>
      </w:ins>
    </w:p>
    <w:p w:rsidR="004F1FA1" w:rsidRDefault="004F1FA1" w:rsidP="004F1FA1">
      <w:pPr>
        <w:ind w:leftChars="100" w:left="210"/>
        <w:rPr>
          <w:ins w:id="740" w:author="Takayasu Nagai" w:date="2011-10-31T13:46:00Z"/>
        </w:rPr>
      </w:pPr>
      <w:ins w:id="741" w:author="Takayasu Nagai" w:date="2011-10-31T13:48:00Z">
        <w:r>
          <w:rPr>
            <w:rFonts w:hint="eastAsia"/>
            <w:b/>
          </w:rPr>
          <w:t>Trumpet type interchange</w:t>
        </w:r>
      </w:ins>
      <w:ins w:id="742" w:author="Takayasu Nagai" w:date="2011-10-31T13:46:00Z">
        <w:r w:rsidRPr="00C5639C">
          <w:rPr>
            <w:rFonts w:hint="eastAsia"/>
            <w:b/>
          </w:rPr>
          <w:t xml:space="preserve"> is recommended</w:t>
        </w:r>
        <w:r>
          <w:rPr>
            <w:rFonts w:hint="eastAsia"/>
          </w:rPr>
          <w:t xml:space="preserve"> based on alternative comparison and advantages as follows:</w:t>
        </w:r>
      </w:ins>
    </w:p>
    <w:p w:rsidR="004F1FA1" w:rsidRDefault="004F1FA1" w:rsidP="00CF1C03">
      <w:pPr>
        <w:pStyle w:val="a3"/>
        <w:numPr>
          <w:ilvl w:val="0"/>
          <w:numId w:val="1"/>
        </w:numPr>
        <w:ind w:leftChars="100" w:left="570"/>
        <w:rPr>
          <w:ins w:id="743" w:author="Takayasu Nagai" w:date="2011-10-31T13:50:00Z"/>
          <w:rFonts w:hint="eastAsia"/>
        </w:rPr>
        <w:pPrChange w:id="744" w:author="Takayasu Nagai" w:date="2011-10-31T13:50:00Z">
          <w:pPr>
            <w:pStyle w:val="a3"/>
            <w:numPr>
              <w:numId w:val="1"/>
            </w:numPr>
            <w:ind w:leftChars="100" w:left="570" w:hanging="360"/>
          </w:pPr>
        </w:pPrChange>
      </w:pPr>
      <w:ins w:id="745" w:author="Takayasu Nagai" w:date="2011-10-31T13:50:00Z">
        <w:r>
          <w:rPr>
            <w:rFonts w:hint="eastAsia"/>
          </w:rPr>
          <w:t xml:space="preserve">Only one toll gate is </w:t>
        </w:r>
      </w:ins>
      <w:ins w:id="746" w:author="Takayasu Nagai" w:date="2011-10-31T13:49:00Z">
        <w:r>
          <w:rPr>
            <w:rFonts w:hint="eastAsia"/>
          </w:rPr>
          <w:t>ne</w:t>
        </w:r>
      </w:ins>
      <w:ins w:id="747" w:author="Takayasu Nagai" w:date="2011-10-31T13:50:00Z">
        <w:r>
          <w:rPr>
            <w:rFonts w:hint="eastAsia"/>
          </w:rPr>
          <w:t>cessary</w:t>
        </w:r>
      </w:ins>
    </w:p>
    <w:p w:rsidR="004F1FA1" w:rsidRDefault="004F1FA1" w:rsidP="00CF1C03">
      <w:pPr>
        <w:pStyle w:val="a3"/>
        <w:numPr>
          <w:ilvl w:val="0"/>
          <w:numId w:val="1"/>
        </w:numPr>
        <w:ind w:leftChars="100" w:left="570"/>
        <w:rPr>
          <w:ins w:id="748" w:author="Takayasu Nagai" w:date="2011-10-31T13:50:00Z"/>
          <w:rFonts w:hint="eastAsia"/>
        </w:rPr>
        <w:pPrChange w:id="749" w:author="Takayasu Nagai" w:date="2011-10-31T13:50:00Z">
          <w:pPr>
            <w:pStyle w:val="a3"/>
            <w:numPr>
              <w:numId w:val="1"/>
            </w:numPr>
            <w:ind w:leftChars="100" w:left="570" w:hanging="360"/>
          </w:pPr>
        </w:pPrChange>
      </w:pPr>
      <w:ins w:id="750" w:author="Takayasu Nagai" w:date="2011-10-31T13:51:00Z">
        <w:r w:rsidRPr="004F1FA1">
          <w:rPr>
            <w:rFonts w:hint="eastAsia"/>
            <w:rPrChange w:id="751" w:author="Takayasu Nagai" w:date="2011-10-31T13:51:00Z">
              <w:rPr>
                <w:rFonts w:ascii="Times New Roman" w:hAnsi="Times New Roman" w:hint="eastAsia"/>
                <w:sz w:val="18"/>
                <w:szCs w:val="18"/>
              </w:rPr>
            </w:rPrChange>
          </w:rPr>
          <w:lastRenderedPageBreak/>
          <w:t xml:space="preserve">High </w:t>
        </w:r>
        <w:r w:rsidRPr="004F1FA1">
          <w:rPr>
            <w:rPrChange w:id="752" w:author="Takayasu Nagai" w:date="2011-10-31T13:51:00Z">
              <w:rPr>
                <w:rFonts w:ascii="Times New Roman" w:hAnsi="Times New Roman"/>
                <w:sz w:val="18"/>
                <w:szCs w:val="18"/>
              </w:rPr>
            </w:rPrChange>
          </w:rPr>
          <w:t>compatibility</w:t>
        </w:r>
        <w:r w:rsidRPr="004F1FA1">
          <w:rPr>
            <w:rFonts w:hint="eastAsia"/>
            <w:rPrChange w:id="753" w:author="Takayasu Nagai" w:date="2011-10-31T13:51:00Z">
              <w:rPr>
                <w:rFonts w:ascii="Times New Roman" w:hAnsi="Times New Roman" w:hint="eastAsia"/>
                <w:sz w:val="18"/>
                <w:szCs w:val="18"/>
              </w:rPr>
            </w:rPrChange>
          </w:rPr>
          <w:t xml:space="preserve"> on high interchange traffic volume</w:t>
        </w:r>
      </w:ins>
    </w:p>
    <w:p w:rsidR="004F1FA1" w:rsidRDefault="004F1FA1" w:rsidP="00CF1C03">
      <w:pPr>
        <w:pStyle w:val="a3"/>
        <w:numPr>
          <w:ilvl w:val="0"/>
          <w:numId w:val="1"/>
        </w:numPr>
        <w:ind w:leftChars="100" w:left="570"/>
        <w:rPr>
          <w:ins w:id="754" w:author="Takayasu Nagai" w:date="2011-10-31T13:51:00Z"/>
          <w:rFonts w:hint="eastAsia"/>
        </w:rPr>
        <w:pPrChange w:id="755" w:author="Takayasu Nagai" w:date="2011-10-31T13:50:00Z">
          <w:pPr>
            <w:pStyle w:val="a3"/>
            <w:numPr>
              <w:numId w:val="1"/>
            </w:numPr>
            <w:ind w:leftChars="100" w:left="570" w:hanging="360"/>
          </w:pPr>
        </w:pPrChange>
      </w:pPr>
      <w:ins w:id="756" w:author="Takayasu Nagai" w:date="2011-10-31T13:51:00Z">
        <w:r>
          <w:rPr>
            <w:rFonts w:hint="eastAsia"/>
          </w:rPr>
          <w:t>Traffic safety level is high</w:t>
        </w:r>
      </w:ins>
    </w:p>
    <w:p w:rsidR="004F1FA1" w:rsidRDefault="004F1FA1" w:rsidP="00944B6C">
      <w:pPr>
        <w:pStyle w:val="a3"/>
        <w:numPr>
          <w:ilvl w:val="0"/>
          <w:numId w:val="1"/>
        </w:numPr>
        <w:ind w:leftChars="100" w:left="570"/>
        <w:rPr>
          <w:ins w:id="757" w:author="Takayasu Nagai" w:date="2011-10-31T13:46:00Z"/>
        </w:rPr>
        <w:pPrChange w:id="758" w:author="Takayasu Nagai" w:date="2011-10-31T13:53:00Z">
          <w:pPr>
            <w:pStyle w:val="a3"/>
            <w:numPr>
              <w:numId w:val="1"/>
            </w:numPr>
            <w:ind w:leftChars="100" w:left="570" w:hanging="360"/>
          </w:pPr>
        </w:pPrChange>
      </w:pPr>
      <w:ins w:id="759" w:author="Takayasu Nagai" w:date="2011-10-31T13:52:00Z">
        <w:r>
          <w:rPr>
            <w:rFonts w:hint="eastAsia"/>
          </w:rPr>
          <w:t xml:space="preserve">Low operation &amp; maintenance cost contributes reduction of total </w:t>
        </w:r>
      </w:ins>
      <w:ins w:id="760" w:author="Takayasu Nagai" w:date="2011-10-31T13:53:00Z">
        <w:r>
          <w:rPr>
            <w:rFonts w:hint="eastAsia"/>
          </w:rPr>
          <w:t>cost</w:t>
        </w:r>
      </w:ins>
    </w:p>
    <w:p w:rsidR="004B0C0F" w:rsidRPr="004F1FA1" w:rsidRDefault="004B0C0F" w:rsidP="00DF03B0">
      <w:pPr>
        <w:widowControl/>
        <w:jc w:val="left"/>
        <w:rPr>
          <w:rPrChange w:id="761" w:author="Takayasu Nagai" w:date="2011-10-31T13:46:00Z">
            <w:rPr/>
          </w:rPrChange>
        </w:rPr>
      </w:pPr>
    </w:p>
    <w:sectPr w:rsidR="004B0C0F" w:rsidRPr="004F1FA1" w:rsidSect="004F1FA1">
      <w:pgSz w:w="16838" w:h="11906" w:orient="landscape"/>
      <w:pgMar w:top="1440" w:right="1080" w:bottom="1440" w:left="1080" w:header="851" w:footer="992" w:gutter="0"/>
      <w:pgNumType w:start="0"/>
      <w:cols w:space="425"/>
      <w:docGrid w:type="lines" w:linePitch="360"/>
      <w:sectPrChange w:id="762" w:author="Takayasu Nagai" w:date="2011-10-31T13:46:00Z">
        <w:sectPr w:rsidR="004B0C0F" w:rsidRPr="004F1FA1" w:rsidSect="004F1FA1">
          <w:pgSz w:w="11906" w:h="16838" w:orient="portrait"/>
          <w:pgMar w:top="1080" w:right="1440" w:bottom="1080" w:left="1440"/>
          <w:pgNumType w:start="1"/>
        </w:sectPr>
      </w:sectPrChange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FE0" w:rsidRDefault="00914FE0" w:rsidP="00CC0BB7">
      <w:r>
        <w:separator/>
      </w:r>
    </w:p>
  </w:endnote>
  <w:endnote w:type="continuationSeparator" w:id="0">
    <w:p w:rsidR="00914FE0" w:rsidRDefault="00914FE0" w:rsidP="00CC0B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59966"/>
      <w:docPartObj>
        <w:docPartGallery w:val="Page Numbers (Bottom of Page)"/>
        <w:docPartUnique/>
      </w:docPartObj>
    </w:sdtPr>
    <w:sdtContent>
      <w:p w:rsidR="00995147" w:rsidRDefault="00995147">
        <w:pPr>
          <w:pStyle w:val="a7"/>
          <w:jc w:val="center"/>
        </w:pPr>
      </w:p>
    </w:sdtContent>
  </w:sdt>
  <w:p w:rsidR="00995147" w:rsidRDefault="00995147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094659"/>
      <w:docPartObj>
        <w:docPartGallery w:val="Page Numbers (Bottom of Page)"/>
        <w:docPartUnique/>
      </w:docPartObj>
    </w:sdtPr>
    <w:sdtContent>
      <w:p w:rsidR="00995147" w:rsidRDefault="00995147">
        <w:pPr>
          <w:pStyle w:val="a7"/>
          <w:jc w:val="center"/>
        </w:pPr>
        <w:fldSimple w:instr=" PAGE   \* MERGEFORMAT ">
          <w:r w:rsidR="00FC59A3" w:rsidRPr="00FC59A3">
            <w:rPr>
              <w:noProof/>
              <w:lang w:val="ja-JP"/>
            </w:rPr>
            <w:t>8</w:t>
          </w:r>
        </w:fldSimple>
      </w:p>
    </w:sdtContent>
  </w:sdt>
  <w:p w:rsidR="00995147" w:rsidRDefault="0099514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FE0" w:rsidRDefault="00914FE0" w:rsidP="00CC0BB7">
      <w:r>
        <w:separator/>
      </w:r>
    </w:p>
  </w:footnote>
  <w:footnote w:type="continuationSeparator" w:id="0">
    <w:p w:rsidR="00914FE0" w:rsidRDefault="00914FE0" w:rsidP="00CC0B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22DD0"/>
    <w:multiLevelType w:val="hybridMultilevel"/>
    <w:tmpl w:val="7EE6BA1E"/>
    <w:lvl w:ilvl="0" w:tplc="95CAE8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8EFE16">
      <w:start w:val="640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9AF44C">
      <w:start w:val="640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A6AA10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BE0FE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0CA18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60C62C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12687A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D8046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ED19D3"/>
    <w:multiLevelType w:val="hybridMultilevel"/>
    <w:tmpl w:val="EFECD0E8"/>
    <w:lvl w:ilvl="0" w:tplc="95CAE8B8">
      <w:start w:val="1"/>
      <w:numFmt w:val="lowerLetter"/>
      <w:lvlText w:val="%1)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>
    <w:nsid w:val="11BA40F5"/>
    <w:multiLevelType w:val="hybridMultilevel"/>
    <w:tmpl w:val="7548B958"/>
    <w:lvl w:ilvl="0" w:tplc="187C9FA0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800C2C">
      <w:start w:val="723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A0681A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5A2A06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66D148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026F10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08ED6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76D986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9673DC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627375"/>
    <w:multiLevelType w:val="hybridMultilevel"/>
    <w:tmpl w:val="60949E5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19712B50"/>
    <w:multiLevelType w:val="hybridMultilevel"/>
    <w:tmpl w:val="F5D0EF18"/>
    <w:lvl w:ilvl="0" w:tplc="F75E9AEC">
      <w:numFmt w:val="bullet"/>
      <w:lvlText w:val="-"/>
      <w:lvlJc w:val="left"/>
      <w:pPr>
        <w:ind w:left="570" w:hanging="360"/>
      </w:pPr>
      <w:rPr>
        <w:rFonts w:ascii="Arial" w:eastAsia="ＭＳ 明朝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5">
    <w:nsid w:val="202A3646"/>
    <w:multiLevelType w:val="hybridMultilevel"/>
    <w:tmpl w:val="D5026216"/>
    <w:lvl w:ilvl="0" w:tplc="735863E8">
      <w:start w:val="1"/>
      <w:numFmt w:val="decimal"/>
      <w:lvlText w:val="%1)"/>
      <w:lvlJc w:val="left"/>
      <w:pPr>
        <w:ind w:left="570" w:hanging="360"/>
      </w:pPr>
      <w:rPr>
        <w:rFonts w:ascii="Century" w:eastAsia="ＭＳ 明朝" w:hAnsi="Century" w:cs="Times New Roman"/>
      </w:rPr>
    </w:lvl>
    <w:lvl w:ilvl="1" w:tplc="04090017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>
    <w:nsid w:val="223F05B4"/>
    <w:multiLevelType w:val="hybridMultilevel"/>
    <w:tmpl w:val="6810AA74"/>
    <w:lvl w:ilvl="0" w:tplc="720A690C">
      <w:start w:val="1"/>
      <w:numFmt w:val="bullet"/>
      <w:lvlText w:val="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7">
    <w:nsid w:val="22670AE6"/>
    <w:multiLevelType w:val="hybridMultilevel"/>
    <w:tmpl w:val="82241ED6"/>
    <w:lvl w:ilvl="0" w:tplc="95CAE8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8EFE16">
      <w:start w:val="640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9AF44C">
      <w:start w:val="640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A6AA10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BE0FE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0CA18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60C62C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12687A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D8046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8E64C51"/>
    <w:multiLevelType w:val="hybridMultilevel"/>
    <w:tmpl w:val="EA3464B0"/>
    <w:lvl w:ilvl="0" w:tplc="735863E8">
      <w:start w:val="1"/>
      <w:numFmt w:val="decimal"/>
      <w:lvlText w:val="%1)"/>
      <w:lvlJc w:val="left"/>
      <w:pPr>
        <w:ind w:left="570" w:hanging="360"/>
      </w:pPr>
      <w:rPr>
        <w:rFonts w:ascii="Century" w:eastAsia="ＭＳ 明朝" w:hAnsi="Century" w:cs="Times New Roman"/>
      </w:rPr>
    </w:lvl>
    <w:lvl w:ilvl="1" w:tplc="95CAE8B8">
      <w:start w:val="1"/>
      <w:numFmt w:val="lowerLetter"/>
      <w:lvlText w:val="%2)"/>
      <w:lvlJc w:val="left"/>
      <w:pPr>
        <w:ind w:left="105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>
    <w:nsid w:val="2F47061D"/>
    <w:multiLevelType w:val="hybridMultilevel"/>
    <w:tmpl w:val="B5D892E2"/>
    <w:lvl w:ilvl="0" w:tplc="8DA20D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2FF5130D"/>
    <w:multiLevelType w:val="hybridMultilevel"/>
    <w:tmpl w:val="8C728ACE"/>
    <w:lvl w:ilvl="0" w:tplc="95CAE8B8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1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7" w:tentative="1">
      <w:start w:val="1"/>
      <w:numFmt w:val="aiueoFullWidth"/>
      <w:lvlText w:val="(%5)"/>
      <w:lvlJc w:val="left"/>
      <w:pPr>
        <w:ind w:left="26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7" w:tentative="1">
      <w:start w:val="1"/>
      <w:numFmt w:val="aiueoFullWidth"/>
      <w:lvlText w:val="(%8)"/>
      <w:lvlJc w:val="left"/>
      <w:pPr>
        <w:ind w:left="39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50" w:hanging="420"/>
      </w:pPr>
    </w:lvl>
  </w:abstractNum>
  <w:abstractNum w:abstractNumId="11">
    <w:nsid w:val="30A9066D"/>
    <w:multiLevelType w:val="hybridMultilevel"/>
    <w:tmpl w:val="4948E788"/>
    <w:lvl w:ilvl="0" w:tplc="A058F77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8EFE16">
      <w:start w:val="640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9AF44C">
      <w:start w:val="640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A6AA10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BE0FE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0CA18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60C62C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12687A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D8046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2D7893"/>
    <w:multiLevelType w:val="hybridMultilevel"/>
    <w:tmpl w:val="FFC847C8"/>
    <w:lvl w:ilvl="0" w:tplc="95CAE8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8EFE16">
      <w:start w:val="640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9AF44C">
      <w:start w:val="640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A6AA10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BE0FE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0CA18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60C62C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12687A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D8046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B6671C0"/>
    <w:multiLevelType w:val="hybridMultilevel"/>
    <w:tmpl w:val="5DD2C41E"/>
    <w:lvl w:ilvl="0" w:tplc="523E83CE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8EFE16">
      <w:start w:val="640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9AF44C">
      <w:start w:val="640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A6AA10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BE0FE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0CA18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60C62C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12687A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D8046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327032C"/>
    <w:multiLevelType w:val="hybridMultilevel"/>
    <w:tmpl w:val="CCF66E7A"/>
    <w:lvl w:ilvl="0" w:tplc="95CAE8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8EFE16">
      <w:start w:val="640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9AF44C">
      <w:start w:val="640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A6AA10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BE0FE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0CA18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60C62C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12687A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D8046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C4C4C28"/>
    <w:multiLevelType w:val="hybridMultilevel"/>
    <w:tmpl w:val="E0E8EA68"/>
    <w:lvl w:ilvl="0" w:tplc="523E83CE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9AF44C">
      <w:start w:val="640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A6AA10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BE0FE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0CA18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60C62C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12687A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D8046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EC27EF"/>
    <w:multiLevelType w:val="hybridMultilevel"/>
    <w:tmpl w:val="82B60908"/>
    <w:lvl w:ilvl="0" w:tplc="0409000B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7">
    <w:nsid w:val="53053242"/>
    <w:multiLevelType w:val="hybridMultilevel"/>
    <w:tmpl w:val="8C728ACE"/>
    <w:lvl w:ilvl="0" w:tplc="95CAE8B8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1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7" w:tentative="1">
      <w:start w:val="1"/>
      <w:numFmt w:val="aiueoFullWidth"/>
      <w:lvlText w:val="(%5)"/>
      <w:lvlJc w:val="left"/>
      <w:pPr>
        <w:ind w:left="26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7" w:tentative="1">
      <w:start w:val="1"/>
      <w:numFmt w:val="aiueoFullWidth"/>
      <w:lvlText w:val="(%8)"/>
      <w:lvlJc w:val="left"/>
      <w:pPr>
        <w:ind w:left="39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50" w:hanging="420"/>
      </w:pPr>
    </w:lvl>
  </w:abstractNum>
  <w:abstractNum w:abstractNumId="18">
    <w:nsid w:val="55CA64DB"/>
    <w:multiLevelType w:val="multilevel"/>
    <w:tmpl w:val="F5820C3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86556D7"/>
    <w:multiLevelType w:val="hybridMultilevel"/>
    <w:tmpl w:val="82241ED6"/>
    <w:lvl w:ilvl="0" w:tplc="95CAE8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8EFE16">
      <w:start w:val="640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9AF44C">
      <w:start w:val="640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A6AA10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BE0FE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0CA18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60C62C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12687A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D8046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21C144D"/>
    <w:multiLevelType w:val="multilevel"/>
    <w:tmpl w:val="7CC613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73056691"/>
    <w:multiLevelType w:val="hybridMultilevel"/>
    <w:tmpl w:val="20EC8676"/>
    <w:lvl w:ilvl="0" w:tplc="95CAE8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8EFE16">
      <w:start w:val="640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9AF44C">
      <w:start w:val="640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A6AA10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BE0FE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0CA18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60C62C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12687A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D8046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C4C3C54"/>
    <w:multiLevelType w:val="hybridMultilevel"/>
    <w:tmpl w:val="F6CEDC6E"/>
    <w:lvl w:ilvl="0" w:tplc="5FEC5EDE">
      <w:numFmt w:val="bullet"/>
      <w:lvlText w:val="-"/>
      <w:lvlJc w:val="left"/>
      <w:pPr>
        <w:ind w:left="360" w:hanging="360"/>
      </w:pPr>
      <w:rPr>
        <w:rFonts w:ascii="Century" w:eastAsia="ＭＳ 明朝" w:hAnsi="Century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>
    <w:nsid w:val="7D4060E0"/>
    <w:multiLevelType w:val="hybridMultilevel"/>
    <w:tmpl w:val="81562AEC"/>
    <w:lvl w:ilvl="0" w:tplc="95CAE8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8EFE16">
      <w:start w:val="640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9AF44C">
      <w:start w:val="640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A6AA10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BE0FE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0CA18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60C62C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12687A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D8046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2B1139"/>
    <w:multiLevelType w:val="hybridMultilevel"/>
    <w:tmpl w:val="4E4AC3FC"/>
    <w:lvl w:ilvl="0" w:tplc="C80CF4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>
    <w:nsid w:val="7F3D282F"/>
    <w:multiLevelType w:val="hybridMultilevel"/>
    <w:tmpl w:val="A93C15BA"/>
    <w:lvl w:ilvl="0" w:tplc="95CAE8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8EFE16">
      <w:start w:val="640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9AF44C">
      <w:start w:val="640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A6AA10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BE0FE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0CA18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60C62C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12687A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D8046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0"/>
  </w:num>
  <w:num w:numId="4">
    <w:abstractNumId w:val="3"/>
  </w:num>
  <w:num w:numId="5">
    <w:abstractNumId w:val="4"/>
  </w:num>
  <w:num w:numId="6">
    <w:abstractNumId w:val="9"/>
  </w:num>
  <w:num w:numId="7">
    <w:abstractNumId w:val="18"/>
  </w:num>
  <w:num w:numId="8">
    <w:abstractNumId w:val="13"/>
  </w:num>
  <w:num w:numId="9">
    <w:abstractNumId w:val="2"/>
  </w:num>
  <w:num w:numId="10">
    <w:abstractNumId w:val="15"/>
  </w:num>
  <w:num w:numId="11">
    <w:abstractNumId w:val="16"/>
  </w:num>
  <w:num w:numId="12">
    <w:abstractNumId w:val="1"/>
  </w:num>
  <w:num w:numId="13">
    <w:abstractNumId w:val="6"/>
  </w:num>
  <w:num w:numId="14">
    <w:abstractNumId w:val="0"/>
  </w:num>
  <w:num w:numId="15">
    <w:abstractNumId w:val="14"/>
  </w:num>
  <w:num w:numId="16">
    <w:abstractNumId w:val="25"/>
  </w:num>
  <w:num w:numId="17">
    <w:abstractNumId w:val="12"/>
  </w:num>
  <w:num w:numId="18">
    <w:abstractNumId w:val="21"/>
  </w:num>
  <w:num w:numId="19">
    <w:abstractNumId w:val="11"/>
  </w:num>
  <w:num w:numId="20">
    <w:abstractNumId w:val="23"/>
  </w:num>
  <w:num w:numId="21">
    <w:abstractNumId w:val="7"/>
  </w:num>
  <w:num w:numId="22">
    <w:abstractNumId w:val="19"/>
  </w:num>
  <w:num w:numId="23">
    <w:abstractNumId w:val="5"/>
  </w:num>
  <w:num w:numId="24">
    <w:abstractNumId w:val="8"/>
  </w:num>
  <w:num w:numId="25">
    <w:abstractNumId w:val="17"/>
  </w:num>
  <w:num w:numId="2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trackRevision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915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639C"/>
    <w:rsid w:val="0000133E"/>
    <w:rsid w:val="00001745"/>
    <w:rsid w:val="00005B3C"/>
    <w:rsid w:val="00025AF8"/>
    <w:rsid w:val="00030F9F"/>
    <w:rsid w:val="0003135E"/>
    <w:rsid w:val="00055A86"/>
    <w:rsid w:val="00057890"/>
    <w:rsid w:val="00065D2A"/>
    <w:rsid w:val="00083B74"/>
    <w:rsid w:val="000878AB"/>
    <w:rsid w:val="000930DB"/>
    <w:rsid w:val="000970A1"/>
    <w:rsid w:val="00097DA5"/>
    <w:rsid w:val="000A71CA"/>
    <w:rsid w:val="000B4297"/>
    <w:rsid w:val="000B6336"/>
    <w:rsid w:val="000C52F2"/>
    <w:rsid w:val="000D56A4"/>
    <w:rsid w:val="000E5AAD"/>
    <w:rsid w:val="001128A6"/>
    <w:rsid w:val="0013060C"/>
    <w:rsid w:val="001352E9"/>
    <w:rsid w:val="00135825"/>
    <w:rsid w:val="00142FB5"/>
    <w:rsid w:val="00163D24"/>
    <w:rsid w:val="00167703"/>
    <w:rsid w:val="001750F9"/>
    <w:rsid w:val="00180190"/>
    <w:rsid w:val="00181BDA"/>
    <w:rsid w:val="00184F0B"/>
    <w:rsid w:val="00184F31"/>
    <w:rsid w:val="001855B6"/>
    <w:rsid w:val="001856D1"/>
    <w:rsid w:val="00186678"/>
    <w:rsid w:val="00193A1D"/>
    <w:rsid w:val="00196FD2"/>
    <w:rsid w:val="001E03ED"/>
    <w:rsid w:val="001E3E29"/>
    <w:rsid w:val="001F231D"/>
    <w:rsid w:val="001F6EF0"/>
    <w:rsid w:val="00202F48"/>
    <w:rsid w:val="0022170F"/>
    <w:rsid w:val="00233EC0"/>
    <w:rsid w:val="0023703D"/>
    <w:rsid w:val="002A7952"/>
    <w:rsid w:val="002B49C7"/>
    <w:rsid w:val="002B524F"/>
    <w:rsid w:val="002D0D7C"/>
    <w:rsid w:val="002D653B"/>
    <w:rsid w:val="002E09CA"/>
    <w:rsid w:val="002E2C0D"/>
    <w:rsid w:val="002E3562"/>
    <w:rsid w:val="002E5FDB"/>
    <w:rsid w:val="002F45F4"/>
    <w:rsid w:val="00322758"/>
    <w:rsid w:val="00323546"/>
    <w:rsid w:val="00354C64"/>
    <w:rsid w:val="00362B71"/>
    <w:rsid w:val="00375241"/>
    <w:rsid w:val="003857FF"/>
    <w:rsid w:val="003920AE"/>
    <w:rsid w:val="00396FC1"/>
    <w:rsid w:val="003A427D"/>
    <w:rsid w:val="003A44F8"/>
    <w:rsid w:val="003B3122"/>
    <w:rsid w:val="003F6741"/>
    <w:rsid w:val="003F7315"/>
    <w:rsid w:val="00400F64"/>
    <w:rsid w:val="00407186"/>
    <w:rsid w:val="00411F6F"/>
    <w:rsid w:val="0042135C"/>
    <w:rsid w:val="00436D34"/>
    <w:rsid w:val="00450E86"/>
    <w:rsid w:val="004609DB"/>
    <w:rsid w:val="00473581"/>
    <w:rsid w:val="00476773"/>
    <w:rsid w:val="00484B26"/>
    <w:rsid w:val="00486B76"/>
    <w:rsid w:val="004A3C00"/>
    <w:rsid w:val="004A49F3"/>
    <w:rsid w:val="004A739B"/>
    <w:rsid w:val="004B0C0F"/>
    <w:rsid w:val="004B7714"/>
    <w:rsid w:val="004D0D8D"/>
    <w:rsid w:val="004E68F1"/>
    <w:rsid w:val="004F1FA1"/>
    <w:rsid w:val="004F27F0"/>
    <w:rsid w:val="00501EA8"/>
    <w:rsid w:val="0050530E"/>
    <w:rsid w:val="005202ED"/>
    <w:rsid w:val="005339D2"/>
    <w:rsid w:val="00533FB0"/>
    <w:rsid w:val="0053713E"/>
    <w:rsid w:val="00540562"/>
    <w:rsid w:val="00545F02"/>
    <w:rsid w:val="00561B4A"/>
    <w:rsid w:val="00587D7A"/>
    <w:rsid w:val="00590700"/>
    <w:rsid w:val="005A074D"/>
    <w:rsid w:val="005B5510"/>
    <w:rsid w:val="005B7089"/>
    <w:rsid w:val="005C1941"/>
    <w:rsid w:val="005C2234"/>
    <w:rsid w:val="005D2300"/>
    <w:rsid w:val="0060237C"/>
    <w:rsid w:val="0060745A"/>
    <w:rsid w:val="0061480D"/>
    <w:rsid w:val="00625B31"/>
    <w:rsid w:val="0063404B"/>
    <w:rsid w:val="00635AD5"/>
    <w:rsid w:val="00641A57"/>
    <w:rsid w:val="00647FEA"/>
    <w:rsid w:val="00651415"/>
    <w:rsid w:val="0067712D"/>
    <w:rsid w:val="006973F6"/>
    <w:rsid w:val="00697FD6"/>
    <w:rsid w:val="006A1E43"/>
    <w:rsid w:val="006B093F"/>
    <w:rsid w:val="006B4AFA"/>
    <w:rsid w:val="006C6263"/>
    <w:rsid w:val="006D0438"/>
    <w:rsid w:val="006D5D6F"/>
    <w:rsid w:val="006E06CD"/>
    <w:rsid w:val="006E34EC"/>
    <w:rsid w:val="006E3974"/>
    <w:rsid w:val="006F39EA"/>
    <w:rsid w:val="006F3C22"/>
    <w:rsid w:val="00702DB2"/>
    <w:rsid w:val="00705B5A"/>
    <w:rsid w:val="007060E0"/>
    <w:rsid w:val="00716907"/>
    <w:rsid w:val="00720B56"/>
    <w:rsid w:val="00726231"/>
    <w:rsid w:val="007376A7"/>
    <w:rsid w:val="00737CB7"/>
    <w:rsid w:val="007770B7"/>
    <w:rsid w:val="00777E5C"/>
    <w:rsid w:val="0078116B"/>
    <w:rsid w:val="007921AD"/>
    <w:rsid w:val="007934BE"/>
    <w:rsid w:val="007950DC"/>
    <w:rsid w:val="00796237"/>
    <w:rsid w:val="00797682"/>
    <w:rsid w:val="007B09EC"/>
    <w:rsid w:val="007C6B23"/>
    <w:rsid w:val="007C77F4"/>
    <w:rsid w:val="007C7965"/>
    <w:rsid w:val="007C7D67"/>
    <w:rsid w:val="007E1428"/>
    <w:rsid w:val="007E4D02"/>
    <w:rsid w:val="007F17FF"/>
    <w:rsid w:val="007F68BD"/>
    <w:rsid w:val="0082313E"/>
    <w:rsid w:val="00867274"/>
    <w:rsid w:val="00875063"/>
    <w:rsid w:val="008854AE"/>
    <w:rsid w:val="00886DB7"/>
    <w:rsid w:val="0089312D"/>
    <w:rsid w:val="008A50AE"/>
    <w:rsid w:val="008A5A16"/>
    <w:rsid w:val="008A5F89"/>
    <w:rsid w:val="008A7473"/>
    <w:rsid w:val="008B6568"/>
    <w:rsid w:val="008C5F8E"/>
    <w:rsid w:val="008D3D72"/>
    <w:rsid w:val="008D7FA0"/>
    <w:rsid w:val="00904EDA"/>
    <w:rsid w:val="009057BB"/>
    <w:rsid w:val="009059B8"/>
    <w:rsid w:val="00914FE0"/>
    <w:rsid w:val="009214DB"/>
    <w:rsid w:val="00922C4B"/>
    <w:rsid w:val="00945061"/>
    <w:rsid w:val="0094754E"/>
    <w:rsid w:val="00966232"/>
    <w:rsid w:val="00975A5E"/>
    <w:rsid w:val="0098086F"/>
    <w:rsid w:val="0098125B"/>
    <w:rsid w:val="009861CA"/>
    <w:rsid w:val="00995147"/>
    <w:rsid w:val="009A1945"/>
    <w:rsid w:val="009A1A6F"/>
    <w:rsid w:val="009A2061"/>
    <w:rsid w:val="009A68FC"/>
    <w:rsid w:val="009C23EE"/>
    <w:rsid w:val="009E09DA"/>
    <w:rsid w:val="009F1A67"/>
    <w:rsid w:val="009F6341"/>
    <w:rsid w:val="00A02EE0"/>
    <w:rsid w:val="00A06276"/>
    <w:rsid w:val="00A11250"/>
    <w:rsid w:val="00A217BC"/>
    <w:rsid w:val="00A24A35"/>
    <w:rsid w:val="00A26809"/>
    <w:rsid w:val="00A37622"/>
    <w:rsid w:val="00A44D01"/>
    <w:rsid w:val="00A50704"/>
    <w:rsid w:val="00A5755C"/>
    <w:rsid w:val="00A60462"/>
    <w:rsid w:val="00A72A7F"/>
    <w:rsid w:val="00A83B61"/>
    <w:rsid w:val="00AB415C"/>
    <w:rsid w:val="00AD6EBE"/>
    <w:rsid w:val="00AE7062"/>
    <w:rsid w:val="00AF4B31"/>
    <w:rsid w:val="00B20413"/>
    <w:rsid w:val="00B2461C"/>
    <w:rsid w:val="00B352B7"/>
    <w:rsid w:val="00B978E5"/>
    <w:rsid w:val="00BA6B7A"/>
    <w:rsid w:val="00BA7548"/>
    <w:rsid w:val="00BB3EA5"/>
    <w:rsid w:val="00BC276B"/>
    <w:rsid w:val="00BC3E4C"/>
    <w:rsid w:val="00BD381A"/>
    <w:rsid w:val="00BE24C7"/>
    <w:rsid w:val="00BF0667"/>
    <w:rsid w:val="00C07A54"/>
    <w:rsid w:val="00C1090B"/>
    <w:rsid w:val="00C16EDD"/>
    <w:rsid w:val="00C23851"/>
    <w:rsid w:val="00C36BCA"/>
    <w:rsid w:val="00C411FF"/>
    <w:rsid w:val="00C5639C"/>
    <w:rsid w:val="00C72605"/>
    <w:rsid w:val="00C95615"/>
    <w:rsid w:val="00C95D10"/>
    <w:rsid w:val="00CA3D0B"/>
    <w:rsid w:val="00CA6708"/>
    <w:rsid w:val="00CC0BB7"/>
    <w:rsid w:val="00CF1112"/>
    <w:rsid w:val="00CF3E48"/>
    <w:rsid w:val="00D04B32"/>
    <w:rsid w:val="00D07857"/>
    <w:rsid w:val="00D1437E"/>
    <w:rsid w:val="00D375FA"/>
    <w:rsid w:val="00D46A68"/>
    <w:rsid w:val="00D52368"/>
    <w:rsid w:val="00D56325"/>
    <w:rsid w:val="00D73E7C"/>
    <w:rsid w:val="00D74D4A"/>
    <w:rsid w:val="00D807B0"/>
    <w:rsid w:val="00D81EE0"/>
    <w:rsid w:val="00D84C73"/>
    <w:rsid w:val="00D86F98"/>
    <w:rsid w:val="00D95BE2"/>
    <w:rsid w:val="00DB5F4A"/>
    <w:rsid w:val="00DB73D4"/>
    <w:rsid w:val="00DD04F0"/>
    <w:rsid w:val="00DE2EDD"/>
    <w:rsid w:val="00DF03B0"/>
    <w:rsid w:val="00E126C7"/>
    <w:rsid w:val="00E139B9"/>
    <w:rsid w:val="00E21A51"/>
    <w:rsid w:val="00E2262A"/>
    <w:rsid w:val="00E3127F"/>
    <w:rsid w:val="00E34B25"/>
    <w:rsid w:val="00E35920"/>
    <w:rsid w:val="00E35A7F"/>
    <w:rsid w:val="00E35F19"/>
    <w:rsid w:val="00E55333"/>
    <w:rsid w:val="00E61893"/>
    <w:rsid w:val="00E77F59"/>
    <w:rsid w:val="00E96612"/>
    <w:rsid w:val="00E97F0C"/>
    <w:rsid w:val="00EA6C77"/>
    <w:rsid w:val="00EC35AE"/>
    <w:rsid w:val="00ED6E86"/>
    <w:rsid w:val="00EF1FC4"/>
    <w:rsid w:val="00F00079"/>
    <w:rsid w:val="00F038A4"/>
    <w:rsid w:val="00F04DF6"/>
    <w:rsid w:val="00F05270"/>
    <w:rsid w:val="00F07930"/>
    <w:rsid w:val="00F42C63"/>
    <w:rsid w:val="00F62596"/>
    <w:rsid w:val="00F93093"/>
    <w:rsid w:val="00F95EF8"/>
    <w:rsid w:val="00F967E7"/>
    <w:rsid w:val="00FB4161"/>
    <w:rsid w:val="00FC59A3"/>
    <w:rsid w:val="00FE048A"/>
    <w:rsid w:val="00FF4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39C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726231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726231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639C"/>
    <w:pPr>
      <w:ind w:leftChars="400" w:left="840"/>
    </w:pPr>
  </w:style>
  <w:style w:type="table" w:styleId="a4">
    <w:name w:val="Table Grid"/>
    <w:basedOn w:val="a1"/>
    <w:rsid w:val="00C563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CC0BB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CC0BB7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CC0BB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CC0BB7"/>
    <w:rPr>
      <w:kern w:val="2"/>
      <w:sz w:val="21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0D56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0D56A4"/>
    <w:rPr>
      <w:rFonts w:asciiTheme="majorHAnsi" w:eastAsiaTheme="majorEastAsia" w:hAnsiTheme="majorHAnsi" w:cstheme="majorBidi"/>
      <w:kern w:val="2"/>
      <w:sz w:val="18"/>
      <w:szCs w:val="18"/>
    </w:rPr>
  </w:style>
  <w:style w:type="table" w:customStyle="1" w:styleId="11">
    <w:name w:val="表 (青)  11"/>
    <w:basedOn w:val="a1"/>
    <w:uiPriority w:val="60"/>
    <w:rsid w:val="007F68BD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10">
    <w:name w:val="見出し 1 (文字)"/>
    <w:basedOn w:val="a0"/>
    <w:link w:val="1"/>
    <w:uiPriority w:val="9"/>
    <w:rsid w:val="00726231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726231"/>
    <w:rPr>
      <w:rFonts w:asciiTheme="majorHAnsi" w:eastAsiaTheme="majorEastAsia" w:hAnsiTheme="majorHAnsi" w:cstheme="majorBidi"/>
      <w:kern w:val="2"/>
      <w:sz w:val="21"/>
      <w:szCs w:val="22"/>
    </w:rPr>
  </w:style>
  <w:style w:type="paragraph" w:styleId="ab">
    <w:name w:val="TOC Heading"/>
    <w:basedOn w:val="1"/>
    <w:next w:val="a"/>
    <w:uiPriority w:val="39"/>
    <w:semiHidden/>
    <w:unhideWhenUsed/>
    <w:qFormat/>
    <w:rsid w:val="00726231"/>
    <w:pPr>
      <w:keepLines/>
      <w:widowControl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  <w:sz w:val="28"/>
      <w:szCs w:val="28"/>
    </w:rPr>
  </w:style>
  <w:style w:type="paragraph" w:styleId="12">
    <w:name w:val="toc 1"/>
    <w:basedOn w:val="a"/>
    <w:next w:val="a"/>
    <w:autoRedefine/>
    <w:uiPriority w:val="39"/>
    <w:unhideWhenUsed/>
    <w:rsid w:val="00726231"/>
  </w:style>
  <w:style w:type="paragraph" w:styleId="21">
    <w:name w:val="toc 2"/>
    <w:basedOn w:val="a"/>
    <w:next w:val="a"/>
    <w:autoRedefine/>
    <w:uiPriority w:val="39"/>
    <w:unhideWhenUsed/>
    <w:rsid w:val="00726231"/>
    <w:pPr>
      <w:ind w:leftChars="100" w:left="210"/>
    </w:pPr>
  </w:style>
  <w:style w:type="character" w:styleId="ac">
    <w:name w:val="Hyperlink"/>
    <w:basedOn w:val="a0"/>
    <w:uiPriority w:val="99"/>
    <w:unhideWhenUsed/>
    <w:rsid w:val="0072623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7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2779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84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809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661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56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9224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7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160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76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17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31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56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79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27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4791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5801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487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14B09-55F5-413A-9140-7527970A6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13</Pages>
  <Words>2888</Words>
  <Characters>16464</Characters>
  <Application>Microsoft Office Word</Application>
  <DocSecurity>0</DocSecurity>
  <Lines>137</Lines>
  <Paragraphs>38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日本工営株式会社</Company>
  <LinksUpToDate>false</LinksUpToDate>
  <CharactersWithSpaces>19314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Takayasu Nagai</dc:creator>
  <cp:lastModifiedBy>Takayasu Nagai</cp:lastModifiedBy>
  <cp:revision>6</cp:revision>
  <cp:lastPrinted>2011-10-22T02:58:00Z</cp:lastPrinted>
  <dcterms:created xsi:type="dcterms:W3CDTF">2011-10-31T02:57:00Z</dcterms:created>
  <dcterms:modified xsi:type="dcterms:W3CDTF">2011-10-31T05:04:00Z</dcterms:modified>
</cp:coreProperties>
</file>