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Override PartName="/word/comments.xml" ContentType="application/vnd.openxmlformats-officedocument.wordprocessingml.comments+xml"/>
  <Override PartName="/word/header14.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29" w:type="dxa"/>
        <w:tblInd w:w="108" w:type="dxa"/>
        <w:tblLayout w:type="fixed"/>
        <w:tblLook w:val="04A0"/>
      </w:tblPr>
      <w:tblGrid>
        <w:gridCol w:w="567"/>
        <w:gridCol w:w="6096"/>
        <w:gridCol w:w="364"/>
        <w:gridCol w:w="2002"/>
      </w:tblGrid>
      <w:tr w:rsidR="006734F9" w:rsidRPr="009C25F2" w:rsidTr="006734F9">
        <w:trPr>
          <w:trHeight w:val="284"/>
        </w:trPr>
        <w:tc>
          <w:tcPr>
            <w:tcW w:w="567" w:type="dxa"/>
            <w:vAlign w:val="center"/>
          </w:tcPr>
          <w:p w:rsidR="006734F9" w:rsidRPr="009C25F2" w:rsidRDefault="006734F9" w:rsidP="006734F9">
            <w:pPr>
              <w:spacing w:before="0" w:after="0" w:line="0" w:lineRule="atLeast"/>
              <w:ind w:leftChars="-51" w:left="613" w:rightChars="-51" w:right="-107"/>
              <w:jc w:val="center"/>
            </w:pPr>
            <w:r>
              <w:rPr>
                <w:rFonts w:hint="eastAsia"/>
                <w:noProof/>
              </w:rPr>
              <w:drawing>
                <wp:inline distT="0" distB="0" distL="0" distR="0">
                  <wp:extent cx="236220" cy="236220"/>
                  <wp:effectExtent l="19050" t="0" r="0" b="0"/>
                  <wp:docPr id="140" name="図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6096" w:type="dxa"/>
            <w:vAlign w:val="center"/>
          </w:tcPr>
          <w:p w:rsidR="006734F9" w:rsidRPr="001D444E" w:rsidRDefault="006734F9" w:rsidP="006734F9">
            <w:pPr>
              <w:spacing w:before="0" w:after="0" w:line="0" w:lineRule="atLeast"/>
              <w:rPr>
                <w:rFonts w:ascii="Vijaya" w:eastAsia="NSimSun" w:hAnsi="Vijaya" w:cs="Vijaya"/>
                <w:b/>
                <w:shadow/>
                <w:sz w:val="24"/>
                <w:szCs w:val="24"/>
              </w:rPr>
            </w:pPr>
            <w:r w:rsidRPr="001D444E">
              <w:rPr>
                <w:rFonts w:ascii="Vijaya" w:eastAsia="NSimSun" w:hAnsi="Vijaya" w:cs="Vijaya"/>
                <w:b/>
                <w:shadow/>
                <w:sz w:val="24"/>
                <w:szCs w:val="24"/>
              </w:rPr>
              <w:t>Ministry of Transport</w:t>
            </w:r>
          </w:p>
        </w:tc>
        <w:tc>
          <w:tcPr>
            <w:tcW w:w="364" w:type="dxa"/>
            <w:vAlign w:val="center"/>
          </w:tcPr>
          <w:p w:rsidR="006734F9" w:rsidRPr="009C25F2" w:rsidRDefault="006734F9" w:rsidP="006734F9">
            <w:pPr>
              <w:spacing w:before="0" w:after="0" w:line="0" w:lineRule="atLeast"/>
              <w:ind w:leftChars="-58" w:left="598" w:rightChars="-51" w:right="-107"/>
              <w:jc w:val="center"/>
            </w:pPr>
            <w:r>
              <w:rPr>
                <w:rFonts w:hint="eastAsia"/>
                <w:noProof/>
              </w:rPr>
              <w:drawing>
                <wp:inline distT="0" distB="0" distL="0" distR="0">
                  <wp:extent cx="236220" cy="236220"/>
                  <wp:effectExtent l="19050" t="0" r="0" b="0"/>
                  <wp:docPr id="210" name="図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2002" w:type="dxa"/>
            <w:vAlign w:val="center"/>
          </w:tcPr>
          <w:p w:rsidR="006734F9" w:rsidRPr="009C25F2" w:rsidRDefault="006734F9" w:rsidP="006734F9">
            <w:pPr>
              <w:spacing w:before="0" w:after="0" w:line="0" w:lineRule="atLeast"/>
              <w:ind w:rightChars="-44" w:right="-92"/>
              <w:jc w:val="right"/>
              <w:rPr>
                <w:b/>
              </w:rPr>
            </w:pPr>
            <w:r>
              <w:rPr>
                <w:rFonts w:hint="eastAsia"/>
                <w:b/>
                <w:noProof/>
              </w:rPr>
              <w:drawing>
                <wp:inline distT="0" distB="0" distL="0" distR="0">
                  <wp:extent cx="1198245" cy="133350"/>
                  <wp:effectExtent l="19050" t="0" r="1905" b="0"/>
                  <wp:docPr id="211" name="図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0" cstate="print"/>
                          <a:srcRect/>
                          <a:stretch>
                            <a:fillRect/>
                          </a:stretch>
                        </pic:blipFill>
                        <pic:spPr bwMode="auto">
                          <a:xfrm>
                            <a:off x="0" y="0"/>
                            <a:ext cx="1198245" cy="133350"/>
                          </a:xfrm>
                          <a:prstGeom prst="rect">
                            <a:avLst/>
                          </a:prstGeom>
                          <a:noFill/>
                          <a:ln w="9525">
                            <a:noFill/>
                            <a:miter lim="800000"/>
                            <a:headEnd/>
                            <a:tailEnd/>
                          </a:ln>
                        </pic:spPr>
                      </pic:pic>
                    </a:graphicData>
                  </a:graphic>
                </wp:inline>
              </w:drawing>
            </w:r>
          </w:p>
        </w:tc>
      </w:tr>
      <w:tr w:rsidR="006734F9" w:rsidRPr="00FD2DEE" w:rsidTr="006734F9">
        <w:trPr>
          <w:trHeight w:val="20"/>
        </w:trPr>
        <w:tc>
          <w:tcPr>
            <w:tcW w:w="567" w:type="dxa"/>
            <w:vAlign w:val="center"/>
          </w:tcPr>
          <w:p w:rsidR="006734F9" w:rsidRPr="009C25F2" w:rsidRDefault="006734F9" w:rsidP="006734F9">
            <w:pPr>
              <w:spacing w:before="0" w:after="0" w:line="0" w:lineRule="atLeast"/>
              <w:ind w:leftChars="-51" w:left="613" w:rightChars="-51" w:right="-107"/>
              <w:jc w:val="center"/>
            </w:pPr>
            <w:r>
              <w:rPr>
                <w:rFonts w:hint="eastAsia"/>
                <w:noProof/>
              </w:rPr>
              <w:drawing>
                <wp:inline distT="0" distB="0" distL="0" distR="0">
                  <wp:extent cx="252095" cy="205105"/>
                  <wp:effectExtent l="19050" t="0" r="0" b="0"/>
                  <wp:docPr id="5" name="図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1" cstate="print"/>
                          <a:srcRect/>
                          <a:stretch>
                            <a:fillRect/>
                          </a:stretch>
                        </pic:blipFill>
                        <pic:spPr bwMode="auto">
                          <a:xfrm>
                            <a:off x="0" y="0"/>
                            <a:ext cx="252095" cy="205105"/>
                          </a:xfrm>
                          <a:prstGeom prst="rect">
                            <a:avLst/>
                          </a:prstGeom>
                          <a:noFill/>
                          <a:ln w="9525">
                            <a:noFill/>
                            <a:miter lim="800000"/>
                            <a:headEnd/>
                            <a:tailEnd/>
                          </a:ln>
                        </pic:spPr>
                      </pic:pic>
                    </a:graphicData>
                  </a:graphic>
                </wp:inline>
              </w:drawing>
            </w:r>
          </w:p>
        </w:tc>
        <w:tc>
          <w:tcPr>
            <w:tcW w:w="8462" w:type="dxa"/>
            <w:gridSpan w:val="3"/>
            <w:vAlign w:val="center"/>
          </w:tcPr>
          <w:p w:rsidR="006734F9" w:rsidRPr="00FD2DEE" w:rsidRDefault="006734F9" w:rsidP="006734F9">
            <w:pPr>
              <w:spacing w:before="0" w:after="0" w:line="0" w:lineRule="atLeast"/>
            </w:pPr>
            <w:r w:rsidRPr="001D444E">
              <w:rPr>
                <w:rFonts w:ascii="Vijaya" w:hAnsi="Vijaya" w:cs="Vijaya"/>
                <w:b/>
                <w:shadow/>
                <w:sz w:val="24"/>
                <w:szCs w:val="24"/>
              </w:rPr>
              <w:t>Vietnam Expressway Corporation</w:t>
            </w:r>
          </w:p>
        </w:tc>
      </w:tr>
      <w:tr w:rsidR="006734F9" w:rsidRPr="00FD2DEE" w:rsidTr="006734F9">
        <w:trPr>
          <w:trHeight w:val="290"/>
        </w:trPr>
        <w:tc>
          <w:tcPr>
            <w:tcW w:w="567" w:type="dxa"/>
            <w:vAlign w:val="center"/>
          </w:tcPr>
          <w:p w:rsidR="006734F9" w:rsidRPr="009C25F2" w:rsidRDefault="006734F9" w:rsidP="006734F9">
            <w:pPr>
              <w:spacing w:before="0" w:after="0" w:line="0" w:lineRule="atLeast"/>
              <w:ind w:leftChars="-51" w:left="613" w:rightChars="-51" w:right="-107"/>
              <w:jc w:val="center"/>
            </w:pPr>
            <w:r>
              <w:rPr>
                <w:rFonts w:hint="eastAsia"/>
                <w:noProof/>
              </w:rPr>
              <w:drawing>
                <wp:inline distT="0" distB="0" distL="0" distR="0">
                  <wp:extent cx="236220" cy="157480"/>
                  <wp:effectExtent l="19050" t="0" r="0" b="0"/>
                  <wp:docPr id="6" name="図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 cstate="print"/>
                          <a:srcRect/>
                          <a:stretch>
                            <a:fillRect/>
                          </a:stretch>
                        </pic:blipFill>
                        <pic:spPr bwMode="auto">
                          <a:xfrm>
                            <a:off x="0" y="0"/>
                            <a:ext cx="236220" cy="157480"/>
                          </a:xfrm>
                          <a:prstGeom prst="rect">
                            <a:avLst/>
                          </a:prstGeom>
                          <a:noFill/>
                          <a:ln w="9525">
                            <a:noFill/>
                            <a:miter lim="800000"/>
                            <a:headEnd/>
                            <a:tailEnd/>
                          </a:ln>
                        </pic:spPr>
                      </pic:pic>
                    </a:graphicData>
                  </a:graphic>
                </wp:inline>
              </w:drawing>
            </w:r>
          </w:p>
        </w:tc>
        <w:tc>
          <w:tcPr>
            <w:tcW w:w="8462" w:type="dxa"/>
            <w:gridSpan w:val="3"/>
            <w:vAlign w:val="center"/>
          </w:tcPr>
          <w:p w:rsidR="006734F9" w:rsidRPr="00FD2DEE" w:rsidRDefault="006734F9" w:rsidP="006734F9">
            <w:pPr>
              <w:spacing w:before="0" w:after="0" w:line="0" w:lineRule="atLeast"/>
            </w:pPr>
            <w:r w:rsidRPr="001D444E">
              <w:rPr>
                <w:rFonts w:ascii="Vijaya" w:hAnsi="Vijaya" w:cs="Vijaya"/>
                <w:b/>
                <w:shadow/>
                <w:sz w:val="24"/>
                <w:szCs w:val="24"/>
              </w:rPr>
              <w:t>Project Management Unit No. 85</w:t>
            </w:r>
          </w:p>
        </w:tc>
      </w:tr>
    </w:tbl>
    <w:p w:rsidR="006734F9" w:rsidRDefault="006734F9" w:rsidP="006734F9">
      <w:pPr>
        <w:jc w:val="right"/>
      </w:pPr>
    </w:p>
    <w:p w:rsidR="006734F9" w:rsidRPr="005B283E" w:rsidRDefault="006734F9" w:rsidP="00975145">
      <w:pPr>
        <w:tabs>
          <w:tab w:val="left" w:pos="1560"/>
          <w:tab w:val="left" w:pos="1778"/>
          <w:tab w:val="left" w:pos="1960"/>
        </w:tabs>
        <w:spacing w:afterLines="10" w:line="0" w:lineRule="atLeast"/>
        <w:ind w:leftChars="246" w:left="1236"/>
        <w:rPr>
          <w:rFonts w:ascii="Calibri" w:hAnsi="Calibri" w:cs="Calibri"/>
          <w:b/>
          <w:shadow/>
          <w:sz w:val="24"/>
          <w:szCs w:val="24"/>
        </w:rPr>
      </w:pPr>
      <w:r>
        <w:rPr>
          <w:rFonts w:ascii="Calibri" w:hAnsi="Calibri" w:cs="Calibri"/>
          <w:b/>
          <w:shadow/>
          <w:sz w:val="24"/>
          <w:szCs w:val="24"/>
        </w:rPr>
        <w:t>IDA Credit</w:t>
      </w:r>
      <w:r>
        <w:rPr>
          <w:rFonts w:ascii="Calibri" w:hAnsi="Calibri" w:cs="Calibri" w:hint="eastAsia"/>
          <w:b/>
          <w:shadow/>
          <w:sz w:val="24"/>
          <w:szCs w:val="24"/>
        </w:rPr>
        <w:tab/>
      </w:r>
      <w:r w:rsidRPr="005B283E">
        <w:rPr>
          <w:rFonts w:ascii="Calibri" w:hAnsi="Calibri" w:cs="Calibri"/>
          <w:b/>
          <w:shadow/>
          <w:sz w:val="24"/>
          <w:szCs w:val="24"/>
        </w:rPr>
        <w:t>No.</w:t>
      </w:r>
      <w:r w:rsidRPr="005B283E">
        <w:rPr>
          <w:rFonts w:ascii="Calibri" w:hAnsi="Calibri" w:cs="Calibri"/>
          <w:b/>
          <w:shadow/>
          <w:sz w:val="24"/>
          <w:szCs w:val="24"/>
        </w:rPr>
        <w:tab/>
        <w:t>:</w:t>
      </w:r>
      <w:r w:rsidRPr="005B283E">
        <w:rPr>
          <w:rFonts w:ascii="Calibri" w:hAnsi="Calibri" w:cs="Calibri"/>
          <w:b/>
          <w:shadow/>
          <w:sz w:val="24"/>
          <w:szCs w:val="24"/>
        </w:rPr>
        <w:tab/>
        <w:t>3843-VN</w:t>
      </w:r>
    </w:p>
    <w:p w:rsidR="006734F9" w:rsidRPr="005B283E" w:rsidRDefault="006734F9" w:rsidP="00975145">
      <w:pPr>
        <w:tabs>
          <w:tab w:val="left" w:pos="1560"/>
          <w:tab w:val="left" w:pos="1778"/>
          <w:tab w:val="left" w:pos="1960"/>
        </w:tabs>
        <w:spacing w:afterLines="10" w:line="0" w:lineRule="atLeast"/>
        <w:ind w:leftChars="246" w:left="1236"/>
        <w:rPr>
          <w:rFonts w:ascii="Calibri" w:hAnsi="Calibri" w:cs="Calibri"/>
          <w:b/>
          <w:shadow/>
          <w:sz w:val="24"/>
          <w:szCs w:val="24"/>
        </w:rPr>
      </w:pPr>
      <w:r>
        <w:rPr>
          <w:rFonts w:ascii="Calibri" w:hAnsi="Calibri" w:cs="Calibri"/>
          <w:b/>
          <w:shadow/>
          <w:sz w:val="24"/>
          <w:szCs w:val="24"/>
        </w:rPr>
        <w:t>Project ID</w:t>
      </w:r>
      <w:r>
        <w:rPr>
          <w:rFonts w:ascii="Calibri" w:hAnsi="Calibri" w:cs="Calibri" w:hint="eastAsia"/>
          <w:b/>
          <w:shadow/>
          <w:sz w:val="24"/>
          <w:szCs w:val="24"/>
        </w:rPr>
        <w:tab/>
      </w:r>
      <w:r w:rsidRPr="005B283E">
        <w:rPr>
          <w:rFonts w:ascii="Calibri" w:hAnsi="Calibri" w:cs="Calibri"/>
          <w:b/>
          <w:shadow/>
          <w:sz w:val="24"/>
          <w:szCs w:val="24"/>
        </w:rPr>
        <w:t>No.</w:t>
      </w:r>
      <w:r w:rsidRPr="005B283E">
        <w:rPr>
          <w:rFonts w:ascii="Calibri" w:hAnsi="Calibri" w:cs="Calibri"/>
          <w:b/>
          <w:shadow/>
          <w:sz w:val="24"/>
          <w:szCs w:val="24"/>
        </w:rPr>
        <w:tab/>
        <w:t>:</w:t>
      </w:r>
      <w:r w:rsidRPr="005B283E">
        <w:rPr>
          <w:rFonts w:ascii="Calibri" w:hAnsi="Calibri" w:cs="Calibri"/>
          <w:b/>
          <w:shadow/>
          <w:sz w:val="24"/>
          <w:szCs w:val="24"/>
        </w:rPr>
        <w:tab/>
        <w:t>P106235</w:t>
      </w:r>
    </w:p>
    <w:p w:rsidR="006734F9" w:rsidRPr="00FD2DEE" w:rsidRDefault="006734F9" w:rsidP="006734F9">
      <w:pPr>
        <w:jc w:val="right"/>
        <w:rPr>
          <w:b/>
        </w:rPr>
      </w:pPr>
    </w:p>
    <w:p w:rsidR="006734F9" w:rsidRPr="00FD2DEE" w:rsidRDefault="006734F9" w:rsidP="00975145">
      <w:pPr>
        <w:spacing w:afterLines="5" w:line="0" w:lineRule="atLeast"/>
        <w:jc w:val="center"/>
        <w:rPr>
          <w:rFonts w:ascii="Calibri" w:hAnsi="Calibri" w:cs="Calibri"/>
          <w:b/>
          <w:shadow/>
          <w:sz w:val="28"/>
          <w:szCs w:val="28"/>
        </w:rPr>
      </w:pPr>
      <w:r w:rsidRPr="00FD2DEE">
        <w:rPr>
          <w:rFonts w:ascii="Calibri" w:hAnsi="Calibri" w:cs="Calibri"/>
          <w:b/>
          <w:shadow/>
          <w:sz w:val="28"/>
          <w:szCs w:val="28"/>
        </w:rPr>
        <w:t>Consulting Services</w:t>
      </w:r>
    </w:p>
    <w:p w:rsidR="006734F9" w:rsidRPr="00FD2DEE" w:rsidRDefault="006734F9" w:rsidP="00975145">
      <w:pPr>
        <w:spacing w:afterLines="5" w:line="0" w:lineRule="atLeast"/>
        <w:jc w:val="center"/>
        <w:rPr>
          <w:rFonts w:ascii="Calibri" w:hAnsi="Calibri" w:cs="Calibri"/>
          <w:b/>
          <w:shadow/>
          <w:sz w:val="28"/>
          <w:szCs w:val="28"/>
        </w:rPr>
      </w:pPr>
      <w:r w:rsidRPr="00FD2DEE">
        <w:rPr>
          <w:rFonts w:ascii="Calibri" w:hAnsi="Calibri" w:cs="Calibri"/>
          <w:b/>
          <w:shadow/>
          <w:sz w:val="28"/>
          <w:szCs w:val="28"/>
        </w:rPr>
        <w:t>for</w:t>
      </w:r>
    </w:p>
    <w:p w:rsidR="006734F9" w:rsidRPr="00FD2DEE" w:rsidRDefault="006734F9" w:rsidP="00975145">
      <w:pPr>
        <w:spacing w:afterLines="5" w:line="0" w:lineRule="atLeast"/>
        <w:jc w:val="center"/>
        <w:rPr>
          <w:rFonts w:ascii="Calibri" w:hAnsi="Calibri" w:cs="Calibri"/>
          <w:b/>
          <w:shadow/>
          <w:sz w:val="28"/>
          <w:szCs w:val="28"/>
        </w:rPr>
      </w:pPr>
      <w:r w:rsidRPr="00FD2DEE">
        <w:rPr>
          <w:rFonts w:ascii="Calibri" w:hAnsi="Calibri" w:cs="Calibri"/>
          <w:b/>
          <w:shadow/>
          <w:sz w:val="28"/>
          <w:szCs w:val="28"/>
        </w:rPr>
        <w:t>Detailed Design for Danang - Quang Ngai Expressway Development Project</w:t>
      </w:r>
    </w:p>
    <w:p w:rsidR="006734F9" w:rsidRDefault="006734F9" w:rsidP="006734F9">
      <w:pPr>
        <w:jc w:val="center"/>
      </w:pPr>
    </w:p>
    <w:p w:rsidR="006734F9" w:rsidRDefault="006734F9" w:rsidP="006734F9">
      <w:pPr>
        <w:jc w:val="center"/>
      </w:pPr>
    </w:p>
    <w:p w:rsidR="006734F9" w:rsidRDefault="006734F9" w:rsidP="006734F9">
      <w:pPr>
        <w:jc w:val="center"/>
      </w:pPr>
    </w:p>
    <w:p w:rsidR="006734F9" w:rsidRPr="002E089E" w:rsidRDefault="006734F9" w:rsidP="00975145">
      <w:pPr>
        <w:spacing w:afterLines="10" w:line="0" w:lineRule="atLeast"/>
        <w:jc w:val="center"/>
        <w:rPr>
          <w:rFonts w:ascii="Calibri" w:hAnsi="Calibri" w:cs="Calibri"/>
          <w:b/>
          <w:shadow/>
          <w:sz w:val="28"/>
          <w:szCs w:val="28"/>
          <w:u w:val="single"/>
        </w:rPr>
      </w:pPr>
      <w:r>
        <w:rPr>
          <w:rFonts w:ascii="Calibri" w:hAnsi="Calibri" w:cs="Calibri" w:hint="eastAsia"/>
          <w:b/>
          <w:shadow/>
          <w:sz w:val="28"/>
          <w:szCs w:val="28"/>
          <w:u w:val="single"/>
        </w:rPr>
        <w:t xml:space="preserve">Monthly Progress </w:t>
      </w:r>
      <w:r>
        <w:rPr>
          <w:rFonts w:ascii="Calibri" w:hAnsi="Calibri" w:cs="Calibri"/>
          <w:b/>
          <w:shadow/>
          <w:sz w:val="28"/>
          <w:szCs w:val="28"/>
          <w:u w:val="single"/>
        </w:rPr>
        <w:t>Report</w:t>
      </w:r>
    </w:p>
    <w:p w:rsidR="006734F9" w:rsidRPr="002E089E" w:rsidRDefault="006734F9" w:rsidP="006734F9">
      <w:pPr>
        <w:jc w:val="right"/>
        <w:rPr>
          <w:rFonts w:ascii="Calibri" w:hAnsi="Calibri" w:cs="Calibri"/>
        </w:rPr>
      </w:pPr>
    </w:p>
    <w:p w:rsidR="006734F9" w:rsidRDefault="006734F9" w:rsidP="00975145">
      <w:pPr>
        <w:spacing w:afterLines="10" w:line="0" w:lineRule="atLeast"/>
        <w:jc w:val="center"/>
        <w:rPr>
          <w:rFonts w:ascii="Calibri" w:hAnsi="Calibri" w:cs="Calibri"/>
          <w:b/>
          <w:shadow/>
          <w:sz w:val="28"/>
          <w:szCs w:val="28"/>
        </w:rPr>
      </w:pPr>
    </w:p>
    <w:p w:rsidR="006734F9" w:rsidRDefault="006734F9" w:rsidP="00975145">
      <w:pPr>
        <w:spacing w:afterLines="10" w:line="0" w:lineRule="atLeast"/>
        <w:jc w:val="center"/>
        <w:rPr>
          <w:rFonts w:ascii="Calibri" w:hAnsi="Calibri" w:cs="Calibri"/>
          <w:b/>
          <w:shadow/>
          <w:sz w:val="28"/>
          <w:szCs w:val="28"/>
        </w:rPr>
      </w:pPr>
    </w:p>
    <w:p w:rsidR="001F3FF3" w:rsidRDefault="001F3FF3" w:rsidP="00975145">
      <w:pPr>
        <w:spacing w:afterLines="10" w:line="0" w:lineRule="atLeast"/>
        <w:jc w:val="center"/>
        <w:rPr>
          <w:rFonts w:ascii="Calibri" w:hAnsi="Calibri" w:cs="Calibri"/>
          <w:b/>
          <w:shadow/>
          <w:sz w:val="28"/>
          <w:szCs w:val="28"/>
        </w:rPr>
      </w:pPr>
    </w:p>
    <w:p w:rsidR="006734F9" w:rsidRPr="002E089E" w:rsidRDefault="001F3FF3" w:rsidP="00975145">
      <w:pPr>
        <w:spacing w:afterLines="10" w:line="0" w:lineRule="atLeast"/>
        <w:jc w:val="center"/>
        <w:rPr>
          <w:rFonts w:ascii="Calibri" w:hAnsi="Calibri" w:cs="Calibri"/>
          <w:b/>
          <w:shadow/>
          <w:sz w:val="28"/>
          <w:szCs w:val="28"/>
        </w:rPr>
      </w:pPr>
      <w:r>
        <w:rPr>
          <w:rFonts w:ascii="Calibri" w:hAnsi="Calibri" w:cs="Calibri"/>
          <w:b/>
          <w:shadow/>
          <w:sz w:val="28"/>
          <w:szCs w:val="28"/>
        </w:rPr>
        <w:t>September</w:t>
      </w:r>
      <w:r w:rsidR="006734F9">
        <w:rPr>
          <w:rFonts w:ascii="Calibri" w:hAnsi="Calibri" w:cs="Calibri" w:hint="eastAsia"/>
          <w:b/>
          <w:shadow/>
          <w:sz w:val="28"/>
          <w:szCs w:val="28"/>
        </w:rPr>
        <w:t xml:space="preserve"> 2011</w:t>
      </w:r>
    </w:p>
    <w:p w:rsidR="006734F9" w:rsidRDefault="006734F9" w:rsidP="006734F9">
      <w:pPr>
        <w:jc w:val="right"/>
        <w:rPr>
          <w:rFonts w:ascii="Calibri" w:hAnsi="Calibri" w:cs="Calibri"/>
        </w:rPr>
      </w:pPr>
    </w:p>
    <w:p w:rsidR="006734F9" w:rsidRDefault="006734F9" w:rsidP="006734F9">
      <w:pPr>
        <w:jc w:val="right"/>
        <w:rPr>
          <w:rFonts w:ascii="Calibri" w:hAnsi="Calibri" w:cs="Calibri"/>
        </w:rPr>
      </w:pPr>
    </w:p>
    <w:p w:rsidR="006734F9" w:rsidRDefault="006734F9" w:rsidP="006734F9">
      <w:pPr>
        <w:jc w:val="right"/>
        <w:rPr>
          <w:rFonts w:ascii="Calibri" w:hAnsi="Calibri" w:cs="Calibri"/>
        </w:rPr>
      </w:pPr>
    </w:p>
    <w:p w:rsidR="006734F9" w:rsidRDefault="006734F9" w:rsidP="006734F9">
      <w:pPr>
        <w:jc w:val="right"/>
        <w:rPr>
          <w:rFonts w:ascii="Calibri" w:hAnsi="Calibri" w:cs="Calibri"/>
        </w:rPr>
      </w:pPr>
    </w:p>
    <w:tbl>
      <w:tblPr>
        <w:tblW w:w="0" w:type="auto"/>
        <w:tblInd w:w="1951" w:type="dxa"/>
        <w:tblLayout w:type="fixed"/>
        <w:tblLook w:val="04A0"/>
      </w:tblPr>
      <w:tblGrid>
        <w:gridCol w:w="425"/>
        <w:gridCol w:w="6096"/>
      </w:tblGrid>
      <w:tr w:rsidR="006734F9" w:rsidRPr="002E089E" w:rsidTr="006734F9">
        <w:trPr>
          <w:trHeight w:val="370"/>
        </w:trPr>
        <w:tc>
          <w:tcPr>
            <w:tcW w:w="6521" w:type="dxa"/>
            <w:gridSpan w:val="2"/>
            <w:vAlign w:val="center"/>
          </w:tcPr>
          <w:p w:rsidR="006734F9" w:rsidRPr="002E089E" w:rsidRDefault="006734F9" w:rsidP="006734F9">
            <w:pPr>
              <w:spacing w:before="0" w:after="0" w:line="0" w:lineRule="atLeast"/>
              <w:ind w:leftChars="-51" w:left="613" w:rightChars="-51" w:right="-107"/>
              <w:rPr>
                <w:rFonts w:ascii="Calibri" w:hAnsi="Calibri" w:cs="Calibri"/>
                <w:b/>
                <w:shadow/>
                <w:sz w:val="28"/>
                <w:szCs w:val="28"/>
              </w:rPr>
            </w:pPr>
            <w:r w:rsidRPr="002E089E">
              <w:rPr>
                <w:rFonts w:ascii="Calibri" w:hAnsi="Calibri" w:cs="Calibri"/>
                <w:b/>
                <w:shadow/>
                <w:sz w:val="28"/>
                <w:szCs w:val="28"/>
              </w:rPr>
              <w:t>The Joint Venture of</w:t>
            </w:r>
          </w:p>
        </w:tc>
      </w:tr>
      <w:tr w:rsidR="006734F9" w:rsidRPr="002E089E" w:rsidTr="006734F9">
        <w:trPr>
          <w:trHeight w:val="391"/>
        </w:trPr>
        <w:tc>
          <w:tcPr>
            <w:tcW w:w="425" w:type="dxa"/>
            <w:vAlign w:val="center"/>
          </w:tcPr>
          <w:p w:rsidR="006734F9" w:rsidRPr="002E089E" w:rsidRDefault="006734F9" w:rsidP="006734F9">
            <w:pPr>
              <w:spacing w:before="0" w:after="0" w:line="0" w:lineRule="atLeast"/>
              <w:ind w:leftChars="-58" w:left="598" w:rightChars="-58" w:right="-122"/>
              <w:jc w:val="center"/>
              <w:rPr>
                <w:rFonts w:ascii="Calibri" w:hAnsi="Calibri" w:cs="Calibri"/>
              </w:rPr>
            </w:pPr>
            <w:r>
              <w:rPr>
                <w:rFonts w:ascii="Calibri" w:hAnsi="Calibri" w:cs="Calibri"/>
                <w:noProof/>
              </w:rPr>
              <w:drawing>
                <wp:inline distT="0" distB="0" distL="0" distR="0">
                  <wp:extent cx="252095" cy="252095"/>
                  <wp:effectExtent l="19050" t="0" r="0" b="0"/>
                  <wp:docPr id="363" name="図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3" cstate="print"/>
                          <a:srcRect/>
                          <a:stretch>
                            <a:fillRect/>
                          </a:stretch>
                        </pic:blipFill>
                        <pic:spPr bwMode="auto">
                          <a:xfrm>
                            <a:off x="0" y="0"/>
                            <a:ext cx="252095" cy="252095"/>
                          </a:xfrm>
                          <a:prstGeom prst="rect">
                            <a:avLst/>
                          </a:prstGeom>
                          <a:noFill/>
                          <a:ln w="9525">
                            <a:noFill/>
                            <a:miter lim="800000"/>
                            <a:headEnd/>
                            <a:tailEnd/>
                          </a:ln>
                        </pic:spPr>
                      </pic:pic>
                    </a:graphicData>
                  </a:graphic>
                </wp:inline>
              </w:drawing>
            </w:r>
          </w:p>
        </w:tc>
        <w:tc>
          <w:tcPr>
            <w:tcW w:w="6096" w:type="dxa"/>
            <w:vAlign w:val="center"/>
          </w:tcPr>
          <w:p w:rsidR="006734F9" w:rsidRPr="002E089E" w:rsidRDefault="006734F9" w:rsidP="006734F9">
            <w:pPr>
              <w:spacing w:before="0" w:after="0" w:line="0" w:lineRule="atLeast"/>
              <w:ind w:rightChars="-51" w:right="-107"/>
              <w:rPr>
                <w:rFonts w:ascii="Calibri" w:hAnsi="Calibri" w:cs="Calibri"/>
              </w:rPr>
            </w:pPr>
            <w:r>
              <w:rPr>
                <w:rFonts w:ascii="Calibri" w:hAnsi="Calibri" w:cs="Calibri"/>
                <w:noProof/>
              </w:rPr>
              <w:drawing>
                <wp:inline distT="0" distB="0" distL="0" distR="0">
                  <wp:extent cx="1450340" cy="157480"/>
                  <wp:effectExtent l="19050" t="0" r="0" b="0"/>
                  <wp:docPr id="364" name="図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4" cstate="print"/>
                          <a:srcRect/>
                          <a:stretch>
                            <a:fillRect/>
                          </a:stretch>
                        </pic:blipFill>
                        <pic:spPr bwMode="auto">
                          <a:xfrm>
                            <a:off x="0" y="0"/>
                            <a:ext cx="1450340" cy="157480"/>
                          </a:xfrm>
                          <a:prstGeom prst="rect">
                            <a:avLst/>
                          </a:prstGeom>
                          <a:noFill/>
                          <a:ln w="9525">
                            <a:noFill/>
                            <a:miter lim="800000"/>
                            <a:headEnd/>
                            <a:tailEnd/>
                          </a:ln>
                        </pic:spPr>
                      </pic:pic>
                    </a:graphicData>
                  </a:graphic>
                </wp:inline>
              </w:drawing>
            </w:r>
          </w:p>
        </w:tc>
      </w:tr>
      <w:tr w:rsidR="006734F9" w:rsidRPr="002E089E" w:rsidTr="006734F9">
        <w:trPr>
          <w:trHeight w:val="391"/>
        </w:trPr>
        <w:tc>
          <w:tcPr>
            <w:tcW w:w="425" w:type="dxa"/>
            <w:vAlign w:val="center"/>
          </w:tcPr>
          <w:p w:rsidR="006734F9" w:rsidRPr="002E089E" w:rsidRDefault="006734F9" w:rsidP="006734F9">
            <w:pPr>
              <w:spacing w:before="0" w:after="0" w:line="0" w:lineRule="atLeast"/>
              <w:ind w:leftChars="-58" w:left="598" w:rightChars="-58" w:right="-122"/>
              <w:jc w:val="center"/>
              <w:rPr>
                <w:rFonts w:ascii="Calibri" w:hAnsi="Calibri" w:cs="Calibri"/>
              </w:rPr>
            </w:pPr>
            <w:r>
              <w:rPr>
                <w:rFonts w:ascii="Calibri" w:hAnsi="Calibri" w:cs="Calibri"/>
                <w:noProof/>
              </w:rPr>
              <w:drawing>
                <wp:inline distT="0" distB="0" distL="0" distR="0">
                  <wp:extent cx="252095" cy="220980"/>
                  <wp:effectExtent l="19050" t="0" r="0" b="0"/>
                  <wp:docPr id="366" name="図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5" cstate="print"/>
                          <a:srcRect/>
                          <a:stretch>
                            <a:fillRect/>
                          </a:stretch>
                        </pic:blipFill>
                        <pic:spPr bwMode="auto">
                          <a:xfrm>
                            <a:off x="0" y="0"/>
                            <a:ext cx="252095" cy="220980"/>
                          </a:xfrm>
                          <a:prstGeom prst="rect">
                            <a:avLst/>
                          </a:prstGeom>
                          <a:noFill/>
                          <a:ln w="9525">
                            <a:noFill/>
                            <a:miter lim="800000"/>
                            <a:headEnd/>
                            <a:tailEnd/>
                          </a:ln>
                        </pic:spPr>
                      </pic:pic>
                    </a:graphicData>
                  </a:graphic>
                </wp:inline>
              </w:drawing>
            </w:r>
          </w:p>
        </w:tc>
        <w:tc>
          <w:tcPr>
            <w:tcW w:w="6096" w:type="dxa"/>
            <w:vAlign w:val="center"/>
          </w:tcPr>
          <w:p w:rsidR="006734F9" w:rsidRPr="002E089E" w:rsidRDefault="006734F9" w:rsidP="006734F9">
            <w:pPr>
              <w:spacing w:before="0" w:after="0" w:line="0" w:lineRule="atLeast"/>
              <w:rPr>
                <w:rFonts w:ascii="Calibri" w:hAnsi="Calibri" w:cs="Calibri"/>
              </w:rPr>
            </w:pPr>
            <w:r>
              <w:rPr>
                <w:rFonts w:ascii="Calibri" w:hAnsi="Calibri" w:cs="Calibri"/>
                <w:noProof/>
              </w:rPr>
              <w:drawing>
                <wp:inline distT="0" distB="0" distL="0" distR="0">
                  <wp:extent cx="2821940" cy="173355"/>
                  <wp:effectExtent l="19050" t="0" r="0" b="0"/>
                  <wp:docPr id="365" name="図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6" cstate="print"/>
                          <a:srcRect/>
                          <a:stretch>
                            <a:fillRect/>
                          </a:stretch>
                        </pic:blipFill>
                        <pic:spPr bwMode="auto">
                          <a:xfrm>
                            <a:off x="0" y="0"/>
                            <a:ext cx="2821940" cy="173355"/>
                          </a:xfrm>
                          <a:prstGeom prst="rect">
                            <a:avLst/>
                          </a:prstGeom>
                          <a:noFill/>
                          <a:ln w="9525">
                            <a:noFill/>
                            <a:miter lim="800000"/>
                            <a:headEnd/>
                            <a:tailEnd/>
                          </a:ln>
                        </pic:spPr>
                      </pic:pic>
                    </a:graphicData>
                  </a:graphic>
                </wp:inline>
              </w:drawing>
            </w:r>
          </w:p>
        </w:tc>
      </w:tr>
      <w:tr w:rsidR="006734F9" w:rsidRPr="002E089E" w:rsidTr="006734F9">
        <w:trPr>
          <w:trHeight w:val="391"/>
        </w:trPr>
        <w:tc>
          <w:tcPr>
            <w:tcW w:w="425" w:type="dxa"/>
            <w:vAlign w:val="center"/>
          </w:tcPr>
          <w:p w:rsidR="006734F9" w:rsidRPr="002E089E" w:rsidRDefault="006734F9" w:rsidP="006734F9">
            <w:pPr>
              <w:spacing w:before="0" w:after="0" w:line="0" w:lineRule="atLeast"/>
              <w:ind w:leftChars="-58" w:left="598" w:rightChars="-58" w:right="-122"/>
              <w:jc w:val="center"/>
              <w:rPr>
                <w:rFonts w:ascii="Calibri" w:hAnsi="Calibri" w:cs="Calibri"/>
              </w:rPr>
            </w:pPr>
            <w:r>
              <w:rPr>
                <w:rFonts w:ascii="Calibri" w:hAnsi="Calibri" w:cs="Calibri"/>
                <w:noProof/>
              </w:rPr>
              <w:drawing>
                <wp:inline distT="0" distB="0" distL="0" distR="0">
                  <wp:extent cx="220980" cy="220980"/>
                  <wp:effectExtent l="19050" t="0" r="7620" b="0"/>
                  <wp:docPr id="367" name="図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7" cstate="print"/>
                          <a:srcRect/>
                          <a:stretch>
                            <a:fillRect/>
                          </a:stretch>
                        </pic:blipFill>
                        <pic:spPr bwMode="auto">
                          <a:xfrm>
                            <a:off x="0" y="0"/>
                            <a:ext cx="220980" cy="220980"/>
                          </a:xfrm>
                          <a:prstGeom prst="rect">
                            <a:avLst/>
                          </a:prstGeom>
                          <a:noFill/>
                          <a:ln w="9525">
                            <a:noFill/>
                            <a:miter lim="800000"/>
                            <a:headEnd/>
                            <a:tailEnd/>
                          </a:ln>
                        </pic:spPr>
                      </pic:pic>
                    </a:graphicData>
                  </a:graphic>
                </wp:inline>
              </w:drawing>
            </w:r>
          </w:p>
        </w:tc>
        <w:tc>
          <w:tcPr>
            <w:tcW w:w="6096" w:type="dxa"/>
            <w:vAlign w:val="center"/>
          </w:tcPr>
          <w:p w:rsidR="006734F9" w:rsidRPr="002E089E" w:rsidRDefault="006734F9" w:rsidP="006734F9">
            <w:pPr>
              <w:spacing w:before="0" w:after="0" w:line="0" w:lineRule="atLeast"/>
              <w:rPr>
                <w:rFonts w:ascii="Calibri" w:hAnsi="Calibri" w:cs="Calibri"/>
                <w:b/>
              </w:rPr>
            </w:pPr>
            <w:r>
              <w:rPr>
                <w:rFonts w:ascii="Calibri" w:hAnsi="Calibri" w:cs="Calibri"/>
                <w:b/>
                <w:noProof/>
              </w:rPr>
              <w:drawing>
                <wp:inline distT="0" distB="0" distL="0" distR="0">
                  <wp:extent cx="1339850" cy="157480"/>
                  <wp:effectExtent l="19050" t="0" r="0" b="0"/>
                  <wp:docPr id="368" name="図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8" cstate="print"/>
                          <a:srcRect/>
                          <a:stretch>
                            <a:fillRect/>
                          </a:stretch>
                        </pic:blipFill>
                        <pic:spPr bwMode="auto">
                          <a:xfrm>
                            <a:off x="0" y="0"/>
                            <a:ext cx="1339850" cy="157480"/>
                          </a:xfrm>
                          <a:prstGeom prst="rect">
                            <a:avLst/>
                          </a:prstGeom>
                          <a:noFill/>
                          <a:ln w="9525">
                            <a:noFill/>
                            <a:miter lim="800000"/>
                            <a:headEnd/>
                            <a:tailEnd/>
                          </a:ln>
                        </pic:spPr>
                      </pic:pic>
                    </a:graphicData>
                  </a:graphic>
                </wp:inline>
              </w:drawing>
            </w:r>
          </w:p>
        </w:tc>
      </w:tr>
      <w:tr w:rsidR="006734F9" w:rsidRPr="002E089E" w:rsidTr="006734F9">
        <w:trPr>
          <w:trHeight w:val="391"/>
        </w:trPr>
        <w:tc>
          <w:tcPr>
            <w:tcW w:w="425" w:type="dxa"/>
            <w:vAlign w:val="center"/>
          </w:tcPr>
          <w:p w:rsidR="006734F9" w:rsidRPr="002E089E" w:rsidRDefault="006734F9" w:rsidP="006734F9">
            <w:pPr>
              <w:spacing w:before="0" w:after="0" w:line="0" w:lineRule="atLeast"/>
              <w:ind w:leftChars="-58" w:left="598" w:rightChars="-58" w:right="-122"/>
              <w:jc w:val="center"/>
              <w:rPr>
                <w:rFonts w:ascii="Calibri" w:hAnsi="Calibri" w:cs="Calibri"/>
              </w:rPr>
            </w:pPr>
            <w:r>
              <w:rPr>
                <w:rFonts w:ascii="Calibri" w:hAnsi="Calibri" w:cs="Calibri"/>
                <w:noProof/>
              </w:rPr>
              <w:drawing>
                <wp:inline distT="0" distB="0" distL="0" distR="0">
                  <wp:extent cx="252095" cy="157480"/>
                  <wp:effectExtent l="19050" t="0" r="0" b="0"/>
                  <wp:docPr id="369" name="図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9" cstate="print"/>
                          <a:srcRect/>
                          <a:stretch>
                            <a:fillRect/>
                          </a:stretch>
                        </pic:blipFill>
                        <pic:spPr bwMode="auto">
                          <a:xfrm>
                            <a:off x="0" y="0"/>
                            <a:ext cx="252095" cy="157480"/>
                          </a:xfrm>
                          <a:prstGeom prst="rect">
                            <a:avLst/>
                          </a:prstGeom>
                          <a:noFill/>
                          <a:ln w="9525">
                            <a:noFill/>
                            <a:miter lim="800000"/>
                            <a:headEnd/>
                            <a:tailEnd/>
                          </a:ln>
                        </pic:spPr>
                      </pic:pic>
                    </a:graphicData>
                  </a:graphic>
                </wp:inline>
              </w:drawing>
            </w:r>
          </w:p>
        </w:tc>
        <w:tc>
          <w:tcPr>
            <w:tcW w:w="6096" w:type="dxa"/>
            <w:vAlign w:val="center"/>
          </w:tcPr>
          <w:p w:rsidR="006734F9" w:rsidRPr="005B283E" w:rsidRDefault="006734F9" w:rsidP="006734F9">
            <w:pPr>
              <w:spacing w:before="0" w:after="0" w:line="0" w:lineRule="atLeast"/>
              <w:rPr>
                <w:rFonts w:ascii="Calibri" w:hAnsi="Calibri" w:cs="Calibri"/>
                <w:b/>
                <w:color w:val="0099FF"/>
                <w:sz w:val="22"/>
                <w:szCs w:val="22"/>
              </w:rPr>
            </w:pPr>
            <w:r w:rsidRPr="005B283E">
              <w:rPr>
                <w:b/>
                <w:color w:val="000099"/>
                <w:sz w:val="22"/>
                <w:szCs w:val="22"/>
              </w:rPr>
              <w:t>THAI ENGINEERING CONSULTANTS CO., LTD.</w:t>
            </w:r>
          </w:p>
        </w:tc>
      </w:tr>
    </w:tbl>
    <w:p w:rsidR="006734F9" w:rsidRPr="00EF7863" w:rsidRDefault="006734F9" w:rsidP="006734F9">
      <w:pPr>
        <w:sectPr w:rsidR="006734F9" w:rsidRPr="00EF7863" w:rsidSect="00D01353">
          <w:pgSz w:w="11907" w:h="16840" w:code="9"/>
          <w:pgMar w:top="1440" w:right="1440" w:bottom="1440" w:left="1440" w:header="900" w:footer="900" w:gutter="0"/>
          <w:pgNumType w:start="1"/>
          <w:cols w:space="425"/>
          <w:docGrid w:type="linesAndChars" w:linePitch="290" w:charSpace="-15"/>
        </w:sectPr>
      </w:pPr>
    </w:p>
    <w:p w:rsidR="000F673E" w:rsidRPr="00C8071C" w:rsidRDefault="000F673E" w:rsidP="00C8071C">
      <w:pPr>
        <w:widowControl w:val="0"/>
        <w:tabs>
          <w:tab w:val="left" w:pos="7088"/>
          <w:tab w:val="left" w:pos="7230"/>
        </w:tabs>
        <w:spacing w:before="0" w:after="0" w:line="240" w:lineRule="auto"/>
        <w:ind w:leftChars="3037" w:left="6378" w:firstLine="0"/>
        <w:rPr>
          <w:rFonts w:ascii="Calibri" w:hAnsi="Calibri" w:cs="Calibri"/>
          <w:kern w:val="2"/>
          <w:sz w:val="22"/>
          <w:szCs w:val="22"/>
        </w:rPr>
      </w:pPr>
      <w:r w:rsidRPr="00C8071C">
        <w:rPr>
          <w:rFonts w:ascii="Calibri" w:hAnsi="Calibri" w:cs="Calibri"/>
          <w:kern w:val="2"/>
          <w:sz w:val="22"/>
          <w:szCs w:val="22"/>
        </w:rPr>
        <w:lastRenderedPageBreak/>
        <w:t>Ref. No.</w:t>
      </w:r>
      <w:r w:rsidRPr="00C8071C">
        <w:rPr>
          <w:rFonts w:ascii="Calibri" w:hAnsi="Calibri" w:cs="Calibri"/>
          <w:kern w:val="2"/>
          <w:sz w:val="22"/>
          <w:szCs w:val="22"/>
        </w:rPr>
        <w:tab/>
        <w:t>:</w:t>
      </w:r>
      <w:r w:rsidRPr="00C8071C">
        <w:rPr>
          <w:rFonts w:ascii="Calibri" w:hAnsi="Calibri" w:cs="Calibri"/>
          <w:kern w:val="2"/>
          <w:sz w:val="22"/>
          <w:szCs w:val="22"/>
        </w:rPr>
        <w:tab/>
        <w:t>DQEDD-PMU-</w:t>
      </w:r>
      <w:ins w:id="0" w:author="Takayasu Nagai" w:date="2011-10-21T10:02:00Z">
        <w:r w:rsidR="00864CC2">
          <w:rPr>
            <w:rFonts w:ascii="Calibri" w:hAnsi="Calibri" w:cs="Calibri" w:hint="eastAsia"/>
            <w:kern w:val="2"/>
            <w:sz w:val="22"/>
            <w:szCs w:val="22"/>
          </w:rPr>
          <w:t>3</w:t>
        </w:r>
        <w:r w:rsidR="00864CC2" w:rsidRPr="00864CC2">
          <w:rPr>
            <w:rFonts w:ascii="Calibri" w:hAnsi="Calibri" w:cs="Calibri" w:hint="eastAsia"/>
            <w:kern w:val="2"/>
            <w:sz w:val="22"/>
            <w:szCs w:val="22"/>
          </w:rPr>
          <w:t>5</w:t>
        </w:r>
      </w:ins>
      <w:del w:id="1" w:author="Takayasu Nagai" w:date="2011-10-21T10:02:00Z">
        <w:r w:rsidR="00C04660" w:rsidRPr="00C04660">
          <w:rPr>
            <w:rFonts w:ascii="Calibri" w:hAnsi="Calibri" w:cs="Calibri"/>
            <w:kern w:val="2"/>
            <w:sz w:val="22"/>
            <w:szCs w:val="22"/>
            <w:rPrChange w:id="2" w:author="Takayasu Nagai" w:date="2011-10-21T10:03:00Z">
              <w:rPr>
                <w:rFonts w:ascii="Calibri" w:hAnsi="Calibri" w:cs="Calibri"/>
                <w:kern w:val="2"/>
                <w:sz w:val="22"/>
                <w:szCs w:val="22"/>
                <w:highlight w:val="yellow"/>
              </w:rPr>
            </w:rPrChange>
          </w:rPr>
          <w:delText>xx</w:delText>
        </w:r>
      </w:del>
      <w:r w:rsidRPr="00C8071C">
        <w:rPr>
          <w:rFonts w:ascii="Calibri" w:hAnsi="Calibri" w:cs="Calibri"/>
          <w:kern w:val="2"/>
          <w:sz w:val="22"/>
          <w:szCs w:val="22"/>
        </w:rPr>
        <w:t>-11</w:t>
      </w:r>
    </w:p>
    <w:p w:rsidR="000F673E" w:rsidRPr="00C8071C" w:rsidRDefault="000F673E" w:rsidP="00C8071C">
      <w:pPr>
        <w:widowControl w:val="0"/>
        <w:tabs>
          <w:tab w:val="left" w:pos="7088"/>
          <w:tab w:val="left" w:pos="7230"/>
        </w:tabs>
        <w:spacing w:before="0" w:after="0" w:line="240" w:lineRule="auto"/>
        <w:ind w:leftChars="3037" w:left="6378" w:firstLine="0"/>
        <w:rPr>
          <w:rFonts w:ascii="Calibri" w:hAnsi="Calibri" w:cs="Calibri"/>
          <w:kern w:val="2"/>
          <w:sz w:val="22"/>
          <w:szCs w:val="22"/>
        </w:rPr>
      </w:pPr>
      <w:r w:rsidRPr="00C8071C">
        <w:rPr>
          <w:rFonts w:ascii="Calibri" w:hAnsi="Calibri" w:cs="Calibri"/>
          <w:kern w:val="2"/>
          <w:sz w:val="22"/>
          <w:szCs w:val="22"/>
        </w:rPr>
        <w:t>Date</w:t>
      </w:r>
      <w:r w:rsidRPr="00C8071C">
        <w:rPr>
          <w:rFonts w:ascii="Calibri" w:hAnsi="Calibri" w:cs="Calibri"/>
          <w:kern w:val="2"/>
          <w:sz w:val="22"/>
          <w:szCs w:val="22"/>
        </w:rPr>
        <w:tab/>
        <w:t>:</w:t>
      </w:r>
      <w:r w:rsidRPr="00C8071C">
        <w:rPr>
          <w:rFonts w:ascii="Calibri" w:hAnsi="Calibri" w:cs="Calibri"/>
          <w:kern w:val="2"/>
          <w:sz w:val="22"/>
          <w:szCs w:val="22"/>
        </w:rPr>
        <w:tab/>
      </w:r>
      <w:ins w:id="3" w:author="Takayasu Nagai" w:date="2011-10-21T10:02:00Z">
        <w:r w:rsidR="00864CC2">
          <w:rPr>
            <w:rFonts w:ascii="Calibri" w:hAnsi="Calibri" w:cs="Calibri" w:hint="eastAsia"/>
            <w:kern w:val="2"/>
            <w:sz w:val="22"/>
            <w:szCs w:val="22"/>
          </w:rPr>
          <w:t>2</w:t>
        </w:r>
      </w:ins>
      <w:ins w:id="4" w:author="Administrator" w:date="2011-10-21T14:05:00Z">
        <w:r w:rsidR="00E44BC4">
          <w:rPr>
            <w:rFonts w:ascii="Calibri" w:hAnsi="Calibri" w:cs="Calibri"/>
            <w:kern w:val="2"/>
            <w:sz w:val="22"/>
            <w:szCs w:val="22"/>
          </w:rPr>
          <w:t>1</w:t>
        </w:r>
      </w:ins>
      <w:ins w:id="5" w:author="Takayasu Nagai" w:date="2011-10-21T10:02:00Z">
        <w:del w:id="6" w:author="Administrator" w:date="2011-10-21T14:05:00Z">
          <w:r w:rsidR="00864CC2" w:rsidDel="00E44BC4">
            <w:rPr>
              <w:rFonts w:ascii="Calibri" w:hAnsi="Calibri" w:cs="Calibri" w:hint="eastAsia"/>
              <w:kern w:val="2"/>
              <w:sz w:val="22"/>
              <w:szCs w:val="22"/>
            </w:rPr>
            <w:delText>0</w:delText>
          </w:r>
        </w:del>
      </w:ins>
      <w:del w:id="7" w:author="Takayasu Nagai" w:date="2011-10-21T10:02:00Z">
        <w:r w:rsidR="001F3FF3" w:rsidDel="00864CC2">
          <w:rPr>
            <w:rFonts w:ascii="Calibri" w:hAnsi="Calibri" w:cs="Calibri" w:hint="eastAsia"/>
            <w:kern w:val="2"/>
            <w:sz w:val="22"/>
            <w:szCs w:val="22"/>
          </w:rPr>
          <w:delText>15</w:delText>
        </w:r>
      </w:del>
      <w:r w:rsidRPr="00C8071C">
        <w:rPr>
          <w:rFonts w:ascii="Calibri" w:hAnsi="Calibri" w:cs="Calibri"/>
          <w:kern w:val="2"/>
          <w:sz w:val="22"/>
          <w:szCs w:val="22"/>
        </w:rPr>
        <w:t xml:space="preserve"> </w:t>
      </w:r>
      <w:r w:rsidR="001F3FF3">
        <w:rPr>
          <w:rFonts w:ascii="Calibri" w:hAnsi="Calibri" w:cs="Calibri" w:hint="eastAsia"/>
          <w:kern w:val="2"/>
          <w:sz w:val="22"/>
          <w:szCs w:val="22"/>
        </w:rPr>
        <w:t>October</w:t>
      </w:r>
      <w:r w:rsidRPr="00C8071C">
        <w:rPr>
          <w:rFonts w:ascii="Calibri" w:hAnsi="Calibri" w:cs="Calibri"/>
          <w:kern w:val="2"/>
          <w:sz w:val="22"/>
          <w:szCs w:val="22"/>
        </w:rPr>
        <w:t>, 2011</w:t>
      </w:r>
    </w:p>
    <w:p w:rsidR="000F673E" w:rsidRPr="00C8071C" w:rsidRDefault="000F673E" w:rsidP="00C8071C">
      <w:pPr>
        <w:widowControl w:val="0"/>
        <w:spacing w:before="0" w:after="0" w:line="240" w:lineRule="auto"/>
        <w:ind w:left="0" w:firstLine="0"/>
        <w:rPr>
          <w:rFonts w:ascii="Calibri" w:hAnsi="Calibri" w:cs="Calibri"/>
          <w:b/>
          <w:bCs/>
          <w:kern w:val="2"/>
          <w:sz w:val="22"/>
          <w:szCs w:val="22"/>
        </w:rPr>
      </w:pPr>
      <w:r w:rsidRPr="00C8071C">
        <w:rPr>
          <w:rFonts w:ascii="Calibri" w:hAnsi="Calibri" w:cs="Calibri"/>
          <w:b/>
          <w:bCs/>
          <w:kern w:val="2"/>
          <w:sz w:val="22"/>
          <w:szCs w:val="22"/>
        </w:rPr>
        <w:t>Mr. Nguyen Tien Ha</w:t>
      </w:r>
    </w:p>
    <w:p w:rsidR="000F673E" w:rsidRPr="00C8071C" w:rsidRDefault="000F673E" w:rsidP="00C8071C">
      <w:pPr>
        <w:widowControl w:val="0"/>
        <w:spacing w:before="0" w:after="0" w:line="240" w:lineRule="auto"/>
        <w:ind w:left="0" w:firstLine="0"/>
        <w:rPr>
          <w:rFonts w:ascii="Calibri" w:hAnsi="Calibri" w:cs="Calibri"/>
          <w:b/>
          <w:bCs/>
          <w:kern w:val="2"/>
          <w:sz w:val="22"/>
          <w:szCs w:val="22"/>
        </w:rPr>
      </w:pPr>
      <w:r w:rsidRPr="00C8071C">
        <w:rPr>
          <w:rFonts w:ascii="Calibri" w:hAnsi="Calibri" w:cs="Calibri"/>
          <w:b/>
          <w:bCs/>
          <w:kern w:val="2"/>
          <w:sz w:val="22"/>
          <w:szCs w:val="22"/>
        </w:rPr>
        <w:t>Project Manager</w:t>
      </w:r>
    </w:p>
    <w:p w:rsidR="000F673E" w:rsidRPr="00C8071C" w:rsidRDefault="000F673E" w:rsidP="00C8071C">
      <w:pPr>
        <w:widowControl w:val="0"/>
        <w:spacing w:before="0" w:after="0" w:line="240" w:lineRule="auto"/>
        <w:ind w:left="0" w:firstLine="0"/>
        <w:rPr>
          <w:rFonts w:ascii="Calibri" w:hAnsi="Calibri" w:cs="Calibri"/>
          <w:b/>
          <w:bCs/>
          <w:kern w:val="2"/>
          <w:sz w:val="22"/>
          <w:szCs w:val="22"/>
        </w:rPr>
      </w:pPr>
      <w:r w:rsidRPr="00C8071C">
        <w:rPr>
          <w:rFonts w:ascii="Calibri" w:hAnsi="Calibri" w:cs="Calibri"/>
          <w:b/>
          <w:bCs/>
          <w:kern w:val="2"/>
          <w:sz w:val="22"/>
          <w:szCs w:val="22"/>
        </w:rPr>
        <w:t>Project Management Unit No. 85 (PMU85)</w:t>
      </w:r>
    </w:p>
    <w:p w:rsidR="000F673E" w:rsidRPr="00C8071C" w:rsidRDefault="000F673E" w:rsidP="00C8071C">
      <w:pPr>
        <w:widowControl w:val="0"/>
        <w:spacing w:before="0" w:after="0" w:line="240" w:lineRule="auto"/>
        <w:ind w:left="0" w:firstLine="0"/>
        <w:rPr>
          <w:rFonts w:ascii="Calibri" w:hAnsi="Calibri" w:cs="Calibri"/>
          <w:b/>
          <w:bCs/>
          <w:kern w:val="2"/>
          <w:sz w:val="22"/>
          <w:szCs w:val="22"/>
        </w:rPr>
      </w:pPr>
      <w:r w:rsidRPr="00C8071C">
        <w:rPr>
          <w:rFonts w:ascii="Calibri" w:hAnsi="Calibri" w:cs="Calibri"/>
          <w:b/>
          <w:bCs/>
          <w:kern w:val="2"/>
          <w:sz w:val="22"/>
          <w:szCs w:val="22"/>
        </w:rPr>
        <w:t>Fax. No. : +84-(38)3834705</w:t>
      </w:r>
    </w:p>
    <w:p w:rsidR="00C8071C" w:rsidRDefault="00C8071C" w:rsidP="00C8071C">
      <w:pPr>
        <w:widowControl w:val="0"/>
        <w:tabs>
          <w:tab w:val="left" w:pos="993"/>
          <w:tab w:val="center" w:pos="4962"/>
          <w:tab w:val="right" w:pos="8931"/>
        </w:tabs>
        <w:spacing w:before="240" w:after="0" w:line="240" w:lineRule="auto"/>
        <w:ind w:left="0" w:firstLine="0"/>
        <w:rPr>
          <w:rFonts w:ascii="Calibri" w:hAnsi="Calibri" w:cs="Calibri"/>
          <w:b/>
          <w:bCs/>
          <w:kern w:val="2"/>
          <w:sz w:val="22"/>
          <w:szCs w:val="22"/>
        </w:rPr>
      </w:pPr>
    </w:p>
    <w:p w:rsidR="000F673E" w:rsidRPr="00C8071C" w:rsidRDefault="000F673E" w:rsidP="00C8071C">
      <w:pPr>
        <w:widowControl w:val="0"/>
        <w:tabs>
          <w:tab w:val="left" w:pos="993"/>
          <w:tab w:val="center" w:pos="4962"/>
          <w:tab w:val="right" w:pos="8931"/>
        </w:tabs>
        <w:spacing w:before="240" w:after="0" w:line="240" w:lineRule="auto"/>
        <w:ind w:left="0" w:firstLine="0"/>
        <w:rPr>
          <w:rFonts w:ascii="Calibri" w:hAnsi="Calibri" w:cs="Calibri"/>
          <w:b/>
          <w:bCs/>
          <w:kern w:val="2"/>
          <w:sz w:val="22"/>
          <w:szCs w:val="22"/>
        </w:rPr>
      </w:pPr>
      <w:r w:rsidRPr="00C8071C">
        <w:rPr>
          <w:rFonts w:ascii="Calibri" w:hAnsi="Calibri" w:cs="Calibri"/>
          <w:b/>
          <w:bCs/>
          <w:kern w:val="2"/>
          <w:sz w:val="22"/>
          <w:szCs w:val="22"/>
        </w:rPr>
        <w:t>Subject:</w:t>
      </w:r>
      <w:r w:rsidRPr="00C8071C">
        <w:rPr>
          <w:rFonts w:ascii="Calibri" w:hAnsi="Calibri" w:cs="Calibri"/>
          <w:b/>
          <w:bCs/>
          <w:kern w:val="2"/>
          <w:sz w:val="22"/>
          <w:szCs w:val="22"/>
        </w:rPr>
        <w:tab/>
      </w:r>
      <w:r w:rsidRPr="00C8071C">
        <w:rPr>
          <w:rFonts w:ascii="Calibri" w:hAnsi="Calibri" w:cs="Calibri" w:hint="eastAsia"/>
          <w:b/>
          <w:bCs/>
          <w:kern w:val="2"/>
          <w:sz w:val="22"/>
          <w:szCs w:val="22"/>
          <w:u w:val="single"/>
        </w:rPr>
        <w:tab/>
      </w:r>
      <w:r w:rsidRPr="00C8071C">
        <w:rPr>
          <w:rFonts w:ascii="Calibri" w:hAnsi="Calibri" w:cs="Calibri"/>
          <w:b/>
          <w:bCs/>
          <w:kern w:val="2"/>
          <w:sz w:val="22"/>
          <w:szCs w:val="22"/>
          <w:u w:val="single"/>
        </w:rPr>
        <w:t xml:space="preserve">Submission of </w:t>
      </w:r>
      <w:r w:rsidR="00C8071C">
        <w:rPr>
          <w:rFonts w:ascii="Calibri" w:hAnsi="Calibri" w:cs="Calibri" w:hint="eastAsia"/>
          <w:b/>
          <w:bCs/>
          <w:kern w:val="2"/>
          <w:sz w:val="22"/>
          <w:szCs w:val="22"/>
          <w:u w:val="single"/>
        </w:rPr>
        <w:t>Monthly Progress</w:t>
      </w:r>
      <w:r w:rsidRPr="00C8071C">
        <w:rPr>
          <w:rFonts w:ascii="Calibri" w:hAnsi="Calibri" w:cs="Calibri"/>
          <w:b/>
          <w:bCs/>
          <w:kern w:val="2"/>
          <w:sz w:val="22"/>
          <w:szCs w:val="22"/>
          <w:u w:val="single"/>
        </w:rPr>
        <w:t xml:space="preserve"> Report </w:t>
      </w:r>
      <w:r w:rsidR="002235B2">
        <w:rPr>
          <w:rFonts w:ascii="Calibri" w:hAnsi="Calibri" w:cs="Calibri"/>
          <w:b/>
          <w:bCs/>
          <w:kern w:val="2"/>
          <w:sz w:val="22"/>
          <w:szCs w:val="22"/>
          <w:u w:val="single"/>
        </w:rPr>
        <w:t>–</w:t>
      </w:r>
      <w:r w:rsidR="002235B2">
        <w:rPr>
          <w:rFonts w:ascii="Calibri" w:hAnsi="Calibri" w:cs="Calibri" w:hint="eastAsia"/>
          <w:b/>
          <w:bCs/>
          <w:kern w:val="2"/>
          <w:sz w:val="22"/>
          <w:szCs w:val="22"/>
          <w:u w:val="single"/>
        </w:rPr>
        <w:t xml:space="preserve"> </w:t>
      </w:r>
      <w:r w:rsidR="001F3FF3">
        <w:rPr>
          <w:rFonts w:ascii="Calibri" w:hAnsi="Calibri" w:cs="Calibri"/>
          <w:b/>
          <w:bCs/>
          <w:kern w:val="2"/>
          <w:sz w:val="22"/>
          <w:szCs w:val="22"/>
          <w:u w:val="single"/>
        </w:rPr>
        <w:t>September</w:t>
      </w:r>
      <w:r w:rsidR="002235B2">
        <w:rPr>
          <w:rFonts w:ascii="Calibri" w:hAnsi="Calibri" w:cs="Calibri" w:hint="eastAsia"/>
          <w:b/>
          <w:bCs/>
          <w:kern w:val="2"/>
          <w:sz w:val="22"/>
          <w:szCs w:val="22"/>
          <w:u w:val="single"/>
        </w:rPr>
        <w:t xml:space="preserve"> 2011 </w:t>
      </w:r>
      <w:r w:rsidRPr="00C8071C">
        <w:rPr>
          <w:rFonts w:ascii="Calibri" w:hAnsi="Calibri" w:cs="Calibri"/>
          <w:b/>
          <w:bCs/>
          <w:kern w:val="2"/>
          <w:sz w:val="22"/>
          <w:szCs w:val="22"/>
          <w:u w:val="single"/>
        </w:rPr>
        <w:t>(</w:t>
      </w:r>
      <w:r w:rsidR="002235B2">
        <w:rPr>
          <w:rFonts w:ascii="Calibri" w:hAnsi="Calibri" w:cs="Calibri" w:hint="eastAsia"/>
          <w:b/>
          <w:bCs/>
          <w:kern w:val="2"/>
          <w:sz w:val="22"/>
          <w:szCs w:val="22"/>
          <w:u w:val="single"/>
        </w:rPr>
        <w:t>English/Vietnamese</w:t>
      </w:r>
      <w:r w:rsidRPr="00C8071C">
        <w:rPr>
          <w:rFonts w:ascii="Calibri" w:hAnsi="Calibri" w:cs="Calibri"/>
          <w:b/>
          <w:bCs/>
          <w:kern w:val="2"/>
          <w:sz w:val="22"/>
          <w:szCs w:val="22"/>
          <w:u w:val="single"/>
        </w:rPr>
        <w:t>)</w:t>
      </w:r>
      <w:r w:rsidRPr="00C8071C">
        <w:rPr>
          <w:rFonts w:ascii="Calibri" w:hAnsi="Calibri" w:cs="Calibri" w:hint="eastAsia"/>
          <w:b/>
          <w:bCs/>
          <w:kern w:val="2"/>
          <w:sz w:val="22"/>
          <w:szCs w:val="22"/>
          <w:u w:val="single"/>
        </w:rPr>
        <w:tab/>
      </w:r>
    </w:p>
    <w:p w:rsidR="00C8071C" w:rsidRDefault="00C8071C" w:rsidP="000F673E">
      <w:pPr>
        <w:rPr>
          <w:rFonts w:ascii="Calibri" w:hAnsi="Calibri" w:cs="Calibri"/>
          <w:sz w:val="22"/>
          <w:szCs w:val="22"/>
        </w:rPr>
      </w:pPr>
    </w:p>
    <w:p w:rsidR="000F673E" w:rsidRPr="003C5E32" w:rsidRDefault="000F673E" w:rsidP="000F673E">
      <w:pPr>
        <w:rPr>
          <w:rFonts w:ascii="Calibri" w:hAnsi="Calibri" w:cs="Calibri"/>
          <w:sz w:val="22"/>
          <w:szCs w:val="22"/>
        </w:rPr>
      </w:pPr>
      <w:r>
        <w:rPr>
          <w:rFonts w:ascii="Calibri" w:hAnsi="Calibri" w:cs="Calibri"/>
          <w:sz w:val="22"/>
          <w:szCs w:val="22"/>
        </w:rPr>
        <w:t>Dear Sir,</w:t>
      </w:r>
    </w:p>
    <w:p w:rsidR="00C8071C" w:rsidRDefault="00C8071C" w:rsidP="00C8071C">
      <w:pPr>
        <w:widowControl w:val="0"/>
        <w:spacing w:before="0" w:after="0" w:line="240" w:lineRule="auto"/>
        <w:ind w:left="0" w:firstLineChars="343" w:firstLine="755"/>
        <w:rPr>
          <w:rFonts w:ascii="Calibri" w:hAnsi="Calibri" w:cs="Calibri"/>
          <w:kern w:val="2"/>
          <w:sz w:val="22"/>
          <w:szCs w:val="22"/>
        </w:rPr>
      </w:pPr>
    </w:p>
    <w:p w:rsidR="000F673E" w:rsidRPr="00C8071C" w:rsidRDefault="000F673E" w:rsidP="00C8071C">
      <w:pPr>
        <w:widowControl w:val="0"/>
        <w:spacing w:before="0" w:after="0" w:line="240" w:lineRule="auto"/>
        <w:ind w:left="0" w:firstLineChars="343" w:firstLine="755"/>
        <w:rPr>
          <w:rFonts w:ascii="Calibri" w:hAnsi="Calibri" w:cs="Calibri"/>
          <w:kern w:val="2"/>
          <w:sz w:val="22"/>
          <w:szCs w:val="22"/>
        </w:rPr>
      </w:pPr>
      <w:r w:rsidRPr="00C8071C">
        <w:rPr>
          <w:rFonts w:ascii="Calibri" w:hAnsi="Calibri" w:cs="Calibri"/>
          <w:kern w:val="2"/>
          <w:sz w:val="22"/>
          <w:szCs w:val="22"/>
        </w:rPr>
        <w:t xml:space="preserve">In accordance with Appendix B - Reporting Requirements in the Contract for Consultants’ Services, we would like to submit </w:t>
      </w:r>
      <w:ins w:id="8" w:author="Takayasu Nagai" w:date="2011-10-21T10:03:00Z">
        <w:r w:rsidR="00864CC2">
          <w:rPr>
            <w:rFonts w:ascii="Calibri" w:hAnsi="Calibri" w:cs="Calibri" w:hint="eastAsia"/>
            <w:kern w:val="2"/>
            <w:sz w:val="22"/>
            <w:szCs w:val="22"/>
          </w:rPr>
          <w:t>ten</w:t>
        </w:r>
      </w:ins>
      <w:del w:id="9" w:author="Takayasu Nagai" w:date="2011-10-21T10:03:00Z">
        <w:r w:rsidR="00C04660" w:rsidRPr="00C04660">
          <w:rPr>
            <w:rFonts w:ascii="Calibri" w:hAnsi="Calibri" w:cs="Calibri"/>
            <w:kern w:val="2"/>
            <w:sz w:val="22"/>
            <w:szCs w:val="22"/>
            <w:rPrChange w:id="10" w:author="Takayasu Nagai" w:date="2011-10-21T10:03:00Z">
              <w:rPr>
                <w:rFonts w:ascii="Calibri" w:hAnsi="Calibri" w:cs="Calibri"/>
                <w:kern w:val="2"/>
                <w:sz w:val="22"/>
                <w:szCs w:val="22"/>
                <w:highlight w:val="yellow"/>
              </w:rPr>
            </w:rPrChange>
          </w:rPr>
          <w:delText>fifteen</w:delText>
        </w:r>
      </w:del>
      <w:r w:rsidR="00C04660" w:rsidRPr="00C04660">
        <w:rPr>
          <w:rFonts w:ascii="Calibri" w:hAnsi="Calibri" w:cs="Calibri"/>
          <w:kern w:val="2"/>
          <w:sz w:val="22"/>
          <w:szCs w:val="22"/>
          <w:rPrChange w:id="11" w:author="Takayasu Nagai" w:date="2011-10-21T10:03:00Z">
            <w:rPr>
              <w:rFonts w:ascii="Calibri" w:hAnsi="Calibri" w:cs="Calibri"/>
              <w:kern w:val="2"/>
              <w:sz w:val="22"/>
              <w:szCs w:val="22"/>
              <w:highlight w:val="yellow"/>
            </w:rPr>
          </w:rPrChange>
        </w:rPr>
        <w:t xml:space="preserve"> (1</w:t>
      </w:r>
      <w:ins w:id="12" w:author="Takayasu Nagai" w:date="2011-10-21T10:03:00Z">
        <w:r w:rsidR="00C04660" w:rsidRPr="00C04660">
          <w:rPr>
            <w:rFonts w:ascii="Calibri" w:hAnsi="Calibri" w:cs="Calibri"/>
            <w:kern w:val="2"/>
            <w:sz w:val="22"/>
            <w:szCs w:val="22"/>
            <w:rPrChange w:id="13" w:author="Takayasu Nagai" w:date="2011-10-21T10:03:00Z">
              <w:rPr>
                <w:rFonts w:ascii="Calibri" w:hAnsi="Calibri" w:cs="Calibri"/>
                <w:kern w:val="2"/>
                <w:sz w:val="22"/>
                <w:szCs w:val="22"/>
                <w:highlight w:val="yellow"/>
              </w:rPr>
            </w:rPrChange>
          </w:rPr>
          <w:t>0</w:t>
        </w:r>
      </w:ins>
      <w:del w:id="14" w:author="Takayasu Nagai" w:date="2011-10-21T10:03:00Z">
        <w:r w:rsidR="00C04660" w:rsidRPr="00C04660">
          <w:rPr>
            <w:rFonts w:ascii="Calibri" w:hAnsi="Calibri" w:cs="Calibri"/>
            <w:kern w:val="2"/>
            <w:sz w:val="22"/>
            <w:szCs w:val="22"/>
            <w:rPrChange w:id="15" w:author="Takayasu Nagai" w:date="2011-10-21T10:03:00Z">
              <w:rPr>
                <w:rFonts w:ascii="Calibri" w:hAnsi="Calibri" w:cs="Calibri"/>
                <w:kern w:val="2"/>
                <w:sz w:val="22"/>
                <w:szCs w:val="22"/>
                <w:highlight w:val="yellow"/>
              </w:rPr>
            </w:rPrChange>
          </w:rPr>
          <w:delText>5</w:delText>
        </w:r>
      </w:del>
      <w:r w:rsidR="00C04660" w:rsidRPr="00C04660">
        <w:rPr>
          <w:rFonts w:ascii="Calibri" w:hAnsi="Calibri" w:cs="Calibri"/>
          <w:kern w:val="2"/>
          <w:sz w:val="22"/>
          <w:szCs w:val="22"/>
          <w:rPrChange w:id="16" w:author="Takayasu Nagai" w:date="2011-10-21T10:03:00Z">
            <w:rPr>
              <w:rFonts w:ascii="Calibri" w:hAnsi="Calibri" w:cs="Calibri"/>
              <w:kern w:val="2"/>
              <w:sz w:val="22"/>
              <w:szCs w:val="22"/>
              <w:highlight w:val="yellow"/>
            </w:rPr>
          </w:rPrChange>
        </w:rPr>
        <w:t>)</w:t>
      </w:r>
      <w:r w:rsidRPr="00C8071C">
        <w:rPr>
          <w:rFonts w:ascii="Calibri" w:hAnsi="Calibri" w:cs="Calibri"/>
          <w:kern w:val="2"/>
          <w:sz w:val="22"/>
          <w:szCs w:val="22"/>
        </w:rPr>
        <w:t xml:space="preserve"> copies of the </w:t>
      </w:r>
      <w:r w:rsidR="002235B2">
        <w:rPr>
          <w:rFonts w:ascii="Calibri" w:hAnsi="Calibri" w:cs="Calibri" w:hint="eastAsia"/>
          <w:kern w:val="2"/>
          <w:sz w:val="22"/>
          <w:szCs w:val="22"/>
        </w:rPr>
        <w:t xml:space="preserve">Monthly Progress </w:t>
      </w:r>
      <w:r w:rsidRPr="00C8071C">
        <w:rPr>
          <w:rFonts w:ascii="Calibri" w:hAnsi="Calibri" w:cs="Calibri"/>
          <w:kern w:val="2"/>
          <w:sz w:val="22"/>
          <w:szCs w:val="22"/>
        </w:rPr>
        <w:t xml:space="preserve">Report </w:t>
      </w:r>
      <w:r w:rsidR="002235B2">
        <w:rPr>
          <w:rFonts w:ascii="Calibri" w:hAnsi="Calibri" w:cs="Calibri"/>
          <w:kern w:val="2"/>
          <w:sz w:val="22"/>
          <w:szCs w:val="22"/>
        </w:rPr>
        <w:t>–</w:t>
      </w:r>
      <w:r w:rsidR="002235B2">
        <w:rPr>
          <w:rFonts w:ascii="Calibri" w:hAnsi="Calibri" w:cs="Calibri" w:hint="eastAsia"/>
          <w:kern w:val="2"/>
          <w:sz w:val="22"/>
          <w:szCs w:val="22"/>
        </w:rPr>
        <w:t xml:space="preserve"> </w:t>
      </w:r>
      <w:r w:rsidR="001F3FF3">
        <w:rPr>
          <w:rFonts w:ascii="Calibri" w:hAnsi="Calibri" w:cs="Calibri"/>
          <w:kern w:val="2"/>
          <w:sz w:val="22"/>
          <w:szCs w:val="22"/>
        </w:rPr>
        <w:t>September</w:t>
      </w:r>
      <w:r w:rsidR="002235B2">
        <w:rPr>
          <w:rFonts w:ascii="Calibri" w:hAnsi="Calibri" w:cs="Calibri" w:hint="eastAsia"/>
          <w:kern w:val="2"/>
          <w:sz w:val="22"/>
          <w:szCs w:val="22"/>
        </w:rPr>
        <w:t xml:space="preserve"> 2011 </w:t>
      </w:r>
      <w:r w:rsidRPr="00C8071C">
        <w:rPr>
          <w:rFonts w:ascii="Calibri" w:hAnsi="Calibri" w:cs="Calibri" w:hint="eastAsia"/>
          <w:kern w:val="2"/>
          <w:sz w:val="22"/>
          <w:szCs w:val="22"/>
        </w:rPr>
        <w:t>in</w:t>
      </w:r>
      <w:r w:rsidRPr="00C8071C">
        <w:rPr>
          <w:rFonts w:ascii="Calibri" w:hAnsi="Calibri" w:cs="Calibri"/>
          <w:kern w:val="2"/>
          <w:sz w:val="22"/>
          <w:szCs w:val="22"/>
        </w:rPr>
        <w:t xml:space="preserve"> English and Vietnamese versions, respectively.</w:t>
      </w:r>
    </w:p>
    <w:p w:rsidR="000F673E" w:rsidRPr="003C5E32" w:rsidRDefault="000F673E" w:rsidP="000F673E">
      <w:pPr>
        <w:ind w:firstLineChars="343" w:firstLine="755"/>
        <w:jc w:val="right"/>
        <w:rPr>
          <w:rFonts w:ascii="Calibri" w:hAnsi="Calibri" w:cs="Calibri"/>
          <w:sz w:val="22"/>
          <w:szCs w:val="22"/>
        </w:rPr>
      </w:pPr>
    </w:p>
    <w:p w:rsidR="000F673E" w:rsidRPr="003C5E32" w:rsidRDefault="000F673E" w:rsidP="000F673E">
      <w:pPr>
        <w:rPr>
          <w:rFonts w:ascii="Calibri" w:hAnsi="Calibri" w:cs="Calibri"/>
          <w:sz w:val="22"/>
          <w:szCs w:val="22"/>
        </w:rPr>
      </w:pPr>
      <w:r w:rsidRPr="003C5E32">
        <w:rPr>
          <w:rFonts w:ascii="Calibri" w:hAnsi="Calibri" w:cs="Calibri"/>
          <w:sz w:val="22"/>
          <w:szCs w:val="22"/>
        </w:rPr>
        <w:t>Sincerely yours,</w:t>
      </w:r>
    </w:p>
    <w:p w:rsidR="000F673E" w:rsidRPr="003C5E32" w:rsidRDefault="000F673E" w:rsidP="000F673E">
      <w:pPr>
        <w:jc w:val="right"/>
        <w:rPr>
          <w:rFonts w:ascii="Calibri" w:hAnsi="Calibri" w:cs="Calibri"/>
          <w:sz w:val="22"/>
          <w:szCs w:val="22"/>
        </w:rPr>
      </w:pPr>
    </w:p>
    <w:p w:rsidR="000F673E" w:rsidRPr="003C5E32" w:rsidRDefault="000F673E" w:rsidP="000F673E">
      <w:pPr>
        <w:jc w:val="right"/>
        <w:rPr>
          <w:rFonts w:ascii="Calibri" w:hAnsi="Calibri" w:cs="Calibri"/>
          <w:sz w:val="22"/>
          <w:szCs w:val="22"/>
        </w:rPr>
      </w:pPr>
    </w:p>
    <w:p w:rsidR="000F673E" w:rsidRPr="00C8071C" w:rsidRDefault="000F673E" w:rsidP="00C8071C">
      <w:pPr>
        <w:widowControl w:val="0"/>
        <w:tabs>
          <w:tab w:val="right" w:pos="9036"/>
        </w:tabs>
        <w:spacing w:before="0" w:after="0" w:line="240" w:lineRule="auto"/>
        <w:ind w:leftChars="3000" w:left="6300" w:firstLine="0"/>
        <w:rPr>
          <w:rFonts w:ascii="Calibri" w:hAnsi="Calibri" w:cs="Calibri"/>
          <w:kern w:val="2"/>
          <w:sz w:val="22"/>
          <w:szCs w:val="22"/>
          <w:u w:val="single"/>
        </w:rPr>
      </w:pPr>
      <w:r w:rsidRPr="00C8071C">
        <w:rPr>
          <w:rFonts w:ascii="Calibri" w:hAnsi="Calibri" w:cs="Calibri"/>
          <w:kern w:val="2"/>
          <w:sz w:val="22"/>
          <w:szCs w:val="22"/>
          <w:u w:val="single"/>
        </w:rPr>
        <w:tab/>
      </w:r>
    </w:p>
    <w:p w:rsidR="000F673E" w:rsidRPr="00C8071C" w:rsidRDefault="000F673E" w:rsidP="00C8071C">
      <w:pPr>
        <w:widowControl w:val="0"/>
        <w:spacing w:before="0" w:after="0" w:line="240" w:lineRule="auto"/>
        <w:ind w:leftChars="3000" w:left="6300" w:firstLine="0"/>
        <w:rPr>
          <w:rFonts w:ascii="Calibri" w:hAnsi="Calibri" w:cs="Calibri"/>
          <w:kern w:val="2"/>
          <w:sz w:val="22"/>
          <w:szCs w:val="22"/>
        </w:rPr>
      </w:pPr>
      <w:r w:rsidRPr="00C8071C">
        <w:rPr>
          <w:rFonts w:ascii="Calibri" w:hAnsi="Calibri" w:cs="Calibri"/>
          <w:kern w:val="2"/>
          <w:sz w:val="22"/>
          <w:szCs w:val="22"/>
        </w:rPr>
        <w:t>Ichizuru ISHIMOTO</w:t>
      </w:r>
    </w:p>
    <w:p w:rsidR="000F673E" w:rsidRPr="00C8071C" w:rsidRDefault="000F673E" w:rsidP="00C8071C">
      <w:pPr>
        <w:widowControl w:val="0"/>
        <w:spacing w:before="0" w:after="0" w:line="240" w:lineRule="auto"/>
        <w:ind w:leftChars="3000" w:left="6300" w:firstLine="0"/>
        <w:rPr>
          <w:rFonts w:ascii="Calibri" w:hAnsi="Calibri" w:cs="Calibri"/>
          <w:kern w:val="2"/>
          <w:sz w:val="22"/>
          <w:szCs w:val="22"/>
        </w:rPr>
      </w:pPr>
      <w:r w:rsidRPr="00C8071C">
        <w:rPr>
          <w:rFonts w:ascii="Calibri" w:hAnsi="Calibri" w:cs="Calibri"/>
          <w:kern w:val="2"/>
          <w:sz w:val="22"/>
          <w:szCs w:val="22"/>
        </w:rPr>
        <w:t>Project Manager/Team Leader</w:t>
      </w:r>
    </w:p>
    <w:p w:rsidR="00C8071C" w:rsidRDefault="00C8071C" w:rsidP="00C8071C">
      <w:pPr>
        <w:widowControl w:val="0"/>
        <w:tabs>
          <w:tab w:val="left" w:pos="434"/>
          <w:tab w:val="left" w:pos="567"/>
        </w:tabs>
        <w:spacing w:before="0" w:after="0" w:line="240" w:lineRule="auto"/>
        <w:ind w:left="0" w:firstLine="0"/>
        <w:rPr>
          <w:rFonts w:ascii="Calibri" w:hAnsi="Calibri" w:cs="Calibri"/>
          <w:kern w:val="2"/>
          <w:sz w:val="22"/>
          <w:szCs w:val="22"/>
        </w:rPr>
      </w:pPr>
    </w:p>
    <w:p w:rsidR="00C8071C" w:rsidRDefault="00C8071C" w:rsidP="00C8071C">
      <w:pPr>
        <w:widowControl w:val="0"/>
        <w:tabs>
          <w:tab w:val="left" w:pos="434"/>
          <w:tab w:val="left" w:pos="567"/>
        </w:tabs>
        <w:spacing w:before="0" w:after="0" w:line="240" w:lineRule="auto"/>
        <w:ind w:left="0" w:firstLine="0"/>
        <w:rPr>
          <w:rFonts w:ascii="Calibri" w:hAnsi="Calibri" w:cs="Calibri"/>
          <w:kern w:val="2"/>
          <w:sz w:val="22"/>
          <w:szCs w:val="22"/>
        </w:rPr>
      </w:pPr>
    </w:p>
    <w:p w:rsidR="000F673E" w:rsidRPr="00C8071C" w:rsidRDefault="000F673E" w:rsidP="00C8071C">
      <w:pPr>
        <w:widowControl w:val="0"/>
        <w:tabs>
          <w:tab w:val="left" w:pos="434"/>
          <w:tab w:val="left" w:pos="567"/>
        </w:tabs>
        <w:spacing w:before="0" w:after="0" w:line="240" w:lineRule="auto"/>
        <w:ind w:left="0" w:firstLine="0"/>
        <w:rPr>
          <w:rFonts w:ascii="Calibri" w:hAnsi="Calibri" w:cs="Calibri"/>
          <w:kern w:val="2"/>
          <w:sz w:val="22"/>
          <w:szCs w:val="22"/>
        </w:rPr>
      </w:pPr>
      <w:r w:rsidRPr="00C8071C">
        <w:rPr>
          <w:rFonts w:ascii="Calibri" w:hAnsi="Calibri" w:cs="Calibri"/>
          <w:kern w:val="2"/>
          <w:sz w:val="22"/>
          <w:szCs w:val="22"/>
        </w:rPr>
        <w:t>c.c.</w:t>
      </w:r>
      <w:r w:rsidRPr="00C8071C">
        <w:rPr>
          <w:rFonts w:ascii="Calibri" w:hAnsi="Calibri" w:cs="Calibri"/>
          <w:kern w:val="2"/>
          <w:sz w:val="22"/>
          <w:szCs w:val="22"/>
        </w:rPr>
        <w:tab/>
        <w:t>:</w:t>
      </w:r>
      <w:r w:rsidRPr="00C8071C">
        <w:rPr>
          <w:rFonts w:ascii="Calibri" w:hAnsi="Calibri" w:cs="Calibri"/>
          <w:kern w:val="2"/>
          <w:sz w:val="22"/>
          <w:szCs w:val="22"/>
        </w:rPr>
        <w:tab/>
        <w:t>Office Copy</w:t>
      </w:r>
    </w:p>
    <w:p w:rsidR="00C77EA1" w:rsidRPr="00C8071C" w:rsidRDefault="000F673E" w:rsidP="00C8071C">
      <w:pPr>
        <w:widowControl w:val="0"/>
        <w:tabs>
          <w:tab w:val="left" w:pos="434"/>
          <w:tab w:val="left" w:pos="567"/>
        </w:tabs>
        <w:spacing w:before="0" w:after="0" w:line="240" w:lineRule="auto"/>
        <w:ind w:left="0" w:firstLine="0"/>
        <w:rPr>
          <w:rFonts w:ascii="Calibri" w:hAnsi="Calibri" w:cs="Calibri"/>
          <w:kern w:val="2"/>
          <w:sz w:val="22"/>
          <w:szCs w:val="22"/>
        </w:rPr>
      </w:pPr>
      <w:r w:rsidRPr="00C8071C">
        <w:rPr>
          <w:rFonts w:ascii="Calibri" w:hAnsi="Calibri" w:cs="Calibri"/>
          <w:kern w:val="2"/>
          <w:sz w:val="22"/>
          <w:szCs w:val="22"/>
        </w:rPr>
        <w:t>Encl.</w:t>
      </w:r>
      <w:r w:rsidRPr="00C8071C">
        <w:rPr>
          <w:rFonts w:ascii="Calibri" w:hAnsi="Calibri" w:cs="Calibri" w:hint="eastAsia"/>
          <w:kern w:val="2"/>
          <w:sz w:val="22"/>
          <w:szCs w:val="22"/>
        </w:rPr>
        <w:tab/>
      </w:r>
      <w:r w:rsidRPr="00C8071C">
        <w:rPr>
          <w:rFonts w:ascii="Calibri" w:hAnsi="Calibri" w:cs="Calibri"/>
          <w:kern w:val="2"/>
          <w:sz w:val="22"/>
          <w:szCs w:val="22"/>
        </w:rPr>
        <w:t>:</w:t>
      </w:r>
      <w:r w:rsidRPr="00C8071C">
        <w:rPr>
          <w:rFonts w:ascii="Calibri" w:hAnsi="Calibri" w:cs="Calibri" w:hint="eastAsia"/>
          <w:kern w:val="2"/>
          <w:sz w:val="22"/>
          <w:szCs w:val="22"/>
        </w:rPr>
        <w:tab/>
      </w:r>
      <w:r w:rsidR="002235B2">
        <w:rPr>
          <w:rFonts w:ascii="Calibri" w:hAnsi="Calibri" w:cs="Calibri" w:hint="eastAsia"/>
          <w:kern w:val="2"/>
          <w:sz w:val="22"/>
          <w:szCs w:val="22"/>
        </w:rPr>
        <w:t xml:space="preserve">Monthly Progress </w:t>
      </w:r>
      <w:r w:rsidRPr="00C8071C">
        <w:rPr>
          <w:rFonts w:ascii="Calibri" w:hAnsi="Calibri" w:cs="Calibri"/>
          <w:kern w:val="2"/>
          <w:sz w:val="22"/>
          <w:szCs w:val="22"/>
        </w:rPr>
        <w:t xml:space="preserve">Report </w:t>
      </w:r>
      <w:r w:rsidR="002235B2">
        <w:rPr>
          <w:rFonts w:ascii="Calibri" w:hAnsi="Calibri" w:cs="Calibri"/>
          <w:kern w:val="2"/>
          <w:sz w:val="22"/>
          <w:szCs w:val="22"/>
        </w:rPr>
        <w:t>–</w:t>
      </w:r>
      <w:r w:rsidR="001F3FF3">
        <w:rPr>
          <w:rFonts w:ascii="Calibri" w:hAnsi="Calibri" w:cs="Calibri"/>
          <w:kern w:val="2"/>
          <w:sz w:val="22"/>
          <w:szCs w:val="22"/>
        </w:rPr>
        <w:t>September</w:t>
      </w:r>
      <w:r w:rsidR="002235B2">
        <w:rPr>
          <w:rFonts w:ascii="Calibri" w:hAnsi="Calibri" w:cs="Calibri" w:hint="eastAsia"/>
          <w:kern w:val="2"/>
          <w:sz w:val="22"/>
          <w:szCs w:val="22"/>
        </w:rPr>
        <w:t xml:space="preserve"> 2011 </w:t>
      </w:r>
      <w:r w:rsidRPr="00C8071C">
        <w:rPr>
          <w:rFonts w:ascii="Calibri" w:hAnsi="Calibri" w:cs="Calibri" w:hint="eastAsia"/>
          <w:kern w:val="2"/>
          <w:sz w:val="22"/>
          <w:szCs w:val="22"/>
        </w:rPr>
        <w:t xml:space="preserve">(English: </w:t>
      </w:r>
      <w:r w:rsidR="00C04660" w:rsidRPr="00C04660">
        <w:rPr>
          <w:rFonts w:ascii="Calibri" w:hAnsi="Calibri" w:cs="Calibri"/>
          <w:kern w:val="2"/>
          <w:sz w:val="22"/>
          <w:szCs w:val="22"/>
          <w:rPrChange w:id="17" w:author="Takayasu Nagai" w:date="2011-10-21T10:03:00Z">
            <w:rPr>
              <w:rFonts w:ascii="Calibri" w:hAnsi="Calibri" w:cs="Calibri"/>
              <w:kern w:val="2"/>
              <w:sz w:val="22"/>
              <w:szCs w:val="22"/>
              <w:highlight w:val="yellow"/>
            </w:rPr>
          </w:rPrChange>
        </w:rPr>
        <w:t>1</w:t>
      </w:r>
      <w:ins w:id="18" w:author="Takayasu Nagai" w:date="2011-10-21T10:03:00Z">
        <w:r w:rsidR="00864CC2">
          <w:rPr>
            <w:rFonts w:ascii="Calibri" w:hAnsi="Calibri" w:cs="Calibri" w:hint="eastAsia"/>
            <w:kern w:val="2"/>
            <w:sz w:val="22"/>
            <w:szCs w:val="22"/>
          </w:rPr>
          <w:t>0</w:t>
        </w:r>
      </w:ins>
      <w:del w:id="19" w:author="Takayasu Nagai" w:date="2011-10-21T10:03:00Z">
        <w:r w:rsidR="00C04660" w:rsidRPr="00C04660">
          <w:rPr>
            <w:rFonts w:ascii="Calibri" w:hAnsi="Calibri" w:cs="Calibri"/>
            <w:kern w:val="2"/>
            <w:sz w:val="22"/>
            <w:szCs w:val="22"/>
            <w:rPrChange w:id="20" w:author="Takayasu Nagai" w:date="2011-10-21T10:03:00Z">
              <w:rPr>
                <w:rFonts w:ascii="Calibri" w:hAnsi="Calibri" w:cs="Calibri"/>
                <w:kern w:val="2"/>
                <w:sz w:val="22"/>
                <w:szCs w:val="22"/>
                <w:highlight w:val="yellow"/>
              </w:rPr>
            </w:rPrChange>
          </w:rPr>
          <w:delText>5</w:delText>
        </w:r>
      </w:del>
      <w:r w:rsidRPr="00C8071C">
        <w:rPr>
          <w:rFonts w:ascii="Calibri" w:hAnsi="Calibri" w:cs="Calibri" w:hint="eastAsia"/>
          <w:kern w:val="2"/>
          <w:sz w:val="22"/>
          <w:szCs w:val="22"/>
        </w:rPr>
        <w:t xml:space="preserve"> copies, Vietnamese: </w:t>
      </w:r>
      <w:r w:rsidR="00C04660" w:rsidRPr="00C04660">
        <w:rPr>
          <w:rFonts w:ascii="Calibri" w:hAnsi="Calibri" w:cs="Calibri"/>
          <w:kern w:val="2"/>
          <w:sz w:val="22"/>
          <w:szCs w:val="22"/>
          <w:rPrChange w:id="21" w:author="Takayasu Nagai" w:date="2011-10-21T10:03:00Z">
            <w:rPr>
              <w:rFonts w:ascii="Calibri" w:hAnsi="Calibri" w:cs="Calibri"/>
              <w:kern w:val="2"/>
              <w:sz w:val="22"/>
              <w:szCs w:val="22"/>
              <w:highlight w:val="yellow"/>
            </w:rPr>
          </w:rPrChange>
        </w:rPr>
        <w:t>1</w:t>
      </w:r>
      <w:ins w:id="22" w:author="Takayasu Nagai" w:date="2011-10-21T10:03:00Z">
        <w:r w:rsidR="00864CC2">
          <w:rPr>
            <w:rFonts w:ascii="Calibri" w:hAnsi="Calibri" w:cs="Calibri" w:hint="eastAsia"/>
            <w:kern w:val="2"/>
            <w:sz w:val="22"/>
            <w:szCs w:val="22"/>
          </w:rPr>
          <w:t>0</w:t>
        </w:r>
      </w:ins>
      <w:del w:id="23" w:author="Takayasu Nagai" w:date="2011-10-21T10:03:00Z">
        <w:r w:rsidR="00C04660" w:rsidRPr="00C04660">
          <w:rPr>
            <w:rFonts w:ascii="Calibri" w:hAnsi="Calibri" w:cs="Calibri"/>
            <w:kern w:val="2"/>
            <w:sz w:val="22"/>
            <w:szCs w:val="22"/>
            <w:rPrChange w:id="24" w:author="Takayasu Nagai" w:date="2011-10-21T10:03:00Z">
              <w:rPr>
                <w:rFonts w:ascii="Calibri" w:hAnsi="Calibri" w:cs="Calibri"/>
                <w:kern w:val="2"/>
                <w:sz w:val="22"/>
                <w:szCs w:val="22"/>
                <w:highlight w:val="yellow"/>
              </w:rPr>
            </w:rPrChange>
          </w:rPr>
          <w:delText>5</w:delText>
        </w:r>
      </w:del>
      <w:r w:rsidRPr="00C8071C">
        <w:rPr>
          <w:rFonts w:ascii="Calibri" w:hAnsi="Calibri" w:cs="Calibri" w:hint="eastAsia"/>
          <w:kern w:val="2"/>
          <w:sz w:val="22"/>
          <w:szCs w:val="22"/>
        </w:rPr>
        <w:t xml:space="preserve"> copies)</w:t>
      </w:r>
    </w:p>
    <w:p w:rsidR="000F673E" w:rsidRDefault="00C77EA1">
      <w:pPr>
        <w:spacing w:before="0" w:after="0" w:line="240" w:lineRule="auto"/>
        <w:ind w:left="0" w:firstLine="0"/>
        <w:jc w:val="left"/>
        <w:rPr>
          <w:sz w:val="24"/>
          <w:szCs w:val="24"/>
        </w:rPr>
        <w:sectPr w:rsidR="000F673E" w:rsidSect="00A61810">
          <w:headerReference w:type="default" r:id="rId20"/>
          <w:footerReference w:type="default" r:id="rId21"/>
          <w:pgSz w:w="11906" w:h="16838" w:code="9"/>
          <w:pgMar w:top="1440" w:right="1224" w:bottom="1440" w:left="1656" w:header="720" w:footer="0" w:gutter="0"/>
          <w:pgBorders w:offsetFrom="page">
            <w:top w:val="single" w:sz="4" w:space="24" w:color="auto"/>
          </w:pgBorders>
          <w:pgNumType w:start="2"/>
          <w:cols w:space="720"/>
          <w:docGrid w:linePitch="286"/>
        </w:sectPr>
      </w:pPr>
      <w:r>
        <w:rPr>
          <w:sz w:val="24"/>
          <w:szCs w:val="24"/>
        </w:rPr>
        <w:br w:type="page"/>
      </w:r>
    </w:p>
    <w:p w:rsidR="00C77EA1" w:rsidRDefault="00C77EA1" w:rsidP="00C77EA1">
      <w:pPr>
        <w:jc w:val="center"/>
        <w:rPr>
          <w:sz w:val="24"/>
          <w:szCs w:val="24"/>
        </w:rPr>
      </w:pPr>
      <w:r w:rsidRPr="00C77EA1">
        <w:rPr>
          <w:noProof/>
          <w:sz w:val="24"/>
          <w:szCs w:val="24"/>
        </w:rPr>
        <w:lastRenderedPageBreak/>
        <w:drawing>
          <wp:inline distT="0" distB="0" distL="0" distR="0">
            <wp:extent cx="5658019" cy="8772525"/>
            <wp:effectExtent l="19050" t="0" r="0" b="0"/>
            <wp:docPr id="1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5658019" cy="8772525"/>
                    </a:xfrm>
                    <a:prstGeom prst="rect">
                      <a:avLst/>
                    </a:prstGeom>
                    <a:noFill/>
                    <a:ln w="9525">
                      <a:noFill/>
                      <a:miter lim="800000"/>
                      <a:headEnd/>
                      <a:tailEnd/>
                    </a:ln>
                  </pic:spPr>
                </pic:pic>
              </a:graphicData>
            </a:graphic>
          </wp:inline>
        </w:drawing>
      </w:r>
    </w:p>
    <w:p w:rsidR="005C0AEC" w:rsidRPr="00F13894" w:rsidRDefault="006845BE" w:rsidP="00560268">
      <w:pPr>
        <w:jc w:val="center"/>
        <w:rPr>
          <w:sz w:val="24"/>
          <w:szCs w:val="24"/>
        </w:rPr>
      </w:pPr>
      <w:r w:rsidRPr="00F13894">
        <w:rPr>
          <w:sz w:val="24"/>
          <w:szCs w:val="24"/>
        </w:rPr>
        <w:lastRenderedPageBreak/>
        <w:t>TABLE</w:t>
      </w:r>
      <w:r w:rsidR="005C0AEC" w:rsidRPr="00F13894">
        <w:rPr>
          <w:sz w:val="24"/>
          <w:szCs w:val="24"/>
        </w:rPr>
        <w:t xml:space="preserve"> OF CONTENTS</w:t>
      </w:r>
    </w:p>
    <w:p w:rsidR="00C77EA1" w:rsidRDefault="00C77EA1">
      <w:pPr>
        <w:pStyle w:val="TOC1"/>
        <w:rPr>
          <w:sz w:val="20"/>
          <w:szCs w:val="22"/>
        </w:rPr>
      </w:pPr>
    </w:p>
    <w:p w:rsidR="00C77EA1" w:rsidRPr="00C77EA1" w:rsidRDefault="00C77EA1" w:rsidP="00C77EA1">
      <w:pPr>
        <w:spacing w:after="120"/>
      </w:pPr>
      <w:r w:rsidRPr="00C77EA1">
        <w:rPr>
          <w:rFonts w:hint="eastAsia"/>
        </w:rPr>
        <w:t>TRANSMITTAL LETTER</w:t>
      </w:r>
    </w:p>
    <w:p w:rsidR="00C77EA1" w:rsidRPr="00C77EA1" w:rsidRDefault="00C77EA1" w:rsidP="00C77EA1">
      <w:pPr>
        <w:spacing w:after="120"/>
      </w:pPr>
      <w:r>
        <w:rPr>
          <w:rFonts w:hint="eastAsia"/>
        </w:rPr>
        <w:t>PROJECT LOCATION MAP</w:t>
      </w:r>
    </w:p>
    <w:p w:rsidR="00125F4D" w:rsidRDefault="00C04660">
      <w:pPr>
        <w:pStyle w:val="TOC1"/>
        <w:rPr>
          <w:ins w:id="25" w:author="Takayasu Nagai" w:date="2011-10-21T11:59:00Z"/>
          <w:rFonts w:asciiTheme="minorHAnsi" w:eastAsiaTheme="minorEastAsia" w:hAnsiTheme="minorHAnsi" w:cstheme="minorBidi"/>
          <w:b w:val="0"/>
          <w:bCs w:val="0"/>
          <w:caps w:val="0"/>
          <w:noProof/>
          <w:kern w:val="2"/>
          <w:sz w:val="21"/>
          <w:szCs w:val="22"/>
        </w:rPr>
      </w:pPr>
      <w:r w:rsidRPr="00C04660">
        <w:rPr>
          <w:sz w:val="20"/>
          <w:szCs w:val="22"/>
        </w:rPr>
        <w:fldChar w:fldCharType="begin"/>
      </w:r>
      <w:r w:rsidR="005C0AEC" w:rsidRPr="00F13894">
        <w:rPr>
          <w:sz w:val="20"/>
          <w:szCs w:val="22"/>
        </w:rPr>
        <w:instrText xml:space="preserve"> TOC \o "1-2" \h \z \u </w:instrText>
      </w:r>
      <w:r w:rsidRPr="00C04660">
        <w:rPr>
          <w:sz w:val="20"/>
          <w:szCs w:val="22"/>
        </w:rPr>
        <w:fldChar w:fldCharType="separate"/>
      </w:r>
      <w:ins w:id="26"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"_Toc306961724"</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1.</w:t>
        </w:r>
        <w:r w:rsidR="00125F4D">
          <w:rPr>
            <w:rFonts w:asciiTheme="minorHAnsi" w:eastAsiaTheme="minorEastAsia" w:hAnsiTheme="minorHAnsi" w:cstheme="minorBidi"/>
            <w:b w:val="0"/>
            <w:bCs w:val="0"/>
            <w:caps w:val="0"/>
            <w:noProof/>
            <w:kern w:val="2"/>
            <w:sz w:val="21"/>
            <w:szCs w:val="22"/>
          </w:rPr>
          <w:tab/>
        </w:r>
        <w:r w:rsidR="00125F4D" w:rsidRPr="00AB0DE0">
          <w:rPr>
            <w:rStyle w:val="Hyperlink"/>
            <w:noProof/>
          </w:rPr>
          <w:t>MONTHLY ACTIVITIES</w:t>
        </w:r>
        <w:r w:rsidR="00125F4D">
          <w:rPr>
            <w:noProof/>
            <w:webHidden/>
          </w:rPr>
          <w:tab/>
        </w:r>
        <w:r>
          <w:rPr>
            <w:noProof/>
            <w:webHidden/>
          </w:rPr>
          <w:fldChar w:fldCharType="begin"/>
        </w:r>
        <w:r w:rsidR="00125F4D">
          <w:rPr>
            <w:noProof/>
            <w:webHidden/>
          </w:rPr>
          <w:instrText xml:space="preserve"> PAGEREF _Toc306961724 \h </w:instrText>
        </w:r>
      </w:ins>
      <w:r>
        <w:rPr>
          <w:noProof/>
          <w:webHidden/>
        </w:rPr>
      </w:r>
      <w:r>
        <w:rPr>
          <w:noProof/>
          <w:webHidden/>
        </w:rPr>
        <w:fldChar w:fldCharType="separate"/>
      </w:r>
      <w:ins w:id="27" w:author="Administrator" w:date="2011-10-21T14:05:00Z">
        <w:r w:rsidR="00E44BC4">
          <w:rPr>
            <w:noProof/>
            <w:webHidden/>
          </w:rPr>
          <w:t>1</w:t>
        </w:r>
      </w:ins>
      <w:ins w:id="28" w:author="Takayasu Nagai" w:date="2011-10-21T11:59:00Z">
        <w:r>
          <w:rPr>
            <w:noProof/>
            <w:webHidden/>
          </w:rPr>
          <w:fldChar w:fldCharType="end"/>
        </w:r>
        <w:r w:rsidRPr="00AB0DE0">
          <w:rPr>
            <w:rStyle w:val="Hyperlink"/>
            <w:noProof/>
          </w:rPr>
          <w:fldChar w:fldCharType="end"/>
        </w:r>
      </w:ins>
    </w:p>
    <w:p w:rsidR="00125F4D" w:rsidRDefault="00C04660">
      <w:pPr>
        <w:pStyle w:val="TOC2"/>
        <w:rPr>
          <w:ins w:id="29" w:author="Takayasu Nagai" w:date="2011-10-21T11:59:00Z"/>
          <w:rFonts w:asciiTheme="minorHAnsi" w:eastAsiaTheme="minorEastAsia" w:hAnsiTheme="minorHAnsi" w:cstheme="minorBidi"/>
          <w:smallCaps w:val="0"/>
          <w:noProof/>
          <w:kern w:val="2"/>
          <w:sz w:val="21"/>
          <w:szCs w:val="22"/>
        </w:rPr>
      </w:pPr>
      <w:ins w:id="30"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"_Toc306961725"</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1.1.</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Activities up to Previous Month</w:t>
        </w:r>
        <w:r w:rsidR="00125F4D">
          <w:rPr>
            <w:noProof/>
            <w:webHidden/>
          </w:rPr>
          <w:tab/>
        </w:r>
        <w:r>
          <w:rPr>
            <w:noProof/>
            <w:webHidden/>
          </w:rPr>
          <w:fldChar w:fldCharType="begin"/>
        </w:r>
        <w:r w:rsidR="00125F4D">
          <w:rPr>
            <w:noProof/>
            <w:webHidden/>
          </w:rPr>
          <w:instrText xml:space="preserve"> PAGEREF _Toc306961725 \h </w:instrText>
        </w:r>
      </w:ins>
      <w:r>
        <w:rPr>
          <w:noProof/>
          <w:webHidden/>
        </w:rPr>
      </w:r>
      <w:r>
        <w:rPr>
          <w:noProof/>
          <w:webHidden/>
        </w:rPr>
        <w:fldChar w:fldCharType="separate"/>
      </w:r>
      <w:ins w:id="31" w:author="Administrator" w:date="2011-10-21T14:05:00Z">
        <w:r w:rsidR="00E44BC4">
          <w:rPr>
            <w:noProof/>
            <w:webHidden/>
          </w:rPr>
          <w:t>1</w:t>
        </w:r>
      </w:ins>
      <w:ins w:id="32" w:author="Takayasu Nagai" w:date="2011-10-21T11:59:00Z">
        <w:r>
          <w:rPr>
            <w:noProof/>
            <w:webHidden/>
          </w:rPr>
          <w:fldChar w:fldCharType="end"/>
        </w:r>
        <w:r w:rsidRPr="00AB0DE0">
          <w:rPr>
            <w:rStyle w:val="Hyperlink"/>
            <w:noProof/>
          </w:rPr>
          <w:fldChar w:fldCharType="end"/>
        </w:r>
      </w:ins>
    </w:p>
    <w:p w:rsidR="00125F4D" w:rsidRDefault="00C04660">
      <w:pPr>
        <w:pStyle w:val="TOC2"/>
        <w:rPr>
          <w:ins w:id="33" w:author="Takayasu Nagai" w:date="2011-10-21T11:59:00Z"/>
          <w:rFonts w:asciiTheme="minorHAnsi" w:eastAsiaTheme="minorEastAsia" w:hAnsiTheme="minorHAnsi" w:cstheme="minorBidi"/>
          <w:smallCaps w:val="0"/>
          <w:noProof/>
          <w:kern w:val="2"/>
          <w:sz w:val="21"/>
          <w:szCs w:val="22"/>
        </w:rPr>
      </w:pPr>
      <w:ins w:id="34"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"_Toc306961726"</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1.2.</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Major Events in this month</w:t>
        </w:r>
        <w:r w:rsidR="00125F4D">
          <w:rPr>
            <w:noProof/>
            <w:webHidden/>
          </w:rPr>
          <w:tab/>
        </w:r>
        <w:r>
          <w:rPr>
            <w:noProof/>
            <w:webHidden/>
          </w:rPr>
          <w:fldChar w:fldCharType="begin"/>
        </w:r>
        <w:r w:rsidR="00125F4D">
          <w:rPr>
            <w:noProof/>
            <w:webHidden/>
          </w:rPr>
          <w:instrText xml:space="preserve"> PAGEREF _Toc306961726 \h </w:instrText>
        </w:r>
      </w:ins>
      <w:r>
        <w:rPr>
          <w:noProof/>
          <w:webHidden/>
        </w:rPr>
      </w:r>
      <w:r>
        <w:rPr>
          <w:noProof/>
          <w:webHidden/>
        </w:rPr>
        <w:fldChar w:fldCharType="separate"/>
      </w:r>
      <w:ins w:id="35" w:author="Administrator" w:date="2011-10-21T14:05:00Z">
        <w:r w:rsidR="00E44BC4">
          <w:rPr>
            <w:noProof/>
            <w:webHidden/>
          </w:rPr>
          <w:t>1</w:t>
        </w:r>
      </w:ins>
      <w:ins w:id="36" w:author="Takayasu Nagai" w:date="2011-10-21T11:59:00Z">
        <w:r>
          <w:rPr>
            <w:noProof/>
            <w:webHidden/>
          </w:rPr>
          <w:fldChar w:fldCharType="end"/>
        </w:r>
        <w:r w:rsidRPr="00AB0DE0">
          <w:rPr>
            <w:rStyle w:val="Hyperlink"/>
            <w:noProof/>
          </w:rPr>
          <w:fldChar w:fldCharType="end"/>
        </w:r>
      </w:ins>
    </w:p>
    <w:p w:rsidR="00125F4D" w:rsidRDefault="00C04660">
      <w:pPr>
        <w:pStyle w:val="TOC2"/>
        <w:rPr>
          <w:ins w:id="37" w:author="Takayasu Nagai" w:date="2011-10-21T11:59:00Z"/>
          <w:rFonts w:asciiTheme="minorHAnsi" w:eastAsiaTheme="minorEastAsia" w:hAnsiTheme="minorHAnsi" w:cstheme="minorBidi"/>
          <w:smallCaps w:val="0"/>
          <w:noProof/>
          <w:kern w:val="2"/>
          <w:sz w:val="21"/>
          <w:szCs w:val="22"/>
        </w:rPr>
      </w:pPr>
      <w:ins w:id="38"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"_Toc306961727"</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1.3.</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Consultant’s Organization</w:t>
        </w:r>
        <w:r w:rsidR="00125F4D">
          <w:rPr>
            <w:noProof/>
            <w:webHidden/>
          </w:rPr>
          <w:tab/>
        </w:r>
        <w:r>
          <w:rPr>
            <w:noProof/>
            <w:webHidden/>
          </w:rPr>
          <w:fldChar w:fldCharType="begin"/>
        </w:r>
        <w:r w:rsidR="00125F4D">
          <w:rPr>
            <w:noProof/>
            <w:webHidden/>
          </w:rPr>
          <w:instrText xml:space="preserve"> PAGEREF _Toc306961727 \h </w:instrText>
        </w:r>
      </w:ins>
      <w:r>
        <w:rPr>
          <w:noProof/>
          <w:webHidden/>
        </w:rPr>
      </w:r>
      <w:r>
        <w:rPr>
          <w:noProof/>
          <w:webHidden/>
        </w:rPr>
        <w:fldChar w:fldCharType="separate"/>
      </w:r>
      <w:ins w:id="39" w:author="Administrator" w:date="2011-10-21T14:05:00Z">
        <w:r w:rsidR="00E44BC4">
          <w:rPr>
            <w:noProof/>
            <w:webHidden/>
          </w:rPr>
          <w:t>1</w:t>
        </w:r>
      </w:ins>
      <w:ins w:id="40" w:author="Takayasu Nagai" w:date="2011-10-21T11:59:00Z">
        <w:r>
          <w:rPr>
            <w:noProof/>
            <w:webHidden/>
          </w:rPr>
          <w:fldChar w:fldCharType="end"/>
        </w:r>
        <w:r w:rsidRPr="00AB0DE0">
          <w:rPr>
            <w:rStyle w:val="Hyperlink"/>
            <w:noProof/>
          </w:rPr>
          <w:fldChar w:fldCharType="end"/>
        </w:r>
      </w:ins>
    </w:p>
    <w:p w:rsidR="00125F4D" w:rsidRDefault="00C04660">
      <w:pPr>
        <w:pStyle w:val="TOC2"/>
        <w:rPr>
          <w:ins w:id="41" w:author="Takayasu Nagai" w:date="2011-10-21T11:59:00Z"/>
          <w:rFonts w:asciiTheme="minorHAnsi" w:eastAsiaTheme="minorEastAsia" w:hAnsiTheme="minorHAnsi" w:cstheme="minorBidi"/>
          <w:smallCaps w:val="0"/>
          <w:noProof/>
          <w:kern w:val="2"/>
          <w:sz w:val="21"/>
          <w:szCs w:val="22"/>
        </w:rPr>
      </w:pPr>
      <w:ins w:id="42"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"_Toc306961728"</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1.4.</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Mobilization Status in this month</w:t>
        </w:r>
        <w:r w:rsidR="00125F4D">
          <w:rPr>
            <w:noProof/>
            <w:webHidden/>
          </w:rPr>
          <w:tab/>
        </w:r>
        <w:r>
          <w:rPr>
            <w:noProof/>
            <w:webHidden/>
          </w:rPr>
          <w:fldChar w:fldCharType="begin"/>
        </w:r>
        <w:r w:rsidR="00125F4D">
          <w:rPr>
            <w:noProof/>
            <w:webHidden/>
          </w:rPr>
          <w:instrText xml:space="preserve"> PAGEREF _Toc306961728 \h </w:instrText>
        </w:r>
      </w:ins>
      <w:r>
        <w:rPr>
          <w:noProof/>
          <w:webHidden/>
        </w:rPr>
      </w:r>
      <w:r>
        <w:rPr>
          <w:noProof/>
          <w:webHidden/>
        </w:rPr>
        <w:fldChar w:fldCharType="separate"/>
      </w:r>
      <w:ins w:id="43" w:author="Administrator" w:date="2011-10-21T14:05:00Z">
        <w:r w:rsidR="00E44BC4">
          <w:rPr>
            <w:noProof/>
            <w:webHidden/>
          </w:rPr>
          <w:t>1</w:t>
        </w:r>
      </w:ins>
      <w:ins w:id="44" w:author="Takayasu Nagai" w:date="2011-10-21T11:59:00Z">
        <w:r>
          <w:rPr>
            <w:noProof/>
            <w:webHidden/>
          </w:rPr>
          <w:fldChar w:fldCharType="end"/>
        </w:r>
        <w:r w:rsidRPr="00AB0DE0">
          <w:rPr>
            <w:rStyle w:val="Hyperlink"/>
            <w:noProof/>
          </w:rPr>
          <w:fldChar w:fldCharType="end"/>
        </w:r>
      </w:ins>
    </w:p>
    <w:p w:rsidR="00125F4D" w:rsidRDefault="00C04660">
      <w:pPr>
        <w:pStyle w:val="TOC2"/>
        <w:rPr>
          <w:ins w:id="45" w:author="Takayasu Nagai" w:date="2011-10-21T11:59:00Z"/>
          <w:rFonts w:asciiTheme="minorHAnsi" w:eastAsiaTheme="minorEastAsia" w:hAnsiTheme="minorHAnsi" w:cstheme="minorBidi"/>
          <w:smallCaps w:val="0"/>
          <w:noProof/>
          <w:kern w:val="2"/>
          <w:sz w:val="21"/>
          <w:szCs w:val="22"/>
        </w:rPr>
      </w:pPr>
      <w:ins w:id="46"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"_Toc306961729"</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1.5.</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Meetings in this month</w:t>
        </w:r>
        <w:r w:rsidR="00125F4D">
          <w:rPr>
            <w:noProof/>
            <w:webHidden/>
          </w:rPr>
          <w:tab/>
        </w:r>
        <w:r>
          <w:rPr>
            <w:noProof/>
            <w:webHidden/>
          </w:rPr>
          <w:fldChar w:fldCharType="begin"/>
        </w:r>
        <w:r w:rsidR="00125F4D">
          <w:rPr>
            <w:noProof/>
            <w:webHidden/>
          </w:rPr>
          <w:instrText xml:space="preserve"> PAGEREF _Toc306961729 \h </w:instrText>
        </w:r>
      </w:ins>
      <w:r>
        <w:rPr>
          <w:noProof/>
          <w:webHidden/>
        </w:rPr>
      </w:r>
      <w:r>
        <w:rPr>
          <w:noProof/>
          <w:webHidden/>
        </w:rPr>
        <w:fldChar w:fldCharType="separate"/>
      </w:r>
      <w:ins w:id="47" w:author="Administrator" w:date="2011-10-21T14:05:00Z">
        <w:r w:rsidR="00E44BC4">
          <w:rPr>
            <w:noProof/>
            <w:webHidden/>
          </w:rPr>
          <w:t>1</w:t>
        </w:r>
      </w:ins>
      <w:ins w:id="48" w:author="Takayasu Nagai" w:date="2011-10-21T11:59:00Z">
        <w:r>
          <w:rPr>
            <w:noProof/>
            <w:webHidden/>
          </w:rPr>
          <w:fldChar w:fldCharType="end"/>
        </w:r>
        <w:r w:rsidRPr="00AB0DE0">
          <w:rPr>
            <w:rStyle w:val="Hyperlink"/>
            <w:noProof/>
          </w:rPr>
          <w:fldChar w:fldCharType="end"/>
        </w:r>
      </w:ins>
    </w:p>
    <w:p w:rsidR="00125F4D" w:rsidRDefault="00C04660">
      <w:pPr>
        <w:pStyle w:val="TOC2"/>
        <w:rPr>
          <w:ins w:id="49" w:author="Takayasu Nagai" w:date="2011-10-21T11:59:00Z"/>
          <w:rFonts w:asciiTheme="minorHAnsi" w:eastAsiaTheme="minorEastAsia" w:hAnsiTheme="minorHAnsi" w:cstheme="minorBidi"/>
          <w:smallCaps w:val="0"/>
          <w:noProof/>
          <w:kern w:val="2"/>
          <w:sz w:val="21"/>
          <w:szCs w:val="22"/>
        </w:rPr>
      </w:pPr>
      <w:ins w:id="50"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"_Toc306961730"</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1.6.</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Documents Submission in this month</w:t>
        </w:r>
        <w:r w:rsidR="00125F4D">
          <w:rPr>
            <w:noProof/>
            <w:webHidden/>
          </w:rPr>
          <w:tab/>
        </w:r>
        <w:r>
          <w:rPr>
            <w:noProof/>
            <w:webHidden/>
          </w:rPr>
          <w:fldChar w:fldCharType="begin"/>
        </w:r>
        <w:r w:rsidR="00125F4D">
          <w:rPr>
            <w:noProof/>
            <w:webHidden/>
          </w:rPr>
          <w:instrText xml:space="preserve"> PAGEREF _Toc306961730 \h </w:instrText>
        </w:r>
      </w:ins>
      <w:r>
        <w:rPr>
          <w:noProof/>
          <w:webHidden/>
        </w:rPr>
      </w:r>
      <w:r>
        <w:rPr>
          <w:noProof/>
          <w:webHidden/>
        </w:rPr>
        <w:fldChar w:fldCharType="separate"/>
      </w:r>
      <w:ins w:id="51" w:author="Administrator" w:date="2011-10-21T14:05:00Z">
        <w:r w:rsidR="00E44BC4">
          <w:rPr>
            <w:noProof/>
            <w:webHidden/>
          </w:rPr>
          <w:t>1</w:t>
        </w:r>
      </w:ins>
      <w:ins w:id="52" w:author="Takayasu Nagai" w:date="2011-10-21T11:59:00Z">
        <w:r>
          <w:rPr>
            <w:noProof/>
            <w:webHidden/>
          </w:rPr>
          <w:fldChar w:fldCharType="end"/>
        </w:r>
        <w:r w:rsidRPr="00AB0DE0">
          <w:rPr>
            <w:rStyle w:val="Hyperlink"/>
            <w:noProof/>
          </w:rPr>
          <w:fldChar w:fldCharType="end"/>
        </w:r>
      </w:ins>
    </w:p>
    <w:p w:rsidR="00125F4D" w:rsidRDefault="00C04660">
      <w:pPr>
        <w:pStyle w:val="TOC2"/>
        <w:rPr>
          <w:ins w:id="53" w:author="Takayasu Nagai" w:date="2011-10-21T11:59:00Z"/>
          <w:rFonts w:asciiTheme="minorHAnsi" w:eastAsiaTheme="minorEastAsia" w:hAnsiTheme="minorHAnsi" w:cstheme="minorBidi"/>
          <w:smallCaps w:val="0"/>
          <w:noProof/>
          <w:kern w:val="2"/>
          <w:sz w:val="21"/>
          <w:szCs w:val="22"/>
        </w:rPr>
      </w:pPr>
      <w:ins w:id="54"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"_Toc306961731"</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1.7.</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Correspondence in this month</w:t>
        </w:r>
        <w:r w:rsidR="00125F4D">
          <w:rPr>
            <w:noProof/>
            <w:webHidden/>
          </w:rPr>
          <w:tab/>
        </w:r>
        <w:r>
          <w:rPr>
            <w:noProof/>
            <w:webHidden/>
          </w:rPr>
          <w:fldChar w:fldCharType="begin"/>
        </w:r>
        <w:r w:rsidR="00125F4D">
          <w:rPr>
            <w:noProof/>
            <w:webHidden/>
          </w:rPr>
          <w:instrText xml:space="preserve"> PAGEREF _Toc306961731 \h </w:instrText>
        </w:r>
      </w:ins>
      <w:r>
        <w:rPr>
          <w:noProof/>
          <w:webHidden/>
        </w:rPr>
      </w:r>
      <w:r>
        <w:rPr>
          <w:noProof/>
          <w:webHidden/>
        </w:rPr>
        <w:fldChar w:fldCharType="separate"/>
      </w:r>
      <w:ins w:id="55" w:author="Administrator" w:date="2011-10-21T14:05:00Z">
        <w:r w:rsidR="00E44BC4">
          <w:rPr>
            <w:noProof/>
            <w:webHidden/>
          </w:rPr>
          <w:t>1</w:t>
        </w:r>
      </w:ins>
      <w:ins w:id="56" w:author="Takayasu Nagai" w:date="2011-10-21T11:59:00Z">
        <w:r>
          <w:rPr>
            <w:noProof/>
            <w:webHidden/>
          </w:rPr>
          <w:fldChar w:fldCharType="end"/>
        </w:r>
        <w:r w:rsidRPr="00AB0DE0">
          <w:rPr>
            <w:rStyle w:val="Hyperlink"/>
            <w:noProof/>
          </w:rPr>
          <w:fldChar w:fldCharType="end"/>
        </w:r>
      </w:ins>
    </w:p>
    <w:p w:rsidR="00125F4D" w:rsidRDefault="00C04660">
      <w:pPr>
        <w:pStyle w:val="TOC1"/>
        <w:rPr>
          <w:ins w:id="57" w:author="Takayasu Nagai" w:date="2011-10-21T11:59:00Z"/>
          <w:rFonts w:asciiTheme="minorHAnsi" w:eastAsiaTheme="minorEastAsia" w:hAnsiTheme="minorHAnsi" w:cstheme="minorBidi"/>
          <w:b w:val="0"/>
          <w:bCs w:val="0"/>
          <w:caps w:val="0"/>
          <w:noProof/>
          <w:kern w:val="2"/>
          <w:sz w:val="21"/>
          <w:szCs w:val="22"/>
        </w:rPr>
      </w:pPr>
      <w:ins w:id="58"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"_Toc306961732"</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2.</w:t>
        </w:r>
        <w:r w:rsidR="00125F4D">
          <w:rPr>
            <w:rFonts w:asciiTheme="minorHAnsi" w:eastAsiaTheme="minorEastAsia" w:hAnsiTheme="minorHAnsi" w:cstheme="minorBidi"/>
            <w:b w:val="0"/>
            <w:bCs w:val="0"/>
            <w:caps w:val="0"/>
            <w:noProof/>
            <w:kern w:val="2"/>
            <w:sz w:val="21"/>
            <w:szCs w:val="22"/>
          </w:rPr>
          <w:tab/>
        </w:r>
        <w:r w:rsidR="00125F4D" w:rsidRPr="00AB0DE0">
          <w:rPr>
            <w:rStyle w:val="Hyperlink"/>
            <w:noProof/>
          </w:rPr>
          <w:t>PROGRESS OF THE WORKS</w:t>
        </w:r>
        <w:r w:rsidR="00125F4D">
          <w:rPr>
            <w:noProof/>
            <w:webHidden/>
          </w:rPr>
          <w:tab/>
        </w:r>
        <w:r>
          <w:rPr>
            <w:noProof/>
            <w:webHidden/>
          </w:rPr>
          <w:fldChar w:fldCharType="begin"/>
        </w:r>
        <w:r w:rsidR="00125F4D">
          <w:rPr>
            <w:noProof/>
            <w:webHidden/>
          </w:rPr>
          <w:instrText xml:space="preserve"> PAGEREF _Toc306961732 \h </w:instrText>
        </w:r>
      </w:ins>
      <w:r>
        <w:rPr>
          <w:noProof/>
          <w:webHidden/>
        </w:rPr>
      </w:r>
      <w:r>
        <w:rPr>
          <w:noProof/>
          <w:webHidden/>
        </w:rPr>
        <w:fldChar w:fldCharType="separate"/>
      </w:r>
      <w:ins w:id="59" w:author="Administrator" w:date="2011-10-21T14:05:00Z">
        <w:r w:rsidR="00E44BC4">
          <w:rPr>
            <w:noProof/>
            <w:webHidden/>
          </w:rPr>
          <w:t>2</w:t>
        </w:r>
      </w:ins>
      <w:ins w:id="60" w:author="Takayasu Nagai" w:date="2011-10-21T11:59:00Z">
        <w:r>
          <w:rPr>
            <w:noProof/>
            <w:webHidden/>
          </w:rPr>
          <w:fldChar w:fldCharType="end"/>
        </w:r>
        <w:r w:rsidRPr="00AB0DE0">
          <w:rPr>
            <w:rStyle w:val="Hyperlink"/>
            <w:noProof/>
          </w:rPr>
          <w:fldChar w:fldCharType="end"/>
        </w:r>
      </w:ins>
    </w:p>
    <w:p w:rsidR="00125F4D" w:rsidRDefault="00C04660">
      <w:pPr>
        <w:pStyle w:val="TOC2"/>
        <w:rPr>
          <w:ins w:id="61" w:author="Takayasu Nagai" w:date="2011-10-21T11:59:00Z"/>
          <w:rFonts w:asciiTheme="minorHAnsi" w:eastAsiaTheme="minorEastAsia" w:hAnsiTheme="minorHAnsi" w:cstheme="minorBidi"/>
          <w:smallCaps w:val="0"/>
          <w:noProof/>
          <w:kern w:val="2"/>
          <w:sz w:val="21"/>
          <w:szCs w:val="22"/>
        </w:rPr>
      </w:pPr>
      <w:ins w:id="62"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"_Toc306961733"</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2.1.</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Summary</w:t>
        </w:r>
        <w:r w:rsidR="00125F4D">
          <w:rPr>
            <w:noProof/>
            <w:webHidden/>
          </w:rPr>
          <w:tab/>
        </w:r>
        <w:r>
          <w:rPr>
            <w:noProof/>
            <w:webHidden/>
          </w:rPr>
          <w:fldChar w:fldCharType="begin"/>
        </w:r>
        <w:r w:rsidR="00125F4D">
          <w:rPr>
            <w:noProof/>
            <w:webHidden/>
          </w:rPr>
          <w:instrText xml:space="preserve"> PAGEREF _Toc306961733 \h </w:instrText>
        </w:r>
      </w:ins>
      <w:r>
        <w:rPr>
          <w:noProof/>
          <w:webHidden/>
        </w:rPr>
      </w:r>
      <w:r>
        <w:rPr>
          <w:noProof/>
          <w:webHidden/>
        </w:rPr>
        <w:fldChar w:fldCharType="separate"/>
      </w:r>
      <w:ins w:id="63" w:author="Administrator" w:date="2011-10-21T14:05:00Z">
        <w:r w:rsidR="00E44BC4">
          <w:rPr>
            <w:noProof/>
            <w:webHidden/>
          </w:rPr>
          <w:t>2</w:t>
        </w:r>
      </w:ins>
      <w:ins w:id="64" w:author="Takayasu Nagai" w:date="2011-10-21T11:59:00Z">
        <w:r>
          <w:rPr>
            <w:noProof/>
            <w:webHidden/>
          </w:rPr>
          <w:fldChar w:fldCharType="end"/>
        </w:r>
        <w:r w:rsidRPr="00AB0DE0">
          <w:rPr>
            <w:rStyle w:val="Hyperlink"/>
            <w:noProof/>
          </w:rPr>
          <w:fldChar w:fldCharType="end"/>
        </w:r>
      </w:ins>
    </w:p>
    <w:p w:rsidR="00125F4D" w:rsidRDefault="00C04660">
      <w:pPr>
        <w:pStyle w:val="TOC2"/>
        <w:rPr>
          <w:ins w:id="65" w:author="Takayasu Nagai" w:date="2011-10-21T11:59:00Z"/>
          <w:rFonts w:asciiTheme="minorHAnsi" w:eastAsiaTheme="minorEastAsia" w:hAnsiTheme="minorHAnsi" w:cstheme="minorBidi"/>
          <w:smallCaps w:val="0"/>
          <w:noProof/>
          <w:kern w:val="2"/>
          <w:sz w:val="21"/>
          <w:szCs w:val="22"/>
        </w:rPr>
      </w:pPr>
      <w:ins w:id="66"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"_Toc306961734"</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2.2.</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Technical Standards to be Applied to the Project</w:t>
        </w:r>
        <w:r w:rsidR="00125F4D">
          <w:rPr>
            <w:noProof/>
            <w:webHidden/>
          </w:rPr>
          <w:tab/>
        </w:r>
        <w:r>
          <w:rPr>
            <w:noProof/>
            <w:webHidden/>
          </w:rPr>
          <w:fldChar w:fldCharType="begin"/>
        </w:r>
        <w:r w:rsidR="00125F4D">
          <w:rPr>
            <w:noProof/>
            <w:webHidden/>
          </w:rPr>
          <w:instrText xml:space="preserve"> PAGEREF _Toc306961734 \h </w:instrText>
        </w:r>
      </w:ins>
      <w:r>
        <w:rPr>
          <w:noProof/>
          <w:webHidden/>
        </w:rPr>
      </w:r>
      <w:r>
        <w:rPr>
          <w:noProof/>
          <w:webHidden/>
        </w:rPr>
        <w:fldChar w:fldCharType="separate"/>
      </w:r>
      <w:ins w:id="67" w:author="Administrator" w:date="2011-10-21T14:05:00Z">
        <w:r w:rsidR="00E44BC4">
          <w:rPr>
            <w:noProof/>
            <w:webHidden/>
          </w:rPr>
          <w:t>2</w:t>
        </w:r>
      </w:ins>
      <w:ins w:id="68" w:author="Takayasu Nagai" w:date="2011-10-21T11:59:00Z">
        <w:r>
          <w:rPr>
            <w:noProof/>
            <w:webHidden/>
          </w:rPr>
          <w:fldChar w:fldCharType="end"/>
        </w:r>
        <w:r w:rsidRPr="00AB0DE0">
          <w:rPr>
            <w:rStyle w:val="Hyperlink"/>
            <w:noProof/>
          </w:rPr>
          <w:fldChar w:fldCharType="end"/>
        </w:r>
      </w:ins>
    </w:p>
    <w:p w:rsidR="00125F4D" w:rsidRDefault="00C04660">
      <w:pPr>
        <w:pStyle w:val="TOC2"/>
        <w:rPr>
          <w:ins w:id="69" w:author="Takayasu Nagai" w:date="2011-10-21T11:59:00Z"/>
          <w:rFonts w:asciiTheme="minorHAnsi" w:eastAsiaTheme="minorEastAsia" w:hAnsiTheme="minorHAnsi" w:cstheme="minorBidi"/>
          <w:smallCaps w:val="0"/>
          <w:noProof/>
          <w:kern w:val="2"/>
          <w:sz w:val="21"/>
          <w:szCs w:val="22"/>
        </w:rPr>
      </w:pPr>
      <w:ins w:id="70"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"_Toc306961735"</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2.3.</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Progress of Survey Works</w:t>
        </w:r>
        <w:r w:rsidR="00125F4D">
          <w:rPr>
            <w:noProof/>
            <w:webHidden/>
          </w:rPr>
          <w:tab/>
        </w:r>
        <w:r>
          <w:rPr>
            <w:noProof/>
            <w:webHidden/>
          </w:rPr>
          <w:fldChar w:fldCharType="begin"/>
        </w:r>
        <w:r w:rsidR="00125F4D">
          <w:rPr>
            <w:noProof/>
            <w:webHidden/>
          </w:rPr>
          <w:instrText xml:space="preserve"> PAGEREF _Toc306961735 \h </w:instrText>
        </w:r>
      </w:ins>
      <w:r>
        <w:rPr>
          <w:noProof/>
          <w:webHidden/>
        </w:rPr>
      </w:r>
      <w:r>
        <w:rPr>
          <w:noProof/>
          <w:webHidden/>
        </w:rPr>
        <w:fldChar w:fldCharType="separate"/>
      </w:r>
      <w:ins w:id="71" w:author="Administrator" w:date="2011-10-21T14:05:00Z">
        <w:r w:rsidR="00E44BC4">
          <w:rPr>
            <w:noProof/>
            <w:webHidden/>
          </w:rPr>
          <w:t>2</w:t>
        </w:r>
      </w:ins>
      <w:ins w:id="72" w:author="Takayasu Nagai" w:date="2011-10-21T11:59:00Z">
        <w:r>
          <w:rPr>
            <w:noProof/>
            <w:webHidden/>
          </w:rPr>
          <w:fldChar w:fldCharType="end"/>
        </w:r>
        <w:r w:rsidRPr="00AB0DE0">
          <w:rPr>
            <w:rStyle w:val="Hyperlink"/>
            <w:noProof/>
          </w:rPr>
          <w:fldChar w:fldCharType="end"/>
        </w:r>
      </w:ins>
    </w:p>
    <w:p w:rsidR="00125F4D" w:rsidRDefault="00C04660">
      <w:pPr>
        <w:pStyle w:val="TOC2"/>
        <w:rPr>
          <w:ins w:id="73" w:author="Takayasu Nagai" w:date="2011-10-21T11:59:00Z"/>
          <w:rFonts w:asciiTheme="minorHAnsi" w:eastAsiaTheme="minorEastAsia" w:hAnsiTheme="minorHAnsi" w:cstheme="minorBidi"/>
          <w:smallCaps w:val="0"/>
          <w:noProof/>
          <w:kern w:val="2"/>
          <w:sz w:val="21"/>
          <w:szCs w:val="22"/>
        </w:rPr>
      </w:pPr>
      <w:ins w:id="74"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"_Toc306961736"</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2.4.</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Progress of Basic Design Works</w:t>
        </w:r>
        <w:r w:rsidR="00125F4D">
          <w:rPr>
            <w:noProof/>
            <w:webHidden/>
          </w:rPr>
          <w:tab/>
        </w:r>
        <w:r>
          <w:rPr>
            <w:noProof/>
            <w:webHidden/>
          </w:rPr>
          <w:fldChar w:fldCharType="begin"/>
        </w:r>
        <w:r w:rsidR="00125F4D">
          <w:rPr>
            <w:noProof/>
            <w:webHidden/>
          </w:rPr>
          <w:instrText xml:space="preserve"> PAGEREF _Toc306961736 \h </w:instrText>
        </w:r>
      </w:ins>
      <w:r>
        <w:rPr>
          <w:noProof/>
          <w:webHidden/>
        </w:rPr>
      </w:r>
      <w:r>
        <w:rPr>
          <w:noProof/>
          <w:webHidden/>
        </w:rPr>
        <w:fldChar w:fldCharType="separate"/>
      </w:r>
      <w:ins w:id="75" w:author="Administrator" w:date="2011-10-21T14:05:00Z">
        <w:r w:rsidR="00E44BC4">
          <w:rPr>
            <w:noProof/>
            <w:webHidden/>
          </w:rPr>
          <w:t>8</w:t>
        </w:r>
      </w:ins>
      <w:ins w:id="76" w:author="Takayasu Nagai" w:date="2011-10-21T11:59:00Z">
        <w:r>
          <w:rPr>
            <w:noProof/>
            <w:webHidden/>
          </w:rPr>
          <w:fldChar w:fldCharType="end"/>
        </w:r>
        <w:r w:rsidRPr="00AB0DE0">
          <w:rPr>
            <w:rStyle w:val="Hyperlink"/>
            <w:noProof/>
          </w:rPr>
          <w:fldChar w:fldCharType="end"/>
        </w:r>
      </w:ins>
    </w:p>
    <w:p w:rsidR="00125F4D" w:rsidRDefault="00C04660">
      <w:pPr>
        <w:pStyle w:val="TOC2"/>
        <w:rPr>
          <w:ins w:id="77" w:author="Takayasu Nagai" w:date="2011-10-21T11:59:00Z"/>
          <w:rFonts w:asciiTheme="minorHAnsi" w:eastAsiaTheme="minorEastAsia" w:hAnsiTheme="minorHAnsi" w:cstheme="minorBidi"/>
          <w:smallCaps w:val="0"/>
          <w:noProof/>
          <w:kern w:val="2"/>
          <w:sz w:val="21"/>
          <w:szCs w:val="22"/>
        </w:rPr>
      </w:pPr>
      <w:ins w:id="78"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"_Toc306961741"</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2.5.</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Progress of Detailed Design Works</w:t>
        </w:r>
        <w:r w:rsidR="00125F4D">
          <w:rPr>
            <w:noProof/>
            <w:webHidden/>
          </w:rPr>
          <w:tab/>
        </w:r>
        <w:r>
          <w:rPr>
            <w:noProof/>
            <w:webHidden/>
          </w:rPr>
          <w:fldChar w:fldCharType="begin"/>
        </w:r>
        <w:r w:rsidR="00125F4D">
          <w:rPr>
            <w:noProof/>
            <w:webHidden/>
          </w:rPr>
          <w:instrText xml:space="preserve"> PAGEREF _Toc306961741 \h </w:instrText>
        </w:r>
      </w:ins>
      <w:r>
        <w:rPr>
          <w:noProof/>
          <w:webHidden/>
        </w:rPr>
      </w:r>
      <w:r>
        <w:rPr>
          <w:noProof/>
          <w:webHidden/>
        </w:rPr>
        <w:fldChar w:fldCharType="separate"/>
      </w:r>
      <w:ins w:id="79" w:author="Administrator" w:date="2011-10-21T14:05:00Z">
        <w:r w:rsidR="00E44BC4">
          <w:rPr>
            <w:noProof/>
            <w:webHidden/>
          </w:rPr>
          <w:t>13</w:t>
        </w:r>
      </w:ins>
      <w:ins w:id="80" w:author="Takayasu Nagai" w:date="2011-10-21T11:59:00Z">
        <w:r>
          <w:rPr>
            <w:noProof/>
            <w:webHidden/>
          </w:rPr>
          <w:fldChar w:fldCharType="end"/>
        </w:r>
        <w:r w:rsidRPr="00AB0DE0">
          <w:rPr>
            <w:rStyle w:val="Hyperlink"/>
            <w:noProof/>
          </w:rPr>
          <w:fldChar w:fldCharType="end"/>
        </w:r>
      </w:ins>
    </w:p>
    <w:p w:rsidR="00125F4D" w:rsidRDefault="00C04660">
      <w:pPr>
        <w:pStyle w:val="TOC2"/>
        <w:rPr>
          <w:ins w:id="81" w:author="Takayasu Nagai" w:date="2011-10-21T11:59:00Z"/>
          <w:rFonts w:asciiTheme="minorHAnsi" w:eastAsiaTheme="minorEastAsia" w:hAnsiTheme="minorHAnsi" w:cstheme="minorBidi"/>
          <w:smallCaps w:val="0"/>
          <w:noProof/>
          <w:kern w:val="2"/>
          <w:sz w:val="21"/>
          <w:szCs w:val="22"/>
        </w:rPr>
      </w:pPr>
      <w:ins w:id="82"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"_Toc306961742"</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2.6.</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Procurement Assistance</w:t>
        </w:r>
        <w:r w:rsidR="00125F4D">
          <w:rPr>
            <w:noProof/>
            <w:webHidden/>
          </w:rPr>
          <w:tab/>
        </w:r>
        <w:r>
          <w:rPr>
            <w:noProof/>
            <w:webHidden/>
          </w:rPr>
          <w:fldChar w:fldCharType="begin"/>
        </w:r>
        <w:r w:rsidR="00125F4D">
          <w:rPr>
            <w:noProof/>
            <w:webHidden/>
          </w:rPr>
          <w:instrText xml:space="preserve"> PAGEREF _Toc306961742 \h </w:instrText>
        </w:r>
      </w:ins>
      <w:r>
        <w:rPr>
          <w:noProof/>
          <w:webHidden/>
        </w:rPr>
      </w:r>
      <w:r>
        <w:rPr>
          <w:noProof/>
          <w:webHidden/>
        </w:rPr>
        <w:fldChar w:fldCharType="separate"/>
      </w:r>
      <w:ins w:id="83" w:author="Administrator" w:date="2011-10-21T14:05:00Z">
        <w:r w:rsidR="00E44BC4">
          <w:rPr>
            <w:noProof/>
            <w:webHidden/>
          </w:rPr>
          <w:t>15</w:t>
        </w:r>
      </w:ins>
      <w:ins w:id="84" w:author="Takayasu Nagai" w:date="2011-10-21T11:59:00Z">
        <w:r>
          <w:rPr>
            <w:noProof/>
            <w:webHidden/>
          </w:rPr>
          <w:fldChar w:fldCharType="end"/>
        </w:r>
        <w:r w:rsidRPr="00AB0DE0">
          <w:rPr>
            <w:rStyle w:val="Hyperlink"/>
            <w:noProof/>
          </w:rPr>
          <w:fldChar w:fldCharType="end"/>
        </w:r>
      </w:ins>
    </w:p>
    <w:p w:rsidR="00125F4D" w:rsidRDefault="00C04660">
      <w:pPr>
        <w:pStyle w:val="TOC2"/>
        <w:rPr>
          <w:ins w:id="85" w:author="Takayasu Nagai" w:date="2011-10-21T11:59:00Z"/>
          <w:rFonts w:asciiTheme="minorHAnsi" w:eastAsiaTheme="minorEastAsia" w:hAnsiTheme="minorHAnsi" w:cstheme="minorBidi"/>
          <w:smallCaps w:val="0"/>
          <w:noProof/>
          <w:kern w:val="2"/>
          <w:sz w:val="21"/>
          <w:szCs w:val="22"/>
        </w:rPr>
      </w:pPr>
      <w:ins w:id="86"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"_Toc306961743"</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2.7.</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Project Implementation Program</w:t>
        </w:r>
        <w:r w:rsidR="00125F4D">
          <w:rPr>
            <w:noProof/>
            <w:webHidden/>
          </w:rPr>
          <w:tab/>
        </w:r>
        <w:r>
          <w:rPr>
            <w:noProof/>
            <w:webHidden/>
          </w:rPr>
          <w:fldChar w:fldCharType="begin"/>
        </w:r>
        <w:r w:rsidR="00125F4D">
          <w:rPr>
            <w:noProof/>
            <w:webHidden/>
          </w:rPr>
          <w:instrText xml:space="preserve"> PAGEREF _Toc306961743 \h </w:instrText>
        </w:r>
      </w:ins>
      <w:r>
        <w:rPr>
          <w:noProof/>
          <w:webHidden/>
        </w:rPr>
      </w:r>
      <w:r>
        <w:rPr>
          <w:noProof/>
          <w:webHidden/>
        </w:rPr>
        <w:fldChar w:fldCharType="separate"/>
      </w:r>
      <w:ins w:id="87" w:author="Administrator" w:date="2011-10-21T14:05:00Z">
        <w:r w:rsidR="00E44BC4">
          <w:rPr>
            <w:noProof/>
            <w:webHidden/>
          </w:rPr>
          <w:t>15</w:t>
        </w:r>
      </w:ins>
      <w:ins w:id="88" w:author="Takayasu Nagai" w:date="2011-10-21T11:59:00Z">
        <w:r>
          <w:rPr>
            <w:noProof/>
            <w:webHidden/>
          </w:rPr>
          <w:fldChar w:fldCharType="end"/>
        </w:r>
        <w:r w:rsidRPr="00AB0DE0">
          <w:rPr>
            <w:rStyle w:val="Hyperlink"/>
            <w:noProof/>
          </w:rPr>
          <w:fldChar w:fldCharType="end"/>
        </w:r>
      </w:ins>
    </w:p>
    <w:p w:rsidR="00125F4D" w:rsidRDefault="00C04660">
      <w:pPr>
        <w:pStyle w:val="TOC2"/>
        <w:rPr>
          <w:ins w:id="89" w:author="Takayasu Nagai" w:date="2011-10-21T11:59:00Z"/>
          <w:rFonts w:asciiTheme="minorHAnsi" w:eastAsiaTheme="minorEastAsia" w:hAnsiTheme="minorHAnsi" w:cstheme="minorBidi"/>
          <w:smallCaps w:val="0"/>
          <w:noProof/>
          <w:kern w:val="2"/>
          <w:sz w:val="21"/>
          <w:szCs w:val="22"/>
        </w:rPr>
      </w:pPr>
      <w:ins w:id="90"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"_Toc306961744"</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2.8.</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Technology Transfer</w:t>
        </w:r>
        <w:r w:rsidR="00125F4D">
          <w:rPr>
            <w:noProof/>
            <w:webHidden/>
          </w:rPr>
          <w:tab/>
        </w:r>
        <w:r>
          <w:rPr>
            <w:noProof/>
            <w:webHidden/>
          </w:rPr>
          <w:fldChar w:fldCharType="begin"/>
        </w:r>
        <w:r w:rsidR="00125F4D">
          <w:rPr>
            <w:noProof/>
            <w:webHidden/>
          </w:rPr>
          <w:instrText xml:space="preserve"> PAGEREF _Toc306961744 \h </w:instrText>
        </w:r>
      </w:ins>
      <w:r>
        <w:rPr>
          <w:noProof/>
          <w:webHidden/>
        </w:rPr>
      </w:r>
      <w:r>
        <w:rPr>
          <w:noProof/>
          <w:webHidden/>
        </w:rPr>
        <w:fldChar w:fldCharType="separate"/>
      </w:r>
      <w:ins w:id="91" w:author="Administrator" w:date="2011-10-21T14:05:00Z">
        <w:r w:rsidR="00E44BC4">
          <w:rPr>
            <w:noProof/>
            <w:webHidden/>
          </w:rPr>
          <w:t>15</w:t>
        </w:r>
      </w:ins>
      <w:ins w:id="92" w:author="Takayasu Nagai" w:date="2011-10-21T11:59:00Z">
        <w:r>
          <w:rPr>
            <w:noProof/>
            <w:webHidden/>
          </w:rPr>
          <w:fldChar w:fldCharType="end"/>
        </w:r>
        <w:r w:rsidRPr="00AB0DE0">
          <w:rPr>
            <w:rStyle w:val="Hyperlink"/>
            <w:noProof/>
          </w:rPr>
          <w:fldChar w:fldCharType="end"/>
        </w:r>
      </w:ins>
    </w:p>
    <w:p w:rsidR="00125F4D" w:rsidRDefault="00C04660">
      <w:pPr>
        <w:pStyle w:val="TOC2"/>
        <w:rPr>
          <w:ins w:id="93" w:author="Takayasu Nagai" w:date="2011-10-21T11:59:00Z"/>
          <w:rFonts w:asciiTheme="minorHAnsi" w:eastAsiaTheme="minorEastAsia" w:hAnsiTheme="minorHAnsi" w:cstheme="minorBidi"/>
          <w:smallCaps w:val="0"/>
          <w:noProof/>
          <w:kern w:val="2"/>
          <w:sz w:val="21"/>
          <w:szCs w:val="22"/>
        </w:rPr>
      </w:pPr>
      <w:ins w:id="94"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"_Toc306961745"</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2.9.</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Outstanding Issues in this month</w:t>
        </w:r>
        <w:r w:rsidR="00125F4D">
          <w:rPr>
            <w:noProof/>
            <w:webHidden/>
          </w:rPr>
          <w:tab/>
        </w:r>
        <w:r>
          <w:rPr>
            <w:noProof/>
            <w:webHidden/>
          </w:rPr>
          <w:fldChar w:fldCharType="begin"/>
        </w:r>
        <w:r w:rsidR="00125F4D">
          <w:rPr>
            <w:noProof/>
            <w:webHidden/>
          </w:rPr>
          <w:instrText xml:space="preserve"> PAGEREF _Toc306961745 \h </w:instrText>
        </w:r>
      </w:ins>
      <w:r>
        <w:rPr>
          <w:noProof/>
          <w:webHidden/>
        </w:rPr>
      </w:r>
      <w:r>
        <w:rPr>
          <w:noProof/>
          <w:webHidden/>
        </w:rPr>
        <w:fldChar w:fldCharType="separate"/>
      </w:r>
      <w:ins w:id="95" w:author="Administrator" w:date="2011-10-21T14:05:00Z">
        <w:r w:rsidR="00E44BC4">
          <w:rPr>
            <w:noProof/>
            <w:webHidden/>
          </w:rPr>
          <w:t>15</w:t>
        </w:r>
      </w:ins>
      <w:ins w:id="96" w:author="Takayasu Nagai" w:date="2011-10-21T11:59:00Z">
        <w:r>
          <w:rPr>
            <w:noProof/>
            <w:webHidden/>
          </w:rPr>
          <w:fldChar w:fldCharType="end"/>
        </w:r>
        <w:r w:rsidRPr="00AB0DE0">
          <w:rPr>
            <w:rStyle w:val="Hyperlink"/>
            <w:noProof/>
          </w:rPr>
          <w:fldChar w:fldCharType="end"/>
        </w:r>
      </w:ins>
    </w:p>
    <w:p w:rsidR="00125F4D" w:rsidRDefault="00C04660">
      <w:pPr>
        <w:pStyle w:val="TOC1"/>
        <w:rPr>
          <w:ins w:id="97" w:author="Takayasu Nagai" w:date="2011-10-21T11:59:00Z"/>
          <w:rFonts w:asciiTheme="minorHAnsi" w:eastAsiaTheme="minorEastAsia" w:hAnsiTheme="minorHAnsi" w:cstheme="minorBidi"/>
          <w:b w:val="0"/>
          <w:bCs w:val="0"/>
          <w:caps w:val="0"/>
          <w:noProof/>
          <w:kern w:val="2"/>
          <w:sz w:val="21"/>
          <w:szCs w:val="22"/>
        </w:rPr>
      </w:pPr>
      <w:ins w:id="98"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"_Toc306961746"</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rFonts w:eastAsia="ＭＳ Ｐ明朝"/>
            <w:noProof/>
          </w:rPr>
          <w:t>3.</w:t>
        </w:r>
        <w:r w:rsidR="00125F4D">
          <w:rPr>
            <w:rFonts w:asciiTheme="minorHAnsi" w:eastAsiaTheme="minorEastAsia" w:hAnsiTheme="minorHAnsi" w:cstheme="minorBidi"/>
            <w:b w:val="0"/>
            <w:bCs w:val="0"/>
            <w:caps w:val="0"/>
            <w:noProof/>
            <w:kern w:val="2"/>
            <w:sz w:val="21"/>
            <w:szCs w:val="22"/>
          </w:rPr>
          <w:tab/>
        </w:r>
        <w:r w:rsidR="00125F4D" w:rsidRPr="00AB0DE0">
          <w:rPr>
            <w:rStyle w:val="Hyperlink"/>
            <w:noProof/>
          </w:rPr>
          <w:t>EXPECTED WORKs IN COMING MONTH</w:t>
        </w:r>
        <w:r w:rsidR="00125F4D">
          <w:rPr>
            <w:noProof/>
            <w:webHidden/>
          </w:rPr>
          <w:tab/>
        </w:r>
        <w:r>
          <w:rPr>
            <w:noProof/>
            <w:webHidden/>
          </w:rPr>
          <w:fldChar w:fldCharType="begin"/>
        </w:r>
        <w:r w:rsidR="00125F4D">
          <w:rPr>
            <w:noProof/>
            <w:webHidden/>
          </w:rPr>
          <w:instrText xml:space="preserve"> PAGEREF _Toc306961746 \h </w:instrText>
        </w:r>
      </w:ins>
      <w:r>
        <w:rPr>
          <w:noProof/>
          <w:webHidden/>
        </w:rPr>
      </w:r>
      <w:r>
        <w:rPr>
          <w:noProof/>
          <w:webHidden/>
        </w:rPr>
        <w:fldChar w:fldCharType="separate"/>
      </w:r>
      <w:ins w:id="99" w:author="Administrator" w:date="2011-10-21T14:05:00Z">
        <w:r w:rsidR="00E44BC4">
          <w:rPr>
            <w:noProof/>
            <w:webHidden/>
          </w:rPr>
          <w:t>15</w:t>
        </w:r>
      </w:ins>
      <w:ins w:id="100" w:author="Takayasu Nagai" w:date="2011-10-21T11:59:00Z">
        <w:r>
          <w:rPr>
            <w:noProof/>
            <w:webHidden/>
          </w:rPr>
          <w:fldChar w:fldCharType="end"/>
        </w:r>
        <w:r w:rsidRPr="00AB0DE0">
          <w:rPr>
            <w:rStyle w:val="Hyperlink"/>
            <w:noProof/>
          </w:rPr>
          <w:fldChar w:fldCharType="end"/>
        </w:r>
      </w:ins>
    </w:p>
    <w:p w:rsidR="00125F4D" w:rsidRDefault="00C04660">
      <w:pPr>
        <w:pStyle w:val="TOC2"/>
        <w:rPr>
          <w:ins w:id="101" w:author="Takayasu Nagai" w:date="2011-10-21T11:59:00Z"/>
          <w:rFonts w:asciiTheme="minorHAnsi" w:eastAsiaTheme="minorEastAsia" w:hAnsiTheme="minorHAnsi" w:cstheme="minorBidi"/>
          <w:smallCaps w:val="0"/>
          <w:noProof/>
          <w:kern w:val="2"/>
          <w:sz w:val="21"/>
          <w:szCs w:val="22"/>
        </w:rPr>
      </w:pPr>
      <w:ins w:id="102"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"_Toc306961747"</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noProof/>
          </w:rPr>
          <w:t>3.1</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Survey Works</w:t>
        </w:r>
        <w:r w:rsidR="00125F4D">
          <w:rPr>
            <w:noProof/>
            <w:webHidden/>
          </w:rPr>
          <w:tab/>
        </w:r>
        <w:r>
          <w:rPr>
            <w:noProof/>
            <w:webHidden/>
          </w:rPr>
          <w:fldChar w:fldCharType="begin"/>
        </w:r>
        <w:r w:rsidR="00125F4D">
          <w:rPr>
            <w:noProof/>
            <w:webHidden/>
          </w:rPr>
          <w:instrText xml:space="preserve"> PAGEREF _Toc306961747 \h </w:instrText>
        </w:r>
      </w:ins>
      <w:r>
        <w:rPr>
          <w:noProof/>
          <w:webHidden/>
        </w:rPr>
      </w:r>
      <w:r>
        <w:rPr>
          <w:noProof/>
          <w:webHidden/>
        </w:rPr>
        <w:fldChar w:fldCharType="separate"/>
      </w:r>
      <w:ins w:id="103" w:author="Administrator" w:date="2011-10-21T14:05:00Z">
        <w:r w:rsidR="00E44BC4">
          <w:rPr>
            <w:noProof/>
            <w:webHidden/>
          </w:rPr>
          <w:t>15</w:t>
        </w:r>
      </w:ins>
      <w:ins w:id="104" w:author="Takayasu Nagai" w:date="2011-10-21T11:59:00Z">
        <w:r>
          <w:rPr>
            <w:noProof/>
            <w:webHidden/>
          </w:rPr>
          <w:fldChar w:fldCharType="end"/>
        </w:r>
        <w:r w:rsidRPr="00AB0DE0">
          <w:rPr>
            <w:rStyle w:val="Hyperlink"/>
            <w:noProof/>
          </w:rPr>
          <w:fldChar w:fldCharType="end"/>
        </w:r>
      </w:ins>
    </w:p>
    <w:p w:rsidR="00125F4D" w:rsidRDefault="00C04660">
      <w:pPr>
        <w:pStyle w:val="TOC2"/>
        <w:rPr>
          <w:ins w:id="105" w:author="Takayasu Nagai" w:date="2011-10-21T11:59:00Z"/>
          <w:rFonts w:asciiTheme="minorHAnsi" w:eastAsiaTheme="minorEastAsia" w:hAnsiTheme="minorHAnsi" w:cstheme="minorBidi"/>
          <w:smallCaps w:val="0"/>
          <w:noProof/>
          <w:kern w:val="2"/>
          <w:sz w:val="21"/>
          <w:szCs w:val="22"/>
        </w:rPr>
      </w:pPr>
      <w:ins w:id="106"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"_Toc306961748"</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noProof/>
          </w:rPr>
          <w:t>3.2</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Design Works</w:t>
        </w:r>
        <w:r w:rsidR="00125F4D">
          <w:rPr>
            <w:noProof/>
            <w:webHidden/>
          </w:rPr>
          <w:tab/>
        </w:r>
        <w:r>
          <w:rPr>
            <w:noProof/>
            <w:webHidden/>
          </w:rPr>
          <w:fldChar w:fldCharType="begin"/>
        </w:r>
        <w:r w:rsidR="00125F4D">
          <w:rPr>
            <w:noProof/>
            <w:webHidden/>
          </w:rPr>
          <w:instrText xml:space="preserve"> PAGEREF _Toc306961748 \h </w:instrText>
        </w:r>
      </w:ins>
      <w:r>
        <w:rPr>
          <w:noProof/>
          <w:webHidden/>
        </w:rPr>
      </w:r>
      <w:r>
        <w:rPr>
          <w:noProof/>
          <w:webHidden/>
        </w:rPr>
        <w:fldChar w:fldCharType="separate"/>
      </w:r>
      <w:ins w:id="107" w:author="Administrator" w:date="2011-10-21T14:05:00Z">
        <w:r w:rsidR="00E44BC4">
          <w:rPr>
            <w:noProof/>
            <w:webHidden/>
          </w:rPr>
          <w:t>16</w:t>
        </w:r>
      </w:ins>
      <w:ins w:id="108" w:author="Takayasu Nagai" w:date="2011-10-21T11:59:00Z">
        <w:r>
          <w:rPr>
            <w:noProof/>
            <w:webHidden/>
          </w:rPr>
          <w:fldChar w:fldCharType="end"/>
        </w:r>
        <w:r w:rsidRPr="00AB0DE0">
          <w:rPr>
            <w:rStyle w:val="Hyperlink"/>
            <w:noProof/>
          </w:rPr>
          <w:fldChar w:fldCharType="end"/>
        </w:r>
      </w:ins>
    </w:p>
    <w:p w:rsidR="00125F4D" w:rsidRDefault="00C04660">
      <w:pPr>
        <w:pStyle w:val="TOC2"/>
        <w:rPr>
          <w:ins w:id="109" w:author="Takayasu Nagai" w:date="2011-10-21T11:59:00Z"/>
          <w:rFonts w:asciiTheme="minorHAnsi" w:eastAsiaTheme="minorEastAsia" w:hAnsiTheme="minorHAnsi" w:cstheme="minorBidi"/>
          <w:smallCaps w:val="0"/>
          <w:noProof/>
          <w:kern w:val="2"/>
          <w:sz w:val="21"/>
          <w:szCs w:val="22"/>
        </w:rPr>
      </w:pPr>
      <w:ins w:id="110" w:author="Takayasu Nagai" w:date="2011-10-21T11:59:00Z">
        <w:r w:rsidRPr="00AB0DE0">
          <w:rPr>
            <w:rStyle w:val="Hyperlink"/>
            <w:noProof/>
          </w:rPr>
          <w:fldChar w:fldCharType="begin"/>
        </w:r>
        <w:r w:rsidR="00125F4D" w:rsidRPr="00AB0DE0">
          <w:rPr>
            <w:rStyle w:val="Hyperlink"/>
            <w:noProof/>
          </w:rPr>
          <w:instrText xml:space="preserve"> </w:instrText>
        </w:r>
        <w:r w:rsidR="00125F4D">
          <w:rPr>
            <w:noProof/>
          </w:rPr>
          <w:instrText>HYPERLINK \l "_Toc306961749"</w:instrText>
        </w:r>
        <w:r w:rsidR="00125F4D" w:rsidRPr="00AB0DE0">
          <w:rPr>
            <w:rStyle w:val="Hyperlink"/>
            <w:noProof/>
          </w:rPr>
          <w:instrText xml:space="preserve"> </w:instrText>
        </w:r>
        <w:r w:rsidRPr="00AB0DE0">
          <w:rPr>
            <w:rStyle w:val="Hyperlink"/>
            <w:noProof/>
          </w:rPr>
          <w:fldChar w:fldCharType="separate"/>
        </w:r>
        <w:r w:rsidR="00125F4D" w:rsidRPr="00AB0DE0">
          <w:rPr>
            <w:rStyle w:val="Hyperlink"/>
            <w:noProof/>
          </w:rPr>
          <w:t>3.3</w:t>
        </w:r>
        <w:r w:rsidR="00125F4D">
          <w:rPr>
            <w:rFonts w:asciiTheme="minorHAnsi" w:eastAsiaTheme="minorEastAsia" w:hAnsiTheme="minorHAnsi" w:cstheme="minorBidi"/>
            <w:smallCaps w:val="0"/>
            <w:noProof/>
            <w:kern w:val="2"/>
            <w:sz w:val="21"/>
            <w:szCs w:val="22"/>
          </w:rPr>
          <w:tab/>
        </w:r>
        <w:r w:rsidR="00125F4D" w:rsidRPr="00AB0DE0">
          <w:rPr>
            <w:rStyle w:val="Hyperlink"/>
            <w:noProof/>
          </w:rPr>
          <w:t>Procurement Documents</w:t>
        </w:r>
        <w:r w:rsidR="00125F4D">
          <w:rPr>
            <w:noProof/>
            <w:webHidden/>
          </w:rPr>
          <w:tab/>
        </w:r>
        <w:r>
          <w:rPr>
            <w:noProof/>
            <w:webHidden/>
          </w:rPr>
          <w:fldChar w:fldCharType="begin"/>
        </w:r>
        <w:r w:rsidR="00125F4D">
          <w:rPr>
            <w:noProof/>
            <w:webHidden/>
          </w:rPr>
          <w:instrText xml:space="preserve"> PAGEREF _Toc306961749 \h </w:instrText>
        </w:r>
      </w:ins>
      <w:r>
        <w:rPr>
          <w:noProof/>
          <w:webHidden/>
        </w:rPr>
      </w:r>
      <w:r>
        <w:rPr>
          <w:noProof/>
          <w:webHidden/>
        </w:rPr>
        <w:fldChar w:fldCharType="separate"/>
      </w:r>
      <w:ins w:id="111" w:author="Administrator" w:date="2011-10-21T14:05:00Z">
        <w:r w:rsidR="00E44BC4">
          <w:rPr>
            <w:noProof/>
            <w:webHidden/>
          </w:rPr>
          <w:t>17</w:t>
        </w:r>
      </w:ins>
      <w:ins w:id="112" w:author="Takayasu Nagai" w:date="2011-10-21T11:59:00Z">
        <w:r>
          <w:rPr>
            <w:noProof/>
            <w:webHidden/>
          </w:rPr>
          <w:fldChar w:fldCharType="end"/>
        </w:r>
        <w:r w:rsidRPr="00AB0DE0">
          <w:rPr>
            <w:rStyle w:val="Hyperlink"/>
            <w:noProof/>
          </w:rPr>
          <w:fldChar w:fldCharType="end"/>
        </w:r>
      </w:ins>
    </w:p>
    <w:p w:rsidR="009F24F2" w:rsidDel="00125F4D" w:rsidRDefault="00C04660">
      <w:pPr>
        <w:pStyle w:val="TOC1"/>
        <w:rPr>
          <w:del w:id="113" w:author="Takayasu Nagai" w:date="2011-10-21T11:59:00Z"/>
          <w:rFonts w:asciiTheme="minorHAnsi" w:eastAsiaTheme="minorEastAsia" w:hAnsiTheme="minorHAnsi" w:cstheme="minorBidi"/>
          <w:b w:val="0"/>
          <w:bCs w:val="0"/>
          <w:caps w:val="0"/>
          <w:noProof/>
          <w:kern w:val="2"/>
          <w:sz w:val="21"/>
          <w:szCs w:val="22"/>
        </w:rPr>
      </w:pPr>
      <w:del w:id="114" w:author="Takayasu Nagai" w:date="2011-10-21T11:59:00Z">
        <w:r w:rsidRPr="00C04660">
          <w:rPr>
            <w:rPrChange w:id="115" w:author="Takayasu Nagai" w:date="2011-10-21T11:59:00Z">
              <w:rPr>
                <w:rStyle w:val="Hyperlink"/>
                <w:rFonts w:eastAsia="ＭＳ Ｐ明朝"/>
                <w:noProof/>
              </w:rPr>
            </w:rPrChange>
          </w:rPr>
          <w:delText>1.</w:delText>
        </w:r>
        <w:r w:rsidR="009F24F2" w:rsidDel="00125F4D">
          <w:rPr>
            <w:rFonts w:asciiTheme="minorHAnsi" w:eastAsiaTheme="minorEastAsia" w:hAnsiTheme="minorHAnsi" w:cstheme="minorBidi"/>
            <w:b w:val="0"/>
            <w:bCs w:val="0"/>
            <w:caps w:val="0"/>
            <w:noProof/>
            <w:kern w:val="2"/>
            <w:sz w:val="21"/>
            <w:szCs w:val="22"/>
          </w:rPr>
          <w:tab/>
        </w:r>
        <w:r w:rsidRPr="00C04660">
          <w:rPr>
            <w:rPrChange w:id="116" w:author="Takayasu Nagai" w:date="2011-10-21T11:59:00Z">
              <w:rPr>
                <w:rStyle w:val="Hyperlink"/>
                <w:noProof/>
              </w:rPr>
            </w:rPrChange>
          </w:rPr>
          <w:delText>MONTHLY ACTIVITIES</w:delText>
        </w:r>
        <w:r w:rsidR="009F24F2" w:rsidDel="00125F4D">
          <w:rPr>
            <w:noProof/>
            <w:webHidden/>
          </w:rPr>
          <w:tab/>
          <w:delText>1</w:delText>
        </w:r>
      </w:del>
    </w:p>
    <w:p w:rsidR="009F24F2" w:rsidDel="00125F4D" w:rsidRDefault="00C04660">
      <w:pPr>
        <w:pStyle w:val="TOC2"/>
        <w:rPr>
          <w:del w:id="117" w:author="Takayasu Nagai" w:date="2011-10-21T11:59:00Z"/>
          <w:rFonts w:asciiTheme="minorHAnsi" w:eastAsiaTheme="minorEastAsia" w:hAnsiTheme="minorHAnsi" w:cstheme="minorBidi"/>
          <w:smallCaps w:val="0"/>
          <w:noProof/>
          <w:kern w:val="2"/>
          <w:sz w:val="21"/>
          <w:szCs w:val="22"/>
        </w:rPr>
      </w:pPr>
      <w:del w:id="118" w:author="Takayasu Nagai" w:date="2011-10-21T11:59:00Z">
        <w:r w:rsidRPr="00C04660">
          <w:rPr>
            <w:rPrChange w:id="119" w:author="Takayasu Nagai" w:date="2011-10-21T11:59:00Z">
              <w:rPr>
                <w:rStyle w:val="Hyperlink"/>
                <w:rFonts w:eastAsia="ＭＳ Ｐ明朝"/>
                <w:noProof/>
              </w:rPr>
            </w:rPrChange>
          </w:rPr>
          <w:delText>1.1.</w:delText>
        </w:r>
        <w:r w:rsidR="009F24F2" w:rsidDel="00125F4D">
          <w:rPr>
            <w:rFonts w:asciiTheme="minorHAnsi" w:eastAsiaTheme="minorEastAsia" w:hAnsiTheme="minorHAnsi" w:cstheme="minorBidi"/>
            <w:smallCaps w:val="0"/>
            <w:noProof/>
            <w:kern w:val="2"/>
            <w:sz w:val="21"/>
            <w:szCs w:val="22"/>
          </w:rPr>
          <w:tab/>
        </w:r>
        <w:r w:rsidRPr="00C04660">
          <w:rPr>
            <w:rPrChange w:id="120" w:author="Takayasu Nagai" w:date="2011-10-21T11:59:00Z">
              <w:rPr>
                <w:rStyle w:val="Hyperlink"/>
                <w:noProof/>
              </w:rPr>
            </w:rPrChange>
          </w:rPr>
          <w:delText>Activities up to Previous Month</w:delText>
        </w:r>
        <w:r w:rsidR="009F24F2" w:rsidDel="00125F4D">
          <w:rPr>
            <w:noProof/>
            <w:webHidden/>
          </w:rPr>
          <w:tab/>
          <w:delText>1</w:delText>
        </w:r>
      </w:del>
    </w:p>
    <w:p w:rsidR="009F24F2" w:rsidDel="00125F4D" w:rsidRDefault="00C04660">
      <w:pPr>
        <w:pStyle w:val="TOC2"/>
        <w:rPr>
          <w:del w:id="121" w:author="Takayasu Nagai" w:date="2011-10-21T11:59:00Z"/>
          <w:rFonts w:asciiTheme="minorHAnsi" w:eastAsiaTheme="minorEastAsia" w:hAnsiTheme="minorHAnsi" w:cstheme="minorBidi"/>
          <w:smallCaps w:val="0"/>
          <w:noProof/>
          <w:kern w:val="2"/>
          <w:sz w:val="21"/>
          <w:szCs w:val="22"/>
        </w:rPr>
      </w:pPr>
      <w:del w:id="122" w:author="Takayasu Nagai" w:date="2011-10-21T11:59:00Z">
        <w:r w:rsidRPr="00C04660">
          <w:rPr>
            <w:rPrChange w:id="123" w:author="Takayasu Nagai" w:date="2011-10-21T11:59:00Z">
              <w:rPr>
                <w:rStyle w:val="Hyperlink"/>
                <w:rFonts w:eastAsia="ＭＳ Ｐ明朝"/>
                <w:noProof/>
              </w:rPr>
            </w:rPrChange>
          </w:rPr>
          <w:delText>1.2.</w:delText>
        </w:r>
        <w:r w:rsidR="009F24F2" w:rsidDel="00125F4D">
          <w:rPr>
            <w:rFonts w:asciiTheme="minorHAnsi" w:eastAsiaTheme="minorEastAsia" w:hAnsiTheme="minorHAnsi" w:cstheme="minorBidi"/>
            <w:smallCaps w:val="0"/>
            <w:noProof/>
            <w:kern w:val="2"/>
            <w:sz w:val="21"/>
            <w:szCs w:val="22"/>
          </w:rPr>
          <w:tab/>
        </w:r>
        <w:r w:rsidRPr="00C04660">
          <w:rPr>
            <w:rPrChange w:id="124" w:author="Takayasu Nagai" w:date="2011-10-21T11:59:00Z">
              <w:rPr>
                <w:rStyle w:val="Hyperlink"/>
                <w:noProof/>
              </w:rPr>
            </w:rPrChange>
          </w:rPr>
          <w:delText>Major Events in this month</w:delText>
        </w:r>
        <w:r w:rsidR="009F24F2" w:rsidDel="00125F4D">
          <w:rPr>
            <w:noProof/>
            <w:webHidden/>
          </w:rPr>
          <w:tab/>
          <w:delText>1</w:delText>
        </w:r>
      </w:del>
    </w:p>
    <w:p w:rsidR="009F24F2" w:rsidDel="00125F4D" w:rsidRDefault="00C04660">
      <w:pPr>
        <w:pStyle w:val="TOC2"/>
        <w:rPr>
          <w:del w:id="125" w:author="Takayasu Nagai" w:date="2011-10-21T11:59:00Z"/>
          <w:rFonts w:asciiTheme="minorHAnsi" w:eastAsiaTheme="minorEastAsia" w:hAnsiTheme="minorHAnsi" w:cstheme="minorBidi"/>
          <w:smallCaps w:val="0"/>
          <w:noProof/>
          <w:kern w:val="2"/>
          <w:sz w:val="21"/>
          <w:szCs w:val="22"/>
        </w:rPr>
      </w:pPr>
      <w:del w:id="126" w:author="Takayasu Nagai" w:date="2011-10-21T11:59:00Z">
        <w:r w:rsidRPr="00C04660">
          <w:rPr>
            <w:rPrChange w:id="127" w:author="Takayasu Nagai" w:date="2011-10-21T11:59:00Z">
              <w:rPr>
                <w:rStyle w:val="Hyperlink"/>
                <w:rFonts w:eastAsia="ＭＳ Ｐ明朝"/>
                <w:noProof/>
              </w:rPr>
            </w:rPrChange>
          </w:rPr>
          <w:delText>1.3.</w:delText>
        </w:r>
        <w:r w:rsidR="009F24F2" w:rsidDel="00125F4D">
          <w:rPr>
            <w:rFonts w:asciiTheme="minorHAnsi" w:eastAsiaTheme="minorEastAsia" w:hAnsiTheme="minorHAnsi" w:cstheme="minorBidi"/>
            <w:smallCaps w:val="0"/>
            <w:noProof/>
            <w:kern w:val="2"/>
            <w:sz w:val="21"/>
            <w:szCs w:val="22"/>
          </w:rPr>
          <w:tab/>
        </w:r>
        <w:r w:rsidRPr="00C04660">
          <w:rPr>
            <w:rPrChange w:id="128" w:author="Takayasu Nagai" w:date="2011-10-21T11:59:00Z">
              <w:rPr>
                <w:rStyle w:val="Hyperlink"/>
                <w:noProof/>
              </w:rPr>
            </w:rPrChange>
          </w:rPr>
          <w:delText>Consultant’s Organization</w:delText>
        </w:r>
        <w:r w:rsidR="009F24F2" w:rsidDel="00125F4D">
          <w:rPr>
            <w:noProof/>
            <w:webHidden/>
          </w:rPr>
          <w:tab/>
          <w:delText>1</w:delText>
        </w:r>
      </w:del>
    </w:p>
    <w:p w:rsidR="009F24F2" w:rsidDel="00125F4D" w:rsidRDefault="00C04660">
      <w:pPr>
        <w:pStyle w:val="TOC2"/>
        <w:rPr>
          <w:del w:id="129" w:author="Takayasu Nagai" w:date="2011-10-21T11:59:00Z"/>
          <w:rFonts w:asciiTheme="minorHAnsi" w:eastAsiaTheme="minorEastAsia" w:hAnsiTheme="minorHAnsi" w:cstheme="minorBidi"/>
          <w:smallCaps w:val="0"/>
          <w:noProof/>
          <w:kern w:val="2"/>
          <w:sz w:val="21"/>
          <w:szCs w:val="22"/>
        </w:rPr>
      </w:pPr>
      <w:del w:id="130" w:author="Takayasu Nagai" w:date="2011-10-21T11:59:00Z">
        <w:r w:rsidRPr="00C04660">
          <w:rPr>
            <w:rPrChange w:id="131" w:author="Takayasu Nagai" w:date="2011-10-21T11:59:00Z">
              <w:rPr>
                <w:rStyle w:val="Hyperlink"/>
                <w:rFonts w:eastAsia="ＭＳ Ｐ明朝"/>
                <w:noProof/>
              </w:rPr>
            </w:rPrChange>
          </w:rPr>
          <w:delText>1.4.</w:delText>
        </w:r>
        <w:r w:rsidR="009F24F2" w:rsidDel="00125F4D">
          <w:rPr>
            <w:rFonts w:asciiTheme="minorHAnsi" w:eastAsiaTheme="minorEastAsia" w:hAnsiTheme="minorHAnsi" w:cstheme="minorBidi"/>
            <w:smallCaps w:val="0"/>
            <w:noProof/>
            <w:kern w:val="2"/>
            <w:sz w:val="21"/>
            <w:szCs w:val="22"/>
          </w:rPr>
          <w:tab/>
        </w:r>
        <w:r w:rsidRPr="00C04660">
          <w:rPr>
            <w:rPrChange w:id="132" w:author="Takayasu Nagai" w:date="2011-10-21T11:59:00Z">
              <w:rPr>
                <w:rStyle w:val="Hyperlink"/>
                <w:noProof/>
              </w:rPr>
            </w:rPrChange>
          </w:rPr>
          <w:delText>Mobilization Status in this month</w:delText>
        </w:r>
        <w:r w:rsidR="009F24F2" w:rsidDel="00125F4D">
          <w:rPr>
            <w:noProof/>
            <w:webHidden/>
          </w:rPr>
          <w:tab/>
          <w:delText>1</w:delText>
        </w:r>
      </w:del>
    </w:p>
    <w:p w:rsidR="009F24F2" w:rsidDel="00125F4D" w:rsidRDefault="00C04660">
      <w:pPr>
        <w:pStyle w:val="TOC2"/>
        <w:rPr>
          <w:del w:id="133" w:author="Takayasu Nagai" w:date="2011-10-21T11:59:00Z"/>
          <w:rFonts w:asciiTheme="minorHAnsi" w:eastAsiaTheme="minorEastAsia" w:hAnsiTheme="minorHAnsi" w:cstheme="minorBidi"/>
          <w:smallCaps w:val="0"/>
          <w:noProof/>
          <w:kern w:val="2"/>
          <w:sz w:val="21"/>
          <w:szCs w:val="22"/>
        </w:rPr>
      </w:pPr>
      <w:del w:id="134" w:author="Takayasu Nagai" w:date="2011-10-21T11:59:00Z">
        <w:r w:rsidRPr="00C04660">
          <w:rPr>
            <w:rPrChange w:id="135" w:author="Takayasu Nagai" w:date="2011-10-21T11:59:00Z">
              <w:rPr>
                <w:rStyle w:val="Hyperlink"/>
                <w:rFonts w:eastAsia="ＭＳ Ｐ明朝"/>
                <w:noProof/>
              </w:rPr>
            </w:rPrChange>
          </w:rPr>
          <w:delText>1.5.</w:delText>
        </w:r>
        <w:r w:rsidR="009F24F2" w:rsidDel="00125F4D">
          <w:rPr>
            <w:rFonts w:asciiTheme="minorHAnsi" w:eastAsiaTheme="minorEastAsia" w:hAnsiTheme="minorHAnsi" w:cstheme="minorBidi"/>
            <w:smallCaps w:val="0"/>
            <w:noProof/>
            <w:kern w:val="2"/>
            <w:sz w:val="21"/>
            <w:szCs w:val="22"/>
          </w:rPr>
          <w:tab/>
        </w:r>
        <w:r w:rsidRPr="00C04660">
          <w:rPr>
            <w:rPrChange w:id="136" w:author="Takayasu Nagai" w:date="2011-10-21T11:59:00Z">
              <w:rPr>
                <w:rStyle w:val="Hyperlink"/>
                <w:noProof/>
              </w:rPr>
            </w:rPrChange>
          </w:rPr>
          <w:delText>Meetings in this month</w:delText>
        </w:r>
        <w:r w:rsidR="009F24F2" w:rsidDel="00125F4D">
          <w:rPr>
            <w:noProof/>
            <w:webHidden/>
          </w:rPr>
          <w:tab/>
          <w:delText>1</w:delText>
        </w:r>
      </w:del>
    </w:p>
    <w:p w:rsidR="009F24F2" w:rsidDel="00125F4D" w:rsidRDefault="00C04660">
      <w:pPr>
        <w:pStyle w:val="TOC2"/>
        <w:rPr>
          <w:del w:id="137" w:author="Takayasu Nagai" w:date="2011-10-21T11:59:00Z"/>
          <w:rFonts w:asciiTheme="minorHAnsi" w:eastAsiaTheme="minorEastAsia" w:hAnsiTheme="minorHAnsi" w:cstheme="minorBidi"/>
          <w:smallCaps w:val="0"/>
          <w:noProof/>
          <w:kern w:val="2"/>
          <w:sz w:val="21"/>
          <w:szCs w:val="22"/>
        </w:rPr>
      </w:pPr>
      <w:del w:id="138" w:author="Takayasu Nagai" w:date="2011-10-21T11:59:00Z">
        <w:r w:rsidRPr="00C04660">
          <w:rPr>
            <w:rPrChange w:id="139" w:author="Takayasu Nagai" w:date="2011-10-21T11:59:00Z">
              <w:rPr>
                <w:rStyle w:val="Hyperlink"/>
                <w:rFonts w:eastAsia="ＭＳ Ｐ明朝"/>
                <w:noProof/>
              </w:rPr>
            </w:rPrChange>
          </w:rPr>
          <w:delText>1.6.</w:delText>
        </w:r>
        <w:r w:rsidR="009F24F2" w:rsidDel="00125F4D">
          <w:rPr>
            <w:rFonts w:asciiTheme="minorHAnsi" w:eastAsiaTheme="minorEastAsia" w:hAnsiTheme="minorHAnsi" w:cstheme="minorBidi"/>
            <w:smallCaps w:val="0"/>
            <w:noProof/>
            <w:kern w:val="2"/>
            <w:sz w:val="21"/>
            <w:szCs w:val="22"/>
          </w:rPr>
          <w:tab/>
        </w:r>
        <w:r w:rsidRPr="00C04660">
          <w:rPr>
            <w:rPrChange w:id="140" w:author="Takayasu Nagai" w:date="2011-10-21T11:59:00Z">
              <w:rPr>
                <w:rStyle w:val="Hyperlink"/>
                <w:noProof/>
              </w:rPr>
            </w:rPrChange>
          </w:rPr>
          <w:delText>Documents Submission in this month</w:delText>
        </w:r>
        <w:r w:rsidR="009F24F2" w:rsidDel="00125F4D">
          <w:rPr>
            <w:noProof/>
            <w:webHidden/>
          </w:rPr>
          <w:tab/>
          <w:delText>1</w:delText>
        </w:r>
      </w:del>
    </w:p>
    <w:p w:rsidR="009F24F2" w:rsidDel="00125F4D" w:rsidRDefault="00C04660">
      <w:pPr>
        <w:pStyle w:val="TOC2"/>
        <w:rPr>
          <w:del w:id="141" w:author="Takayasu Nagai" w:date="2011-10-21T11:59:00Z"/>
          <w:rFonts w:asciiTheme="minorHAnsi" w:eastAsiaTheme="minorEastAsia" w:hAnsiTheme="minorHAnsi" w:cstheme="minorBidi"/>
          <w:smallCaps w:val="0"/>
          <w:noProof/>
          <w:kern w:val="2"/>
          <w:sz w:val="21"/>
          <w:szCs w:val="22"/>
        </w:rPr>
      </w:pPr>
      <w:del w:id="142" w:author="Takayasu Nagai" w:date="2011-10-21T11:59:00Z">
        <w:r w:rsidRPr="00C04660">
          <w:rPr>
            <w:rPrChange w:id="143" w:author="Takayasu Nagai" w:date="2011-10-21T11:59:00Z">
              <w:rPr>
                <w:rStyle w:val="Hyperlink"/>
                <w:rFonts w:eastAsia="ＭＳ Ｐ明朝"/>
                <w:noProof/>
              </w:rPr>
            </w:rPrChange>
          </w:rPr>
          <w:delText>1.7.</w:delText>
        </w:r>
        <w:r w:rsidR="009F24F2" w:rsidDel="00125F4D">
          <w:rPr>
            <w:rFonts w:asciiTheme="minorHAnsi" w:eastAsiaTheme="minorEastAsia" w:hAnsiTheme="minorHAnsi" w:cstheme="minorBidi"/>
            <w:smallCaps w:val="0"/>
            <w:noProof/>
            <w:kern w:val="2"/>
            <w:sz w:val="21"/>
            <w:szCs w:val="22"/>
          </w:rPr>
          <w:tab/>
        </w:r>
        <w:r w:rsidRPr="00C04660">
          <w:rPr>
            <w:rPrChange w:id="144" w:author="Takayasu Nagai" w:date="2011-10-21T11:59:00Z">
              <w:rPr>
                <w:rStyle w:val="Hyperlink"/>
                <w:noProof/>
              </w:rPr>
            </w:rPrChange>
          </w:rPr>
          <w:delText>Correspondence in this month</w:delText>
        </w:r>
        <w:r w:rsidR="009F24F2" w:rsidDel="00125F4D">
          <w:rPr>
            <w:noProof/>
            <w:webHidden/>
          </w:rPr>
          <w:tab/>
          <w:delText>1</w:delText>
        </w:r>
      </w:del>
    </w:p>
    <w:p w:rsidR="009F24F2" w:rsidDel="00125F4D" w:rsidRDefault="00C04660">
      <w:pPr>
        <w:pStyle w:val="TOC1"/>
        <w:rPr>
          <w:del w:id="145" w:author="Takayasu Nagai" w:date="2011-10-21T11:59:00Z"/>
          <w:rFonts w:asciiTheme="minorHAnsi" w:eastAsiaTheme="minorEastAsia" w:hAnsiTheme="minorHAnsi" w:cstheme="minorBidi"/>
          <w:b w:val="0"/>
          <w:bCs w:val="0"/>
          <w:caps w:val="0"/>
          <w:noProof/>
          <w:kern w:val="2"/>
          <w:sz w:val="21"/>
          <w:szCs w:val="22"/>
        </w:rPr>
      </w:pPr>
      <w:del w:id="146" w:author="Takayasu Nagai" w:date="2011-10-21T11:59:00Z">
        <w:r w:rsidRPr="00C04660">
          <w:rPr>
            <w:rPrChange w:id="147" w:author="Takayasu Nagai" w:date="2011-10-21T11:59:00Z">
              <w:rPr>
                <w:rStyle w:val="Hyperlink"/>
                <w:rFonts w:eastAsia="ＭＳ Ｐ明朝"/>
                <w:noProof/>
              </w:rPr>
            </w:rPrChange>
          </w:rPr>
          <w:delText>2.</w:delText>
        </w:r>
        <w:r w:rsidR="009F24F2" w:rsidDel="00125F4D">
          <w:rPr>
            <w:rFonts w:asciiTheme="minorHAnsi" w:eastAsiaTheme="minorEastAsia" w:hAnsiTheme="minorHAnsi" w:cstheme="minorBidi"/>
            <w:b w:val="0"/>
            <w:bCs w:val="0"/>
            <w:caps w:val="0"/>
            <w:noProof/>
            <w:kern w:val="2"/>
            <w:sz w:val="21"/>
            <w:szCs w:val="22"/>
          </w:rPr>
          <w:tab/>
        </w:r>
        <w:r w:rsidRPr="00C04660">
          <w:rPr>
            <w:rPrChange w:id="148" w:author="Takayasu Nagai" w:date="2011-10-21T11:59:00Z">
              <w:rPr>
                <w:rStyle w:val="Hyperlink"/>
                <w:noProof/>
              </w:rPr>
            </w:rPrChange>
          </w:rPr>
          <w:delText>PROGRESS OF THE WORKS</w:delText>
        </w:r>
        <w:r w:rsidR="009F24F2" w:rsidDel="00125F4D">
          <w:rPr>
            <w:noProof/>
            <w:webHidden/>
          </w:rPr>
          <w:tab/>
          <w:delText>2</w:delText>
        </w:r>
      </w:del>
    </w:p>
    <w:p w:rsidR="009F24F2" w:rsidDel="00125F4D" w:rsidRDefault="00C04660">
      <w:pPr>
        <w:pStyle w:val="TOC2"/>
        <w:rPr>
          <w:del w:id="149" w:author="Takayasu Nagai" w:date="2011-10-21T11:59:00Z"/>
          <w:rFonts w:asciiTheme="minorHAnsi" w:eastAsiaTheme="minorEastAsia" w:hAnsiTheme="minorHAnsi" w:cstheme="minorBidi"/>
          <w:smallCaps w:val="0"/>
          <w:noProof/>
          <w:kern w:val="2"/>
          <w:sz w:val="21"/>
          <w:szCs w:val="22"/>
        </w:rPr>
      </w:pPr>
      <w:del w:id="150" w:author="Takayasu Nagai" w:date="2011-10-21T11:59:00Z">
        <w:r w:rsidRPr="00C04660">
          <w:rPr>
            <w:rPrChange w:id="151" w:author="Takayasu Nagai" w:date="2011-10-21T11:59:00Z">
              <w:rPr>
                <w:rStyle w:val="Hyperlink"/>
                <w:rFonts w:eastAsia="ＭＳ Ｐ明朝"/>
                <w:noProof/>
              </w:rPr>
            </w:rPrChange>
          </w:rPr>
          <w:delText>2.1.</w:delText>
        </w:r>
        <w:r w:rsidR="009F24F2" w:rsidDel="00125F4D">
          <w:rPr>
            <w:rFonts w:asciiTheme="minorHAnsi" w:eastAsiaTheme="minorEastAsia" w:hAnsiTheme="minorHAnsi" w:cstheme="minorBidi"/>
            <w:smallCaps w:val="0"/>
            <w:noProof/>
            <w:kern w:val="2"/>
            <w:sz w:val="21"/>
            <w:szCs w:val="22"/>
          </w:rPr>
          <w:tab/>
        </w:r>
        <w:r w:rsidRPr="00C04660">
          <w:rPr>
            <w:rPrChange w:id="152" w:author="Takayasu Nagai" w:date="2011-10-21T11:59:00Z">
              <w:rPr>
                <w:rStyle w:val="Hyperlink"/>
                <w:noProof/>
              </w:rPr>
            </w:rPrChange>
          </w:rPr>
          <w:delText>Summary</w:delText>
        </w:r>
        <w:r w:rsidR="009F24F2" w:rsidDel="00125F4D">
          <w:rPr>
            <w:noProof/>
            <w:webHidden/>
          </w:rPr>
          <w:tab/>
          <w:delText>2</w:delText>
        </w:r>
      </w:del>
    </w:p>
    <w:p w:rsidR="009F24F2" w:rsidDel="00125F4D" w:rsidRDefault="00C04660">
      <w:pPr>
        <w:pStyle w:val="TOC2"/>
        <w:rPr>
          <w:del w:id="153" w:author="Takayasu Nagai" w:date="2011-10-21T11:59:00Z"/>
          <w:rFonts w:asciiTheme="minorHAnsi" w:eastAsiaTheme="minorEastAsia" w:hAnsiTheme="minorHAnsi" w:cstheme="minorBidi"/>
          <w:smallCaps w:val="0"/>
          <w:noProof/>
          <w:kern w:val="2"/>
          <w:sz w:val="21"/>
          <w:szCs w:val="22"/>
        </w:rPr>
      </w:pPr>
      <w:del w:id="154" w:author="Takayasu Nagai" w:date="2011-10-21T11:59:00Z">
        <w:r w:rsidRPr="00C04660">
          <w:rPr>
            <w:rPrChange w:id="155" w:author="Takayasu Nagai" w:date="2011-10-21T11:59:00Z">
              <w:rPr>
                <w:rStyle w:val="Hyperlink"/>
                <w:rFonts w:eastAsia="ＭＳ Ｐ明朝"/>
                <w:noProof/>
              </w:rPr>
            </w:rPrChange>
          </w:rPr>
          <w:delText>2.2.</w:delText>
        </w:r>
        <w:r w:rsidR="009F24F2" w:rsidDel="00125F4D">
          <w:rPr>
            <w:rFonts w:asciiTheme="minorHAnsi" w:eastAsiaTheme="minorEastAsia" w:hAnsiTheme="minorHAnsi" w:cstheme="minorBidi"/>
            <w:smallCaps w:val="0"/>
            <w:noProof/>
            <w:kern w:val="2"/>
            <w:sz w:val="21"/>
            <w:szCs w:val="22"/>
          </w:rPr>
          <w:tab/>
        </w:r>
        <w:r w:rsidRPr="00C04660">
          <w:rPr>
            <w:rPrChange w:id="156" w:author="Takayasu Nagai" w:date="2011-10-21T11:59:00Z">
              <w:rPr>
                <w:rStyle w:val="Hyperlink"/>
                <w:noProof/>
              </w:rPr>
            </w:rPrChange>
          </w:rPr>
          <w:delText>Technical Standards to be Applied to the Project</w:delText>
        </w:r>
        <w:r w:rsidR="009F24F2" w:rsidDel="00125F4D">
          <w:rPr>
            <w:noProof/>
            <w:webHidden/>
          </w:rPr>
          <w:tab/>
          <w:delText>2</w:delText>
        </w:r>
      </w:del>
    </w:p>
    <w:p w:rsidR="009F24F2" w:rsidDel="00125F4D" w:rsidRDefault="00C04660">
      <w:pPr>
        <w:pStyle w:val="TOC2"/>
        <w:rPr>
          <w:del w:id="157" w:author="Takayasu Nagai" w:date="2011-10-21T11:59:00Z"/>
          <w:rFonts w:asciiTheme="minorHAnsi" w:eastAsiaTheme="minorEastAsia" w:hAnsiTheme="minorHAnsi" w:cstheme="minorBidi"/>
          <w:smallCaps w:val="0"/>
          <w:noProof/>
          <w:kern w:val="2"/>
          <w:sz w:val="21"/>
          <w:szCs w:val="22"/>
        </w:rPr>
      </w:pPr>
      <w:del w:id="158" w:author="Takayasu Nagai" w:date="2011-10-21T11:59:00Z">
        <w:r w:rsidRPr="00C04660">
          <w:rPr>
            <w:rPrChange w:id="159" w:author="Takayasu Nagai" w:date="2011-10-21T11:59:00Z">
              <w:rPr>
                <w:rStyle w:val="Hyperlink"/>
                <w:rFonts w:eastAsia="ＭＳ Ｐ明朝"/>
                <w:noProof/>
              </w:rPr>
            </w:rPrChange>
          </w:rPr>
          <w:delText>2.3.</w:delText>
        </w:r>
        <w:r w:rsidR="009F24F2" w:rsidDel="00125F4D">
          <w:rPr>
            <w:rFonts w:asciiTheme="minorHAnsi" w:eastAsiaTheme="minorEastAsia" w:hAnsiTheme="minorHAnsi" w:cstheme="minorBidi"/>
            <w:smallCaps w:val="0"/>
            <w:noProof/>
            <w:kern w:val="2"/>
            <w:sz w:val="21"/>
            <w:szCs w:val="22"/>
          </w:rPr>
          <w:tab/>
        </w:r>
        <w:r w:rsidRPr="00C04660">
          <w:rPr>
            <w:rPrChange w:id="160" w:author="Takayasu Nagai" w:date="2011-10-21T11:59:00Z">
              <w:rPr>
                <w:rStyle w:val="Hyperlink"/>
                <w:noProof/>
              </w:rPr>
            </w:rPrChange>
          </w:rPr>
          <w:delText>Progress of Survey Works</w:delText>
        </w:r>
        <w:r w:rsidR="009F24F2" w:rsidDel="00125F4D">
          <w:rPr>
            <w:noProof/>
            <w:webHidden/>
          </w:rPr>
          <w:tab/>
          <w:delText>2</w:delText>
        </w:r>
      </w:del>
    </w:p>
    <w:p w:rsidR="009F24F2" w:rsidDel="00125F4D" w:rsidRDefault="00C04660">
      <w:pPr>
        <w:pStyle w:val="TOC2"/>
        <w:rPr>
          <w:del w:id="161" w:author="Takayasu Nagai" w:date="2011-10-21T11:59:00Z"/>
          <w:rFonts w:asciiTheme="minorHAnsi" w:eastAsiaTheme="minorEastAsia" w:hAnsiTheme="minorHAnsi" w:cstheme="minorBidi"/>
          <w:smallCaps w:val="0"/>
          <w:noProof/>
          <w:kern w:val="2"/>
          <w:sz w:val="21"/>
          <w:szCs w:val="22"/>
        </w:rPr>
      </w:pPr>
      <w:del w:id="162" w:author="Takayasu Nagai" w:date="2011-10-21T11:59:00Z">
        <w:r w:rsidRPr="00C04660">
          <w:rPr>
            <w:rPrChange w:id="163" w:author="Takayasu Nagai" w:date="2011-10-21T11:59:00Z">
              <w:rPr>
                <w:rStyle w:val="Hyperlink"/>
                <w:rFonts w:eastAsia="ＭＳ Ｐ明朝"/>
                <w:noProof/>
              </w:rPr>
            </w:rPrChange>
          </w:rPr>
          <w:delText>2.4.</w:delText>
        </w:r>
        <w:r w:rsidR="009F24F2" w:rsidDel="00125F4D">
          <w:rPr>
            <w:rFonts w:asciiTheme="minorHAnsi" w:eastAsiaTheme="minorEastAsia" w:hAnsiTheme="minorHAnsi" w:cstheme="minorBidi"/>
            <w:smallCaps w:val="0"/>
            <w:noProof/>
            <w:kern w:val="2"/>
            <w:sz w:val="21"/>
            <w:szCs w:val="22"/>
          </w:rPr>
          <w:tab/>
        </w:r>
        <w:r w:rsidRPr="00C04660">
          <w:rPr>
            <w:rPrChange w:id="164" w:author="Takayasu Nagai" w:date="2011-10-21T11:59:00Z">
              <w:rPr>
                <w:rStyle w:val="Hyperlink"/>
                <w:noProof/>
              </w:rPr>
            </w:rPrChange>
          </w:rPr>
          <w:delText>Progress of Basic Design Works</w:delText>
        </w:r>
        <w:r w:rsidR="009F24F2" w:rsidDel="00125F4D">
          <w:rPr>
            <w:noProof/>
            <w:webHidden/>
          </w:rPr>
          <w:tab/>
          <w:delText>8</w:delText>
        </w:r>
      </w:del>
    </w:p>
    <w:p w:rsidR="009F24F2" w:rsidDel="00125F4D" w:rsidRDefault="00C04660">
      <w:pPr>
        <w:pStyle w:val="TOC2"/>
        <w:rPr>
          <w:del w:id="165" w:author="Takayasu Nagai" w:date="2011-10-21T11:59:00Z"/>
          <w:rFonts w:asciiTheme="minorHAnsi" w:eastAsiaTheme="minorEastAsia" w:hAnsiTheme="minorHAnsi" w:cstheme="minorBidi"/>
          <w:smallCaps w:val="0"/>
          <w:noProof/>
          <w:kern w:val="2"/>
          <w:sz w:val="21"/>
          <w:szCs w:val="22"/>
        </w:rPr>
      </w:pPr>
      <w:del w:id="166" w:author="Takayasu Nagai" w:date="2011-10-21T11:59:00Z">
        <w:r w:rsidRPr="00C04660">
          <w:rPr>
            <w:rPrChange w:id="167" w:author="Takayasu Nagai" w:date="2011-10-21T11:59:00Z">
              <w:rPr>
                <w:rStyle w:val="Hyperlink"/>
                <w:rFonts w:eastAsia="ＭＳ Ｐ明朝"/>
                <w:noProof/>
              </w:rPr>
            </w:rPrChange>
          </w:rPr>
          <w:delText>2.5.</w:delText>
        </w:r>
        <w:r w:rsidR="009F24F2" w:rsidDel="00125F4D">
          <w:rPr>
            <w:rFonts w:asciiTheme="minorHAnsi" w:eastAsiaTheme="minorEastAsia" w:hAnsiTheme="minorHAnsi" w:cstheme="minorBidi"/>
            <w:smallCaps w:val="0"/>
            <w:noProof/>
            <w:kern w:val="2"/>
            <w:sz w:val="21"/>
            <w:szCs w:val="22"/>
          </w:rPr>
          <w:tab/>
        </w:r>
        <w:r w:rsidRPr="00C04660">
          <w:rPr>
            <w:rPrChange w:id="168" w:author="Takayasu Nagai" w:date="2011-10-21T11:59:00Z">
              <w:rPr>
                <w:rStyle w:val="Hyperlink"/>
                <w:noProof/>
              </w:rPr>
            </w:rPrChange>
          </w:rPr>
          <w:delText>Progress of Detailed Design Works</w:delText>
        </w:r>
        <w:r w:rsidR="009F24F2" w:rsidDel="00125F4D">
          <w:rPr>
            <w:noProof/>
            <w:webHidden/>
          </w:rPr>
          <w:tab/>
          <w:delText>13</w:delText>
        </w:r>
      </w:del>
    </w:p>
    <w:p w:rsidR="009F24F2" w:rsidDel="00125F4D" w:rsidRDefault="00C04660">
      <w:pPr>
        <w:pStyle w:val="TOC2"/>
        <w:rPr>
          <w:del w:id="169" w:author="Takayasu Nagai" w:date="2011-10-21T11:59:00Z"/>
          <w:rFonts w:asciiTheme="minorHAnsi" w:eastAsiaTheme="minorEastAsia" w:hAnsiTheme="minorHAnsi" w:cstheme="minorBidi"/>
          <w:smallCaps w:val="0"/>
          <w:noProof/>
          <w:kern w:val="2"/>
          <w:sz w:val="21"/>
          <w:szCs w:val="22"/>
        </w:rPr>
      </w:pPr>
      <w:del w:id="170" w:author="Takayasu Nagai" w:date="2011-10-21T11:59:00Z">
        <w:r w:rsidRPr="00C04660">
          <w:rPr>
            <w:rPrChange w:id="171" w:author="Takayasu Nagai" w:date="2011-10-21T11:59:00Z">
              <w:rPr>
                <w:rStyle w:val="Hyperlink"/>
                <w:rFonts w:eastAsia="ＭＳ Ｐ明朝"/>
                <w:noProof/>
              </w:rPr>
            </w:rPrChange>
          </w:rPr>
          <w:delText>2.6.</w:delText>
        </w:r>
        <w:r w:rsidR="009F24F2" w:rsidDel="00125F4D">
          <w:rPr>
            <w:rFonts w:asciiTheme="minorHAnsi" w:eastAsiaTheme="minorEastAsia" w:hAnsiTheme="minorHAnsi" w:cstheme="minorBidi"/>
            <w:smallCaps w:val="0"/>
            <w:noProof/>
            <w:kern w:val="2"/>
            <w:sz w:val="21"/>
            <w:szCs w:val="22"/>
          </w:rPr>
          <w:tab/>
        </w:r>
        <w:r w:rsidRPr="00C04660">
          <w:rPr>
            <w:rPrChange w:id="172" w:author="Takayasu Nagai" w:date="2011-10-21T11:59:00Z">
              <w:rPr>
                <w:rStyle w:val="Hyperlink"/>
                <w:noProof/>
              </w:rPr>
            </w:rPrChange>
          </w:rPr>
          <w:delText>Procurement Assistance</w:delText>
        </w:r>
        <w:r w:rsidR="009F24F2" w:rsidDel="00125F4D">
          <w:rPr>
            <w:noProof/>
            <w:webHidden/>
          </w:rPr>
          <w:tab/>
          <w:delText>14</w:delText>
        </w:r>
      </w:del>
    </w:p>
    <w:p w:rsidR="009F24F2" w:rsidDel="00125F4D" w:rsidRDefault="00C04660">
      <w:pPr>
        <w:pStyle w:val="TOC2"/>
        <w:rPr>
          <w:del w:id="173" w:author="Takayasu Nagai" w:date="2011-10-21T11:59:00Z"/>
          <w:rFonts w:asciiTheme="minorHAnsi" w:eastAsiaTheme="minorEastAsia" w:hAnsiTheme="minorHAnsi" w:cstheme="minorBidi"/>
          <w:smallCaps w:val="0"/>
          <w:noProof/>
          <w:kern w:val="2"/>
          <w:sz w:val="21"/>
          <w:szCs w:val="22"/>
        </w:rPr>
      </w:pPr>
      <w:del w:id="174" w:author="Takayasu Nagai" w:date="2011-10-21T11:59:00Z">
        <w:r w:rsidRPr="00C04660">
          <w:rPr>
            <w:rPrChange w:id="175" w:author="Takayasu Nagai" w:date="2011-10-21T11:59:00Z">
              <w:rPr>
                <w:rStyle w:val="Hyperlink"/>
                <w:rFonts w:eastAsia="ＭＳ Ｐ明朝"/>
                <w:noProof/>
              </w:rPr>
            </w:rPrChange>
          </w:rPr>
          <w:delText>2.7.</w:delText>
        </w:r>
        <w:r w:rsidR="009F24F2" w:rsidDel="00125F4D">
          <w:rPr>
            <w:rFonts w:asciiTheme="minorHAnsi" w:eastAsiaTheme="minorEastAsia" w:hAnsiTheme="minorHAnsi" w:cstheme="minorBidi"/>
            <w:smallCaps w:val="0"/>
            <w:noProof/>
            <w:kern w:val="2"/>
            <w:sz w:val="21"/>
            <w:szCs w:val="22"/>
          </w:rPr>
          <w:tab/>
        </w:r>
        <w:r w:rsidRPr="00C04660">
          <w:rPr>
            <w:rPrChange w:id="176" w:author="Takayasu Nagai" w:date="2011-10-21T11:59:00Z">
              <w:rPr>
                <w:rStyle w:val="Hyperlink"/>
                <w:noProof/>
              </w:rPr>
            </w:rPrChange>
          </w:rPr>
          <w:delText>Technology Transfer</w:delText>
        </w:r>
        <w:r w:rsidR="009F24F2" w:rsidDel="00125F4D">
          <w:rPr>
            <w:noProof/>
            <w:webHidden/>
          </w:rPr>
          <w:tab/>
          <w:delText>14</w:delText>
        </w:r>
      </w:del>
    </w:p>
    <w:p w:rsidR="009F24F2" w:rsidDel="00125F4D" w:rsidRDefault="00C04660">
      <w:pPr>
        <w:pStyle w:val="TOC2"/>
        <w:rPr>
          <w:del w:id="177" w:author="Takayasu Nagai" w:date="2011-10-21T11:59:00Z"/>
          <w:rFonts w:asciiTheme="minorHAnsi" w:eastAsiaTheme="minorEastAsia" w:hAnsiTheme="minorHAnsi" w:cstheme="minorBidi"/>
          <w:smallCaps w:val="0"/>
          <w:noProof/>
          <w:kern w:val="2"/>
          <w:sz w:val="21"/>
          <w:szCs w:val="22"/>
        </w:rPr>
      </w:pPr>
      <w:del w:id="178" w:author="Takayasu Nagai" w:date="2011-10-21T11:59:00Z">
        <w:r w:rsidRPr="00C04660">
          <w:rPr>
            <w:rPrChange w:id="179" w:author="Takayasu Nagai" w:date="2011-10-21T11:59:00Z">
              <w:rPr>
                <w:rStyle w:val="Hyperlink"/>
                <w:rFonts w:eastAsia="ＭＳ Ｐ明朝"/>
                <w:noProof/>
              </w:rPr>
            </w:rPrChange>
          </w:rPr>
          <w:delText>2.8.</w:delText>
        </w:r>
        <w:r w:rsidR="009F24F2" w:rsidDel="00125F4D">
          <w:rPr>
            <w:rFonts w:asciiTheme="minorHAnsi" w:eastAsiaTheme="minorEastAsia" w:hAnsiTheme="minorHAnsi" w:cstheme="minorBidi"/>
            <w:smallCaps w:val="0"/>
            <w:noProof/>
            <w:kern w:val="2"/>
            <w:sz w:val="21"/>
            <w:szCs w:val="22"/>
          </w:rPr>
          <w:tab/>
        </w:r>
        <w:r w:rsidRPr="00C04660">
          <w:rPr>
            <w:rPrChange w:id="180" w:author="Takayasu Nagai" w:date="2011-10-21T11:59:00Z">
              <w:rPr>
                <w:rStyle w:val="Hyperlink"/>
                <w:noProof/>
              </w:rPr>
            </w:rPrChange>
          </w:rPr>
          <w:delText>Outstanding Issues in this month</w:delText>
        </w:r>
        <w:r w:rsidR="009F24F2" w:rsidDel="00125F4D">
          <w:rPr>
            <w:noProof/>
            <w:webHidden/>
          </w:rPr>
          <w:tab/>
          <w:delText>14</w:delText>
        </w:r>
      </w:del>
    </w:p>
    <w:p w:rsidR="009F24F2" w:rsidDel="00125F4D" w:rsidRDefault="00C04660">
      <w:pPr>
        <w:pStyle w:val="TOC1"/>
        <w:rPr>
          <w:del w:id="181" w:author="Takayasu Nagai" w:date="2011-10-21T11:59:00Z"/>
          <w:rFonts w:asciiTheme="minorHAnsi" w:eastAsiaTheme="minorEastAsia" w:hAnsiTheme="minorHAnsi" w:cstheme="minorBidi"/>
          <w:b w:val="0"/>
          <w:bCs w:val="0"/>
          <w:caps w:val="0"/>
          <w:noProof/>
          <w:kern w:val="2"/>
          <w:sz w:val="21"/>
          <w:szCs w:val="22"/>
        </w:rPr>
      </w:pPr>
      <w:del w:id="182" w:author="Takayasu Nagai" w:date="2011-10-21T11:59:00Z">
        <w:r w:rsidRPr="00C04660">
          <w:rPr>
            <w:rPrChange w:id="183" w:author="Takayasu Nagai" w:date="2011-10-21T11:59:00Z">
              <w:rPr>
                <w:rStyle w:val="Hyperlink"/>
                <w:rFonts w:eastAsia="ＭＳ Ｐ明朝"/>
                <w:noProof/>
              </w:rPr>
            </w:rPrChange>
          </w:rPr>
          <w:delText>3.</w:delText>
        </w:r>
        <w:r w:rsidR="009F24F2" w:rsidDel="00125F4D">
          <w:rPr>
            <w:rFonts w:asciiTheme="minorHAnsi" w:eastAsiaTheme="minorEastAsia" w:hAnsiTheme="minorHAnsi" w:cstheme="minorBidi"/>
            <w:b w:val="0"/>
            <w:bCs w:val="0"/>
            <w:caps w:val="0"/>
            <w:noProof/>
            <w:kern w:val="2"/>
            <w:sz w:val="21"/>
            <w:szCs w:val="22"/>
          </w:rPr>
          <w:tab/>
        </w:r>
        <w:r w:rsidRPr="00C04660">
          <w:rPr>
            <w:rPrChange w:id="184" w:author="Takayasu Nagai" w:date="2011-10-21T11:59:00Z">
              <w:rPr>
                <w:rStyle w:val="Hyperlink"/>
                <w:noProof/>
              </w:rPr>
            </w:rPrChange>
          </w:rPr>
          <w:delText>EXPECTED WORKs IN COMING MONTH</w:delText>
        </w:r>
        <w:r w:rsidR="009F24F2" w:rsidDel="00125F4D">
          <w:rPr>
            <w:noProof/>
            <w:webHidden/>
          </w:rPr>
          <w:tab/>
          <w:delText>15</w:delText>
        </w:r>
      </w:del>
    </w:p>
    <w:p w:rsidR="009F24F2" w:rsidDel="00125F4D" w:rsidRDefault="00C04660">
      <w:pPr>
        <w:pStyle w:val="TOC2"/>
        <w:rPr>
          <w:del w:id="185" w:author="Takayasu Nagai" w:date="2011-10-21T11:59:00Z"/>
          <w:rFonts w:asciiTheme="minorHAnsi" w:eastAsiaTheme="minorEastAsia" w:hAnsiTheme="minorHAnsi" w:cstheme="minorBidi"/>
          <w:smallCaps w:val="0"/>
          <w:noProof/>
          <w:kern w:val="2"/>
          <w:sz w:val="21"/>
          <w:szCs w:val="22"/>
        </w:rPr>
      </w:pPr>
      <w:del w:id="186" w:author="Takayasu Nagai" w:date="2011-10-21T11:59:00Z">
        <w:r w:rsidRPr="00C04660">
          <w:rPr>
            <w:rPrChange w:id="187" w:author="Takayasu Nagai" w:date="2011-10-21T11:59:00Z">
              <w:rPr>
                <w:rStyle w:val="Hyperlink"/>
                <w:noProof/>
              </w:rPr>
            </w:rPrChange>
          </w:rPr>
          <w:delText>3.1</w:delText>
        </w:r>
        <w:r w:rsidR="009F24F2" w:rsidDel="00125F4D">
          <w:rPr>
            <w:rFonts w:asciiTheme="minorHAnsi" w:eastAsiaTheme="minorEastAsia" w:hAnsiTheme="minorHAnsi" w:cstheme="minorBidi"/>
            <w:smallCaps w:val="0"/>
            <w:noProof/>
            <w:kern w:val="2"/>
            <w:sz w:val="21"/>
            <w:szCs w:val="22"/>
          </w:rPr>
          <w:tab/>
        </w:r>
        <w:r w:rsidRPr="00C04660">
          <w:rPr>
            <w:rPrChange w:id="188" w:author="Takayasu Nagai" w:date="2011-10-21T11:59:00Z">
              <w:rPr>
                <w:rStyle w:val="Hyperlink"/>
                <w:noProof/>
              </w:rPr>
            </w:rPrChange>
          </w:rPr>
          <w:delText>Survey Works</w:delText>
        </w:r>
        <w:r w:rsidR="009F24F2" w:rsidDel="00125F4D">
          <w:rPr>
            <w:noProof/>
            <w:webHidden/>
          </w:rPr>
          <w:tab/>
          <w:delText>15</w:delText>
        </w:r>
      </w:del>
    </w:p>
    <w:p w:rsidR="009F24F2" w:rsidDel="00125F4D" w:rsidRDefault="00C04660">
      <w:pPr>
        <w:pStyle w:val="TOC2"/>
        <w:rPr>
          <w:del w:id="189" w:author="Takayasu Nagai" w:date="2011-10-21T11:59:00Z"/>
          <w:rFonts w:asciiTheme="minorHAnsi" w:eastAsiaTheme="minorEastAsia" w:hAnsiTheme="minorHAnsi" w:cstheme="minorBidi"/>
          <w:smallCaps w:val="0"/>
          <w:noProof/>
          <w:kern w:val="2"/>
          <w:sz w:val="21"/>
          <w:szCs w:val="22"/>
        </w:rPr>
      </w:pPr>
      <w:del w:id="190" w:author="Takayasu Nagai" w:date="2011-10-21T11:59:00Z">
        <w:r w:rsidRPr="00C04660">
          <w:rPr>
            <w:rPrChange w:id="191" w:author="Takayasu Nagai" w:date="2011-10-21T11:59:00Z">
              <w:rPr>
                <w:rStyle w:val="Hyperlink"/>
                <w:noProof/>
              </w:rPr>
            </w:rPrChange>
          </w:rPr>
          <w:delText>3.2</w:delText>
        </w:r>
        <w:r w:rsidR="009F24F2" w:rsidDel="00125F4D">
          <w:rPr>
            <w:rFonts w:asciiTheme="minorHAnsi" w:eastAsiaTheme="minorEastAsia" w:hAnsiTheme="minorHAnsi" w:cstheme="minorBidi"/>
            <w:smallCaps w:val="0"/>
            <w:noProof/>
            <w:kern w:val="2"/>
            <w:sz w:val="21"/>
            <w:szCs w:val="22"/>
          </w:rPr>
          <w:tab/>
        </w:r>
        <w:r w:rsidRPr="00C04660">
          <w:rPr>
            <w:rPrChange w:id="192" w:author="Takayasu Nagai" w:date="2011-10-21T11:59:00Z">
              <w:rPr>
                <w:rStyle w:val="Hyperlink"/>
                <w:noProof/>
              </w:rPr>
            </w:rPrChange>
          </w:rPr>
          <w:delText>Design Works</w:delText>
        </w:r>
        <w:r w:rsidR="009F24F2" w:rsidDel="00125F4D">
          <w:rPr>
            <w:noProof/>
            <w:webHidden/>
          </w:rPr>
          <w:tab/>
          <w:delText>15</w:delText>
        </w:r>
      </w:del>
    </w:p>
    <w:p w:rsidR="009F24F2" w:rsidDel="00125F4D" w:rsidRDefault="00C04660">
      <w:pPr>
        <w:pStyle w:val="TOC2"/>
        <w:rPr>
          <w:del w:id="193" w:author="Takayasu Nagai" w:date="2011-10-21T11:59:00Z"/>
          <w:rFonts w:asciiTheme="minorHAnsi" w:eastAsiaTheme="minorEastAsia" w:hAnsiTheme="minorHAnsi" w:cstheme="minorBidi"/>
          <w:smallCaps w:val="0"/>
          <w:noProof/>
          <w:kern w:val="2"/>
          <w:sz w:val="21"/>
          <w:szCs w:val="22"/>
        </w:rPr>
      </w:pPr>
      <w:del w:id="194" w:author="Takayasu Nagai" w:date="2011-10-21T11:59:00Z">
        <w:r w:rsidRPr="00C04660">
          <w:rPr>
            <w:rPrChange w:id="195" w:author="Takayasu Nagai" w:date="2011-10-21T11:59:00Z">
              <w:rPr>
                <w:rStyle w:val="Hyperlink"/>
                <w:noProof/>
              </w:rPr>
            </w:rPrChange>
          </w:rPr>
          <w:delText>3.3</w:delText>
        </w:r>
        <w:r w:rsidR="009F24F2" w:rsidDel="00125F4D">
          <w:rPr>
            <w:rFonts w:asciiTheme="minorHAnsi" w:eastAsiaTheme="minorEastAsia" w:hAnsiTheme="minorHAnsi" w:cstheme="minorBidi"/>
            <w:smallCaps w:val="0"/>
            <w:noProof/>
            <w:kern w:val="2"/>
            <w:sz w:val="21"/>
            <w:szCs w:val="22"/>
          </w:rPr>
          <w:tab/>
        </w:r>
        <w:r w:rsidRPr="00C04660">
          <w:rPr>
            <w:rPrChange w:id="196" w:author="Takayasu Nagai" w:date="2011-10-21T11:59:00Z">
              <w:rPr>
                <w:rStyle w:val="Hyperlink"/>
                <w:noProof/>
              </w:rPr>
            </w:rPrChange>
          </w:rPr>
          <w:delText>Procurement Documents</w:delText>
        </w:r>
        <w:r w:rsidR="009F24F2" w:rsidDel="00125F4D">
          <w:rPr>
            <w:noProof/>
            <w:webHidden/>
          </w:rPr>
          <w:tab/>
          <w:delText>17</w:delText>
        </w:r>
      </w:del>
    </w:p>
    <w:p w:rsidR="00F13894" w:rsidRPr="00F13894" w:rsidRDefault="00C04660" w:rsidP="00F13894">
      <w:pPr>
        <w:spacing w:before="0" w:after="0"/>
        <w:rPr>
          <w:sz w:val="20"/>
          <w:szCs w:val="22"/>
        </w:rPr>
      </w:pPr>
      <w:r w:rsidRPr="00F13894">
        <w:rPr>
          <w:sz w:val="20"/>
          <w:szCs w:val="22"/>
        </w:rPr>
        <w:fldChar w:fldCharType="end"/>
      </w:r>
    </w:p>
    <w:p w:rsidR="00730425" w:rsidRPr="00F13894" w:rsidRDefault="00730425" w:rsidP="00F13894">
      <w:pPr>
        <w:spacing w:before="0" w:after="0"/>
        <w:rPr>
          <w:b/>
          <w:sz w:val="20"/>
          <w:szCs w:val="22"/>
        </w:rPr>
      </w:pPr>
      <w:r w:rsidRPr="00F13894">
        <w:rPr>
          <w:b/>
          <w:sz w:val="20"/>
          <w:szCs w:val="22"/>
        </w:rPr>
        <w:t>Appendix 1</w:t>
      </w:r>
      <w:r w:rsidR="00BB5070">
        <w:rPr>
          <w:b/>
          <w:sz w:val="20"/>
          <w:szCs w:val="22"/>
        </w:rPr>
        <w:tab/>
      </w:r>
      <w:r w:rsidRPr="00F13894">
        <w:rPr>
          <w:b/>
          <w:sz w:val="20"/>
          <w:szCs w:val="22"/>
        </w:rPr>
        <w:t>: Summary</w:t>
      </w:r>
      <w:r w:rsidR="009B78DF">
        <w:rPr>
          <w:rFonts w:hint="eastAsia"/>
          <w:b/>
          <w:sz w:val="20"/>
          <w:szCs w:val="22"/>
        </w:rPr>
        <w:t xml:space="preserve"> of (Draft) Contract</w:t>
      </w:r>
    </w:p>
    <w:p w:rsidR="00730425" w:rsidRDefault="00730425" w:rsidP="00730425">
      <w:pPr>
        <w:spacing w:before="0" w:after="0"/>
        <w:rPr>
          <w:b/>
          <w:sz w:val="20"/>
          <w:szCs w:val="22"/>
        </w:rPr>
      </w:pPr>
      <w:r w:rsidRPr="00F13894">
        <w:rPr>
          <w:b/>
          <w:sz w:val="20"/>
          <w:szCs w:val="22"/>
        </w:rPr>
        <w:t>Appendix 2</w:t>
      </w:r>
      <w:r w:rsidR="00BB5070">
        <w:rPr>
          <w:b/>
          <w:sz w:val="20"/>
          <w:szCs w:val="22"/>
        </w:rPr>
        <w:tab/>
      </w:r>
      <w:r w:rsidRPr="00F13894">
        <w:rPr>
          <w:b/>
          <w:sz w:val="20"/>
          <w:szCs w:val="22"/>
        </w:rPr>
        <w:t>: Major Events</w:t>
      </w:r>
    </w:p>
    <w:p w:rsidR="00BB5070" w:rsidRPr="00F13894" w:rsidRDefault="00BB5070" w:rsidP="00730425">
      <w:pPr>
        <w:spacing w:before="0" w:after="0"/>
        <w:rPr>
          <w:b/>
          <w:sz w:val="20"/>
          <w:szCs w:val="22"/>
        </w:rPr>
      </w:pPr>
      <w:r>
        <w:rPr>
          <w:b/>
          <w:sz w:val="20"/>
          <w:szCs w:val="22"/>
        </w:rPr>
        <w:t>Appendix 3</w:t>
      </w:r>
      <w:r>
        <w:rPr>
          <w:b/>
          <w:sz w:val="20"/>
          <w:szCs w:val="22"/>
        </w:rPr>
        <w:tab/>
        <w:t>: Consultant’s Organization</w:t>
      </w:r>
    </w:p>
    <w:p w:rsidR="00730425" w:rsidRPr="00F13894" w:rsidRDefault="00730425" w:rsidP="00730425">
      <w:pPr>
        <w:spacing w:before="0" w:after="0"/>
        <w:rPr>
          <w:b/>
          <w:sz w:val="20"/>
          <w:szCs w:val="22"/>
        </w:rPr>
      </w:pPr>
      <w:r w:rsidRPr="00F13894">
        <w:rPr>
          <w:b/>
          <w:sz w:val="20"/>
          <w:szCs w:val="22"/>
        </w:rPr>
        <w:t xml:space="preserve">Appendix </w:t>
      </w:r>
      <w:r w:rsidR="00BB5070">
        <w:rPr>
          <w:b/>
          <w:sz w:val="20"/>
          <w:szCs w:val="22"/>
        </w:rPr>
        <w:t>4</w:t>
      </w:r>
      <w:r w:rsidR="00BB5070">
        <w:rPr>
          <w:b/>
          <w:sz w:val="20"/>
          <w:szCs w:val="22"/>
        </w:rPr>
        <w:tab/>
      </w:r>
      <w:r w:rsidRPr="00F13894">
        <w:rPr>
          <w:b/>
          <w:sz w:val="20"/>
          <w:szCs w:val="22"/>
        </w:rPr>
        <w:t>: Mobilization Status</w:t>
      </w:r>
    </w:p>
    <w:p w:rsidR="00730425" w:rsidRPr="00F13894" w:rsidRDefault="00730425" w:rsidP="00730425">
      <w:pPr>
        <w:spacing w:before="0" w:after="0"/>
        <w:rPr>
          <w:b/>
          <w:sz w:val="20"/>
          <w:szCs w:val="22"/>
        </w:rPr>
      </w:pPr>
      <w:r w:rsidRPr="00F13894">
        <w:rPr>
          <w:b/>
          <w:sz w:val="20"/>
          <w:szCs w:val="22"/>
        </w:rPr>
        <w:t xml:space="preserve">Appendix </w:t>
      </w:r>
      <w:r w:rsidR="00BB5070">
        <w:rPr>
          <w:b/>
          <w:sz w:val="20"/>
          <w:szCs w:val="22"/>
        </w:rPr>
        <w:t>5</w:t>
      </w:r>
      <w:r w:rsidR="00BB5070">
        <w:rPr>
          <w:b/>
          <w:sz w:val="20"/>
          <w:szCs w:val="22"/>
        </w:rPr>
        <w:tab/>
      </w:r>
      <w:r w:rsidRPr="00F13894">
        <w:rPr>
          <w:b/>
          <w:sz w:val="20"/>
          <w:szCs w:val="22"/>
        </w:rPr>
        <w:t>: List of Meetings</w:t>
      </w:r>
    </w:p>
    <w:p w:rsidR="00730425" w:rsidRPr="00F13894" w:rsidRDefault="00730425" w:rsidP="00730425">
      <w:pPr>
        <w:spacing w:before="0" w:after="0"/>
        <w:rPr>
          <w:b/>
          <w:sz w:val="20"/>
          <w:szCs w:val="22"/>
        </w:rPr>
      </w:pPr>
      <w:r w:rsidRPr="00F13894">
        <w:rPr>
          <w:b/>
          <w:sz w:val="20"/>
          <w:szCs w:val="22"/>
        </w:rPr>
        <w:t xml:space="preserve">Appendix </w:t>
      </w:r>
      <w:r w:rsidR="00BB5070">
        <w:rPr>
          <w:b/>
          <w:sz w:val="20"/>
          <w:szCs w:val="22"/>
        </w:rPr>
        <w:t>6</w:t>
      </w:r>
      <w:r w:rsidR="00BB5070">
        <w:rPr>
          <w:b/>
          <w:sz w:val="20"/>
          <w:szCs w:val="22"/>
        </w:rPr>
        <w:tab/>
      </w:r>
      <w:r w:rsidRPr="00F13894">
        <w:rPr>
          <w:b/>
          <w:sz w:val="20"/>
          <w:szCs w:val="22"/>
        </w:rPr>
        <w:t>: List of Documents Submitted</w:t>
      </w:r>
    </w:p>
    <w:p w:rsidR="00730425" w:rsidRDefault="00730425" w:rsidP="00730425">
      <w:pPr>
        <w:spacing w:before="0" w:after="0"/>
        <w:rPr>
          <w:b/>
          <w:sz w:val="20"/>
          <w:szCs w:val="22"/>
        </w:rPr>
      </w:pPr>
      <w:r w:rsidRPr="00F13894">
        <w:rPr>
          <w:b/>
          <w:sz w:val="20"/>
          <w:szCs w:val="22"/>
        </w:rPr>
        <w:t xml:space="preserve">Appendix </w:t>
      </w:r>
      <w:r w:rsidR="00BB5070">
        <w:rPr>
          <w:b/>
          <w:sz w:val="20"/>
          <w:szCs w:val="22"/>
        </w:rPr>
        <w:t>7</w:t>
      </w:r>
      <w:r w:rsidR="00BB5070">
        <w:rPr>
          <w:b/>
          <w:sz w:val="20"/>
          <w:szCs w:val="22"/>
        </w:rPr>
        <w:tab/>
      </w:r>
      <w:r w:rsidRPr="00F13894">
        <w:rPr>
          <w:b/>
          <w:sz w:val="20"/>
          <w:szCs w:val="22"/>
        </w:rPr>
        <w:t>: List of Correspondence</w:t>
      </w:r>
    </w:p>
    <w:p w:rsidR="00BB5070" w:rsidRDefault="00BB5070" w:rsidP="00730425">
      <w:pPr>
        <w:spacing w:before="0" w:after="0"/>
        <w:rPr>
          <w:b/>
          <w:sz w:val="20"/>
          <w:szCs w:val="22"/>
        </w:rPr>
      </w:pPr>
      <w:r w:rsidRPr="00F13894">
        <w:rPr>
          <w:b/>
          <w:sz w:val="20"/>
          <w:szCs w:val="22"/>
        </w:rPr>
        <w:t>Appendix</w:t>
      </w:r>
      <w:r>
        <w:rPr>
          <w:b/>
          <w:sz w:val="20"/>
          <w:szCs w:val="22"/>
        </w:rPr>
        <w:t xml:space="preserve"> </w:t>
      </w:r>
      <w:r w:rsidR="003D7DEE">
        <w:rPr>
          <w:rFonts w:hint="eastAsia"/>
          <w:b/>
          <w:sz w:val="20"/>
          <w:szCs w:val="22"/>
        </w:rPr>
        <w:t>8</w:t>
      </w:r>
      <w:r>
        <w:rPr>
          <w:b/>
          <w:sz w:val="20"/>
          <w:szCs w:val="22"/>
        </w:rPr>
        <w:t xml:space="preserve">    </w:t>
      </w:r>
      <w:r>
        <w:rPr>
          <w:b/>
          <w:sz w:val="20"/>
          <w:szCs w:val="22"/>
        </w:rPr>
        <w:tab/>
        <w:t>: Technical Standards to be applied to the Project</w:t>
      </w:r>
    </w:p>
    <w:p w:rsidR="00BB5070" w:rsidRDefault="00BB5070" w:rsidP="00730425">
      <w:pPr>
        <w:spacing w:before="0" w:after="0"/>
        <w:rPr>
          <w:b/>
          <w:sz w:val="20"/>
          <w:szCs w:val="22"/>
        </w:rPr>
      </w:pPr>
      <w:r w:rsidRPr="00F13894">
        <w:rPr>
          <w:b/>
          <w:sz w:val="20"/>
          <w:szCs w:val="22"/>
        </w:rPr>
        <w:t>Appendix</w:t>
      </w:r>
      <w:r>
        <w:rPr>
          <w:b/>
          <w:sz w:val="20"/>
          <w:szCs w:val="22"/>
        </w:rPr>
        <w:t xml:space="preserve"> </w:t>
      </w:r>
      <w:r w:rsidR="003D7DEE">
        <w:rPr>
          <w:rFonts w:hint="eastAsia"/>
          <w:b/>
          <w:sz w:val="20"/>
          <w:szCs w:val="22"/>
        </w:rPr>
        <w:t>9</w:t>
      </w:r>
      <w:r w:rsidR="00C77EA1">
        <w:rPr>
          <w:rFonts w:hint="eastAsia"/>
          <w:b/>
          <w:sz w:val="20"/>
          <w:szCs w:val="22"/>
        </w:rPr>
        <w:tab/>
      </w:r>
      <w:r>
        <w:rPr>
          <w:b/>
          <w:sz w:val="20"/>
          <w:szCs w:val="22"/>
        </w:rPr>
        <w:t>: List of Sub-Consultants</w:t>
      </w:r>
    </w:p>
    <w:p w:rsidR="00BB5070" w:rsidRDefault="00BB5070" w:rsidP="00730425">
      <w:pPr>
        <w:spacing w:before="0" w:after="0"/>
        <w:rPr>
          <w:b/>
          <w:sz w:val="20"/>
          <w:szCs w:val="22"/>
        </w:rPr>
      </w:pPr>
      <w:r w:rsidRPr="00F13894">
        <w:rPr>
          <w:b/>
          <w:sz w:val="20"/>
          <w:szCs w:val="22"/>
        </w:rPr>
        <w:t>Appendix</w:t>
      </w:r>
      <w:r>
        <w:rPr>
          <w:b/>
          <w:sz w:val="20"/>
          <w:szCs w:val="22"/>
        </w:rPr>
        <w:t xml:space="preserve"> </w:t>
      </w:r>
      <w:r w:rsidR="003D7DEE">
        <w:rPr>
          <w:rFonts w:hint="eastAsia"/>
          <w:b/>
          <w:sz w:val="20"/>
          <w:szCs w:val="22"/>
        </w:rPr>
        <w:t>10</w:t>
      </w:r>
      <w:r>
        <w:rPr>
          <w:b/>
          <w:sz w:val="20"/>
          <w:szCs w:val="22"/>
        </w:rPr>
        <w:tab/>
        <w:t>: List of Contact Persons</w:t>
      </w:r>
    </w:p>
    <w:p w:rsidR="00BB5070" w:rsidRDefault="00BB5070" w:rsidP="00730425">
      <w:pPr>
        <w:spacing w:before="0" w:after="0"/>
        <w:rPr>
          <w:b/>
          <w:sz w:val="20"/>
          <w:szCs w:val="22"/>
        </w:rPr>
      </w:pPr>
      <w:r w:rsidRPr="00F13894">
        <w:rPr>
          <w:b/>
          <w:sz w:val="20"/>
          <w:szCs w:val="22"/>
        </w:rPr>
        <w:t>Appendix</w:t>
      </w:r>
      <w:r>
        <w:rPr>
          <w:b/>
          <w:sz w:val="20"/>
          <w:szCs w:val="22"/>
        </w:rPr>
        <w:t xml:space="preserve"> </w:t>
      </w:r>
      <w:r w:rsidR="003D7DEE">
        <w:rPr>
          <w:rFonts w:hint="eastAsia"/>
          <w:b/>
          <w:sz w:val="20"/>
          <w:szCs w:val="22"/>
        </w:rPr>
        <w:t>11</w:t>
      </w:r>
      <w:r>
        <w:rPr>
          <w:b/>
          <w:sz w:val="20"/>
          <w:szCs w:val="22"/>
        </w:rPr>
        <w:tab/>
        <w:t>: List of Reports</w:t>
      </w:r>
    </w:p>
    <w:p w:rsidR="00BB5070" w:rsidDel="00125F4D" w:rsidRDefault="00BB5070" w:rsidP="00730425">
      <w:pPr>
        <w:spacing w:before="0" w:after="0"/>
        <w:rPr>
          <w:del w:id="197" w:author="Takayasu Nagai" w:date="2011-10-21T12:01:00Z"/>
          <w:b/>
          <w:sz w:val="20"/>
          <w:szCs w:val="22"/>
        </w:rPr>
      </w:pPr>
      <w:r w:rsidRPr="00F13894">
        <w:rPr>
          <w:b/>
          <w:sz w:val="20"/>
          <w:szCs w:val="22"/>
        </w:rPr>
        <w:t>Appendix</w:t>
      </w:r>
      <w:r>
        <w:rPr>
          <w:b/>
          <w:sz w:val="20"/>
          <w:szCs w:val="22"/>
        </w:rPr>
        <w:t xml:space="preserve"> </w:t>
      </w:r>
      <w:r w:rsidR="003D7DEE">
        <w:rPr>
          <w:rFonts w:hint="eastAsia"/>
          <w:b/>
          <w:sz w:val="20"/>
          <w:szCs w:val="22"/>
        </w:rPr>
        <w:t>12</w:t>
      </w:r>
      <w:r>
        <w:rPr>
          <w:b/>
          <w:sz w:val="20"/>
          <w:szCs w:val="22"/>
        </w:rPr>
        <w:tab/>
        <w:t>: List of Drawings</w:t>
      </w:r>
    </w:p>
    <w:p w:rsidR="007A3B3F" w:rsidRPr="00F13894" w:rsidRDefault="00BB5070" w:rsidP="007A3B3F">
      <w:pPr>
        <w:spacing w:before="0" w:after="0"/>
        <w:rPr>
          <w:b/>
          <w:sz w:val="20"/>
          <w:szCs w:val="22"/>
        </w:rPr>
      </w:pPr>
      <w:r>
        <w:rPr>
          <w:b/>
          <w:sz w:val="20"/>
          <w:szCs w:val="22"/>
        </w:rPr>
        <w:t xml:space="preserve">  </w:t>
      </w:r>
    </w:p>
    <w:p w:rsidR="005C0AEC" w:rsidRPr="00F13894" w:rsidRDefault="005C0AEC" w:rsidP="005C0AEC">
      <w:pPr>
        <w:rPr>
          <w:szCs w:val="22"/>
        </w:rPr>
        <w:sectPr w:rsidR="005C0AEC" w:rsidRPr="00F13894" w:rsidSect="00A61810">
          <w:headerReference w:type="default" r:id="rId23"/>
          <w:footerReference w:type="default" r:id="rId24"/>
          <w:pgSz w:w="11906" w:h="16838" w:code="9"/>
          <w:pgMar w:top="1440" w:right="1224" w:bottom="1440" w:left="1656" w:header="720" w:footer="0" w:gutter="0"/>
          <w:pgBorders w:offsetFrom="page">
            <w:top w:val="single" w:sz="4" w:space="24" w:color="auto"/>
          </w:pgBorders>
          <w:pgNumType w:start="2"/>
          <w:cols w:space="720"/>
          <w:docGrid w:linePitch="286"/>
        </w:sectPr>
      </w:pPr>
    </w:p>
    <w:p w:rsidR="005C0AEC" w:rsidRPr="00F13894" w:rsidRDefault="006845BE" w:rsidP="00142CD5">
      <w:pPr>
        <w:pStyle w:val="Heading1"/>
      </w:pPr>
      <w:bookmarkStart w:id="198" w:name="_Toc271360215"/>
      <w:bookmarkStart w:id="199" w:name="_Toc306961724"/>
      <w:r w:rsidRPr="00F13894">
        <w:lastRenderedPageBreak/>
        <w:t>MONTHLY ACTIVITIES</w:t>
      </w:r>
      <w:bookmarkEnd w:id="198"/>
      <w:bookmarkEnd w:id="199"/>
    </w:p>
    <w:p w:rsidR="00D34F9F" w:rsidRPr="00F13894" w:rsidRDefault="00D05217" w:rsidP="008E224E">
      <w:pPr>
        <w:pStyle w:val="Heading2"/>
        <w:numPr>
          <w:ilvl w:val="1"/>
          <w:numId w:val="10"/>
        </w:numPr>
      </w:pPr>
      <w:bookmarkStart w:id="200" w:name="_Toc271360216"/>
      <w:bookmarkStart w:id="201" w:name="_Toc306961725"/>
      <w:r>
        <w:rPr>
          <w:rFonts w:hint="eastAsia"/>
        </w:rPr>
        <w:t>Activities up to Previous M</w:t>
      </w:r>
      <w:r>
        <w:t>o</w:t>
      </w:r>
      <w:r>
        <w:rPr>
          <w:rFonts w:hint="eastAsia"/>
        </w:rPr>
        <w:t>nth</w:t>
      </w:r>
      <w:bookmarkEnd w:id="200"/>
      <w:bookmarkEnd w:id="201"/>
    </w:p>
    <w:p w:rsidR="006415B3" w:rsidRDefault="00D05217" w:rsidP="00AA049A">
      <w:pPr>
        <w:pStyle w:val="1Sentence0"/>
      </w:pPr>
      <w:r>
        <w:rPr>
          <w:rFonts w:hint="eastAsia"/>
        </w:rPr>
        <w:t>The t</w:t>
      </w:r>
      <w:r w:rsidR="004E0BD6">
        <w:rPr>
          <w:rFonts w:hint="eastAsia"/>
        </w:rPr>
        <w:t xml:space="preserve">opographic survey </w:t>
      </w:r>
      <w:r>
        <w:rPr>
          <w:rFonts w:hint="eastAsia"/>
        </w:rPr>
        <w:t xml:space="preserve">was commenced from </w:t>
      </w:r>
      <w:r w:rsidR="006415B3">
        <w:rPr>
          <w:rFonts w:hint="eastAsia"/>
        </w:rPr>
        <w:t>15 July 2011</w:t>
      </w:r>
      <w:r>
        <w:rPr>
          <w:rFonts w:hint="eastAsia"/>
        </w:rPr>
        <w:t xml:space="preserve">, </w:t>
      </w:r>
      <w:r w:rsidR="004E0BD6">
        <w:rPr>
          <w:rFonts w:hint="eastAsia"/>
        </w:rPr>
        <w:t xml:space="preserve">with consent by </w:t>
      </w:r>
      <w:r w:rsidR="006415B3">
        <w:rPr>
          <w:rFonts w:hint="eastAsia"/>
        </w:rPr>
        <w:t xml:space="preserve">the minutes of contract negotiation between </w:t>
      </w:r>
      <w:r w:rsidR="004E0BD6">
        <w:rPr>
          <w:rFonts w:hint="eastAsia"/>
        </w:rPr>
        <w:t xml:space="preserve">VEC </w:t>
      </w:r>
      <w:r w:rsidR="006415B3">
        <w:rPr>
          <w:rFonts w:hint="eastAsia"/>
        </w:rPr>
        <w:t>and the Joint Venture</w:t>
      </w:r>
      <w:ins w:id="202" w:author="Takayasu Nagai" w:date="2011-10-21T10:04:00Z">
        <w:r w:rsidR="00864CC2">
          <w:rPr>
            <w:rFonts w:hint="eastAsia"/>
          </w:rPr>
          <w:t xml:space="preserve"> </w:t>
        </w:r>
        <w:r w:rsidR="00864CC2" w:rsidRPr="00F13894">
          <w:rPr>
            <w:rFonts w:hint="eastAsia"/>
          </w:rPr>
          <w:t xml:space="preserve">of Nippon Koei Co., Ltd., </w:t>
        </w:r>
        <w:r w:rsidR="00864CC2">
          <w:rPr>
            <w:rFonts w:hint="eastAsia"/>
          </w:rPr>
          <w:t>Nippon Engineering Consultants Co., Ltd., Chodai Co., Ltd., and Thai Engineering Consultants Company Limited</w:t>
        </w:r>
      </w:ins>
      <w:r w:rsidR="006415B3">
        <w:rPr>
          <w:rFonts w:hint="eastAsia"/>
        </w:rPr>
        <w:t>.</w:t>
      </w:r>
      <w:r>
        <w:rPr>
          <w:rFonts w:hint="eastAsia"/>
        </w:rPr>
        <w:t xml:space="preserve"> The highway design work</w:t>
      </w:r>
      <w:r w:rsidR="00C43921">
        <w:rPr>
          <w:rFonts w:hint="eastAsia"/>
        </w:rPr>
        <w:t>s</w:t>
      </w:r>
      <w:r>
        <w:rPr>
          <w:rFonts w:hint="eastAsia"/>
        </w:rPr>
        <w:t xml:space="preserve"> of the basic design works was commenced in parallel with the topographic survey to determine design </w:t>
      </w:r>
      <w:ins w:id="203" w:author="Takayasu Nagai" w:date="2011-10-21T10:05:00Z">
        <w:r w:rsidR="00864CC2">
          <w:rPr>
            <w:rFonts w:hint="eastAsia"/>
          </w:rPr>
          <w:t>centerline</w:t>
        </w:r>
      </w:ins>
      <w:del w:id="204" w:author="Takayasu Nagai" w:date="2011-10-21T10:05:00Z">
        <w:r w:rsidDel="00864CC2">
          <w:rPr>
            <w:rFonts w:hint="eastAsia"/>
          </w:rPr>
          <w:delText>horizontal alignment</w:delText>
        </w:r>
      </w:del>
      <w:r>
        <w:rPr>
          <w:rFonts w:hint="eastAsia"/>
        </w:rPr>
        <w:t xml:space="preserve"> for the topographic survey. </w:t>
      </w:r>
    </w:p>
    <w:p w:rsidR="00D34F9F" w:rsidRPr="00F13894" w:rsidRDefault="00864CC2" w:rsidP="00D34F9F">
      <w:pPr>
        <w:pStyle w:val="1Sentence0"/>
      </w:pPr>
      <w:ins w:id="205" w:author="Takayasu Nagai" w:date="2011-10-21T10:07:00Z">
        <w:r>
          <w:rPr>
            <w:rFonts w:hint="eastAsia"/>
          </w:rPr>
          <w:t xml:space="preserve">As of 30 September 2011, the </w:t>
        </w:r>
      </w:ins>
      <w:r w:rsidR="00FD361A">
        <w:rPr>
          <w:rFonts w:hint="eastAsia"/>
        </w:rPr>
        <w:t>C</w:t>
      </w:r>
      <w:r w:rsidR="00D34F9F" w:rsidRPr="00F13894">
        <w:rPr>
          <w:rFonts w:hint="eastAsia"/>
        </w:rPr>
        <w:t>ontract for consultants</w:t>
      </w:r>
      <w:r w:rsidR="00D34F9F" w:rsidRPr="00F13894">
        <w:t>’</w:t>
      </w:r>
      <w:r w:rsidR="00D34F9F" w:rsidRPr="00F13894">
        <w:rPr>
          <w:rFonts w:hint="eastAsia"/>
        </w:rPr>
        <w:t xml:space="preserve"> service </w:t>
      </w:r>
      <w:r w:rsidR="00D34F9F" w:rsidRPr="00F13894">
        <w:t>between</w:t>
      </w:r>
      <w:r w:rsidR="00D34F9F" w:rsidRPr="00F13894">
        <w:rPr>
          <w:rFonts w:hint="eastAsia"/>
        </w:rPr>
        <w:t xml:space="preserve"> Vietnam Expressway Corporation (VEC) under Ministry of Transport (MOT) and Joint Venture of Nippon Koei Co., Ltd., </w:t>
      </w:r>
      <w:r w:rsidR="00FD361A">
        <w:rPr>
          <w:rFonts w:hint="eastAsia"/>
        </w:rPr>
        <w:t xml:space="preserve">Nippon Engineering Consultants Co., Ltd., Chodai Co., Ltd., and Thai Engineering Consultants Company Limited. has not been signed. </w:t>
      </w:r>
    </w:p>
    <w:p w:rsidR="00B63E46" w:rsidRDefault="00FD361A" w:rsidP="00D34F9F">
      <w:pPr>
        <w:pStyle w:val="1Sentence0"/>
        <w:rPr>
          <w:u w:val="single"/>
        </w:rPr>
      </w:pPr>
      <w:r>
        <w:rPr>
          <w:rFonts w:hint="eastAsia"/>
        </w:rPr>
        <w:t>Draft c</w:t>
      </w:r>
      <w:r w:rsidR="00B63E46" w:rsidRPr="00F13894">
        <w:rPr>
          <w:rFonts w:hint="eastAsia"/>
        </w:rPr>
        <w:t xml:space="preserve">ontract for the consulting service is </w:t>
      </w:r>
      <w:r w:rsidR="00B63E46" w:rsidRPr="00F13894">
        <w:t>summarized</w:t>
      </w:r>
      <w:r w:rsidR="00B63E46" w:rsidRPr="00F13894">
        <w:rPr>
          <w:rFonts w:hint="eastAsia"/>
        </w:rPr>
        <w:t xml:space="preserve"> in </w:t>
      </w:r>
      <w:r w:rsidR="00B63E46" w:rsidRPr="00F13894">
        <w:rPr>
          <w:rFonts w:hint="eastAsia"/>
          <w:u w:val="single"/>
        </w:rPr>
        <w:t xml:space="preserve">Appendix </w:t>
      </w:r>
      <w:r w:rsidR="00730425" w:rsidRPr="00F13894">
        <w:rPr>
          <w:rFonts w:hint="eastAsia"/>
          <w:u w:val="single"/>
        </w:rPr>
        <w:t>1</w:t>
      </w:r>
      <w:r w:rsidR="00B63E46" w:rsidRPr="00F13894">
        <w:rPr>
          <w:rFonts w:hint="eastAsia"/>
          <w:u w:val="single"/>
        </w:rPr>
        <w:t xml:space="preserve">: </w:t>
      </w:r>
      <w:r w:rsidR="009B78DF">
        <w:rPr>
          <w:rFonts w:hint="eastAsia"/>
          <w:u w:val="single"/>
        </w:rPr>
        <w:t xml:space="preserve">Summary of (Draft) </w:t>
      </w:r>
      <w:r w:rsidR="00B63E46" w:rsidRPr="00F13894">
        <w:rPr>
          <w:rFonts w:hint="eastAsia"/>
          <w:u w:val="single"/>
        </w:rPr>
        <w:t>Contract</w:t>
      </w:r>
      <w:r w:rsidR="00730425" w:rsidRPr="00F13894">
        <w:rPr>
          <w:rFonts w:hint="eastAsia"/>
          <w:u w:val="single"/>
        </w:rPr>
        <w:t>.</w:t>
      </w:r>
    </w:p>
    <w:p w:rsidR="005E482B" w:rsidRDefault="005E482B" w:rsidP="00D34F9F">
      <w:pPr>
        <w:pStyle w:val="1Sentence0"/>
      </w:pPr>
      <w:r>
        <w:rPr>
          <w:rFonts w:hint="eastAsia"/>
        </w:rPr>
        <w:t xml:space="preserve">Since the commencement of the Service, </w:t>
      </w:r>
      <w:del w:id="206" w:author="Takayasu Nagai" w:date="2011-10-21T10:07:00Z">
        <w:r w:rsidDel="00864CC2">
          <w:rPr>
            <w:rFonts w:hint="eastAsia"/>
          </w:rPr>
          <w:delText>work</w:delText>
        </w:r>
      </w:del>
      <w:ins w:id="207" w:author="Takayasu Nagai" w:date="2011-10-21T10:07:00Z">
        <w:r w:rsidR="00864CC2">
          <w:rPr>
            <w:rFonts w:hint="eastAsia"/>
          </w:rPr>
          <w:t>the topographic survey work including modification of the centerline</w:t>
        </w:r>
      </w:ins>
      <w:r>
        <w:rPr>
          <w:rFonts w:hint="eastAsia"/>
        </w:rPr>
        <w:t xml:space="preserve"> has </w:t>
      </w:r>
      <w:r>
        <w:t>progressed</w:t>
      </w:r>
      <w:r>
        <w:rPr>
          <w:rFonts w:hint="eastAsia"/>
        </w:rPr>
        <w:t xml:space="preserve"> well.</w:t>
      </w:r>
    </w:p>
    <w:p w:rsidR="00AA049A" w:rsidRPr="00F13894" w:rsidRDefault="00BB5070" w:rsidP="00BB5070">
      <w:pPr>
        <w:pStyle w:val="Heading2"/>
        <w:numPr>
          <w:ilvl w:val="1"/>
          <w:numId w:val="10"/>
        </w:numPr>
      </w:pPr>
      <w:bookmarkStart w:id="208" w:name="_Toc271360217"/>
      <w:bookmarkStart w:id="209" w:name="_Toc306961726"/>
      <w:r>
        <w:t>Ma</w:t>
      </w:r>
      <w:r w:rsidR="00AA049A" w:rsidRPr="00F13894">
        <w:rPr>
          <w:rFonts w:hint="eastAsia"/>
        </w:rPr>
        <w:t>jor Events in this month</w:t>
      </w:r>
      <w:bookmarkEnd w:id="208"/>
      <w:bookmarkEnd w:id="209"/>
    </w:p>
    <w:p w:rsidR="00730425" w:rsidRDefault="00730425" w:rsidP="00730425">
      <w:pPr>
        <w:pStyle w:val="1Sentence0"/>
        <w:rPr>
          <w:u w:val="single"/>
        </w:rPr>
      </w:pPr>
      <w:r w:rsidRPr="00F13894">
        <w:rPr>
          <w:rFonts w:hint="eastAsia"/>
        </w:rPr>
        <w:t xml:space="preserve">See </w:t>
      </w:r>
      <w:r w:rsidRPr="00F13894">
        <w:rPr>
          <w:rFonts w:hint="eastAsia"/>
          <w:u w:val="single"/>
        </w:rPr>
        <w:t>Appendix 2: Major Events</w:t>
      </w:r>
    </w:p>
    <w:p w:rsidR="00BB5070" w:rsidRDefault="00BB5070" w:rsidP="00117784">
      <w:pPr>
        <w:pStyle w:val="Heading2"/>
        <w:numPr>
          <w:ilvl w:val="1"/>
          <w:numId w:val="10"/>
        </w:numPr>
      </w:pPr>
      <w:bookmarkStart w:id="210" w:name="_Toc306961727"/>
      <w:r>
        <w:t>Consultant’s Organization</w:t>
      </w:r>
      <w:bookmarkEnd w:id="210"/>
    </w:p>
    <w:p w:rsidR="00C520E5" w:rsidRDefault="00BB5070" w:rsidP="00BB5070">
      <w:pPr>
        <w:pStyle w:val="1Sentence0"/>
      </w:pPr>
      <w:r w:rsidRPr="00F13894">
        <w:rPr>
          <w:rFonts w:hint="eastAsia"/>
        </w:rPr>
        <w:t xml:space="preserve">See </w:t>
      </w:r>
      <w:r>
        <w:rPr>
          <w:rFonts w:hint="eastAsia"/>
          <w:u w:val="single"/>
        </w:rPr>
        <w:t xml:space="preserve">Appendix </w:t>
      </w:r>
      <w:r>
        <w:rPr>
          <w:u w:val="single"/>
        </w:rPr>
        <w:t>3</w:t>
      </w:r>
      <w:r w:rsidRPr="00F13894">
        <w:rPr>
          <w:rFonts w:hint="eastAsia"/>
          <w:u w:val="single"/>
        </w:rPr>
        <w:t xml:space="preserve">: </w:t>
      </w:r>
      <w:r>
        <w:rPr>
          <w:u w:val="single"/>
        </w:rPr>
        <w:t xml:space="preserve">Consultant’s Organization </w:t>
      </w:r>
      <w:bookmarkStart w:id="211" w:name="_Toc271360218"/>
    </w:p>
    <w:p w:rsidR="005C0AEC" w:rsidRPr="00F13894" w:rsidRDefault="006845BE" w:rsidP="00117784">
      <w:pPr>
        <w:pStyle w:val="Heading2"/>
        <w:numPr>
          <w:ilvl w:val="1"/>
          <w:numId w:val="10"/>
        </w:numPr>
      </w:pPr>
      <w:bookmarkStart w:id="212" w:name="_Toc306961728"/>
      <w:r w:rsidRPr="00F13894">
        <w:t>Mobilization Status</w:t>
      </w:r>
      <w:r w:rsidR="00B63E46" w:rsidRPr="00F13894">
        <w:rPr>
          <w:rFonts w:hint="eastAsia"/>
        </w:rPr>
        <w:t xml:space="preserve"> in this month</w:t>
      </w:r>
      <w:bookmarkEnd w:id="211"/>
      <w:bookmarkEnd w:id="212"/>
    </w:p>
    <w:p w:rsidR="005C0AEC" w:rsidRDefault="00B63E46" w:rsidP="005C0AEC">
      <w:pPr>
        <w:pStyle w:val="1Sentence0"/>
      </w:pPr>
      <w:r w:rsidRPr="00F13894">
        <w:rPr>
          <w:rFonts w:hint="eastAsia"/>
        </w:rPr>
        <w:t xml:space="preserve">See </w:t>
      </w:r>
      <w:r w:rsidRPr="00F13894">
        <w:rPr>
          <w:rFonts w:hint="eastAsia"/>
          <w:u w:val="single"/>
        </w:rPr>
        <w:t xml:space="preserve">Appendix </w:t>
      </w:r>
      <w:r w:rsidR="00BB5070">
        <w:rPr>
          <w:u w:val="single"/>
        </w:rPr>
        <w:t xml:space="preserve">4: </w:t>
      </w:r>
      <w:r w:rsidRPr="00F13894">
        <w:rPr>
          <w:rFonts w:hint="eastAsia"/>
          <w:u w:val="single"/>
        </w:rPr>
        <w:t>Mobilization Status</w:t>
      </w:r>
      <w:r w:rsidR="00F163C9" w:rsidRPr="00F13894">
        <w:t>.</w:t>
      </w:r>
    </w:p>
    <w:p w:rsidR="00B63E46" w:rsidRPr="00F13894" w:rsidRDefault="00B63E46" w:rsidP="00117784">
      <w:pPr>
        <w:pStyle w:val="Heading2"/>
        <w:numPr>
          <w:ilvl w:val="1"/>
          <w:numId w:val="10"/>
        </w:numPr>
      </w:pPr>
      <w:bookmarkStart w:id="213" w:name="_Toc271360219"/>
      <w:bookmarkStart w:id="214" w:name="_Toc306961729"/>
      <w:r w:rsidRPr="00F13894">
        <w:rPr>
          <w:rFonts w:hint="eastAsia"/>
        </w:rPr>
        <w:t>Meetings in this month</w:t>
      </w:r>
      <w:bookmarkEnd w:id="213"/>
      <w:bookmarkEnd w:id="214"/>
    </w:p>
    <w:p w:rsidR="00B63E46" w:rsidRDefault="00B63E46" w:rsidP="00B63E46">
      <w:pPr>
        <w:pStyle w:val="1Sentence0"/>
        <w:rPr>
          <w:u w:val="single"/>
        </w:rPr>
      </w:pPr>
      <w:r w:rsidRPr="00F13894">
        <w:rPr>
          <w:rFonts w:hint="eastAsia"/>
        </w:rPr>
        <w:t xml:space="preserve">See </w:t>
      </w:r>
      <w:r w:rsidRPr="00F13894">
        <w:rPr>
          <w:rFonts w:hint="eastAsia"/>
          <w:u w:val="single"/>
        </w:rPr>
        <w:t xml:space="preserve">Appendix </w:t>
      </w:r>
      <w:r w:rsidR="00BB5070">
        <w:rPr>
          <w:u w:val="single"/>
        </w:rPr>
        <w:t>5:</w:t>
      </w:r>
      <w:r w:rsidRPr="00F13894">
        <w:rPr>
          <w:rFonts w:hint="eastAsia"/>
          <w:u w:val="single"/>
        </w:rPr>
        <w:t xml:space="preserve"> List of Meetings</w:t>
      </w:r>
      <w:r w:rsidR="00730425" w:rsidRPr="00F13894">
        <w:rPr>
          <w:rFonts w:hint="eastAsia"/>
          <w:u w:val="single"/>
        </w:rPr>
        <w:t>.</w:t>
      </w:r>
    </w:p>
    <w:p w:rsidR="00B63E46" w:rsidRPr="00F13894" w:rsidRDefault="00B63E46" w:rsidP="00117784">
      <w:pPr>
        <w:pStyle w:val="Heading2"/>
        <w:numPr>
          <w:ilvl w:val="1"/>
          <w:numId w:val="10"/>
        </w:numPr>
      </w:pPr>
      <w:bookmarkStart w:id="215" w:name="_Toc271360220"/>
      <w:bookmarkStart w:id="216" w:name="_Toc306961730"/>
      <w:r w:rsidRPr="00F13894">
        <w:t>Documents</w:t>
      </w:r>
      <w:r w:rsidRPr="00F13894">
        <w:rPr>
          <w:rFonts w:hint="eastAsia"/>
        </w:rPr>
        <w:t xml:space="preserve"> Submission in this month</w:t>
      </w:r>
      <w:bookmarkEnd w:id="215"/>
      <w:bookmarkEnd w:id="216"/>
    </w:p>
    <w:p w:rsidR="00B63E46" w:rsidRDefault="00B63E46" w:rsidP="00B63E46">
      <w:pPr>
        <w:pStyle w:val="1Sentence0"/>
        <w:rPr>
          <w:u w:val="single"/>
        </w:rPr>
      </w:pPr>
      <w:r w:rsidRPr="00F13894">
        <w:rPr>
          <w:rFonts w:hint="eastAsia"/>
        </w:rPr>
        <w:t xml:space="preserve">See </w:t>
      </w:r>
      <w:r w:rsidRPr="00F13894">
        <w:rPr>
          <w:rFonts w:hint="eastAsia"/>
          <w:u w:val="single"/>
        </w:rPr>
        <w:t xml:space="preserve">Appendix </w:t>
      </w:r>
      <w:r w:rsidR="00BB5070">
        <w:rPr>
          <w:u w:val="single"/>
        </w:rPr>
        <w:t xml:space="preserve">6: </w:t>
      </w:r>
      <w:r w:rsidRPr="00F13894">
        <w:rPr>
          <w:rFonts w:hint="eastAsia"/>
          <w:u w:val="single"/>
        </w:rPr>
        <w:t>List of Documents Submitted.</w:t>
      </w:r>
    </w:p>
    <w:p w:rsidR="00B63E46" w:rsidRPr="00F13894" w:rsidRDefault="00B63E46" w:rsidP="00117784">
      <w:pPr>
        <w:pStyle w:val="Heading2"/>
        <w:numPr>
          <w:ilvl w:val="1"/>
          <w:numId w:val="10"/>
        </w:numPr>
      </w:pPr>
      <w:bookmarkStart w:id="217" w:name="_Toc271360221"/>
      <w:bookmarkStart w:id="218" w:name="_Toc306961731"/>
      <w:r w:rsidRPr="00F13894">
        <w:t>Correspondence</w:t>
      </w:r>
      <w:r w:rsidRPr="00F13894">
        <w:rPr>
          <w:rFonts w:hint="eastAsia"/>
        </w:rPr>
        <w:t xml:space="preserve"> in this month</w:t>
      </w:r>
      <w:bookmarkEnd w:id="217"/>
      <w:bookmarkEnd w:id="218"/>
    </w:p>
    <w:p w:rsidR="00B63E46" w:rsidRPr="00F13894" w:rsidRDefault="00B63E46" w:rsidP="00B63E46">
      <w:pPr>
        <w:pStyle w:val="1Sentence0"/>
      </w:pPr>
      <w:r w:rsidRPr="00F13894">
        <w:rPr>
          <w:rFonts w:hint="eastAsia"/>
        </w:rPr>
        <w:t xml:space="preserve">See </w:t>
      </w:r>
      <w:r w:rsidRPr="00F13894">
        <w:rPr>
          <w:rFonts w:hint="eastAsia"/>
          <w:u w:val="single"/>
        </w:rPr>
        <w:t xml:space="preserve">Appendix </w:t>
      </w:r>
      <w:r w:rsidR="00BB5070">
        <w:rPr>
          <w:u w:val="single"/>
        </w:rPr>
        <w:t xml:space="preserve">7: </w:t>
      </w:r>
      <w:r w:rsidRPr="00F13894">
        <w:rPr>
          <w:rFonts w:hint="eastAsia"/>
          <w:u w:val="single"/>
        </w:rPr>
        <w:t xml:space="preserve">List of </w:t>
      </w:r>
      <w:r w:rsidR="00691477" w:rsidRPr="00F13894">
        <w:rPr>
          <w:u w:val="single"/>
        </w:rPr>
        <w:t>Correspondence</w:t>
      </w:r>
      <w:r w:rsidR="00730425" w:rsidRPr="00F13894">
        <w:rPr>
          <w:rFonts w:hint="eastAsia"/>
          <w:u w:val="single"/>
        </w:rPr>
        <w:t>.</w:t>
      </w:r>
    </w:p>
    <w:p w:rsidR="00B63E46" w:rsidRPr="00F13894" w:rsidRDefault="00B63E46" w:rsidP="00691477">
      <w:pPr>
        <w:pStyle w:val="space-1"/>
      </w:pPr>
      <w:r w:rsidRPr="00F13894">
        <w:br w:type="page"/>
      </w:r>
    </w:p>
    <w:p w:rsidR="005C0AEC" w:rsidRPr="00F13894" w:rsidRDefault="006845BE" w:rsidP="00821BC9">
      <w:pPr>
        <w:pStyle w:val="Heading1"/>
      </w:pPr>
      <w:bookmarkStart w:id="219" w:name="_Toc271360222"/>
      <w:bookmarkStart w:id="220" w:name="_Toc306961732"/>
      <w:r w:rsidRPr="00F13894">
        <w:lastRenderedPageBreak/>
        <w:t>PROGRESS OF THE WORKS</w:t>
      </w:r>
      <w:bookmarkEnd w:id="219"/>
      <w:bookmarkEnd w:id="220"/>
    </w:p>
    <w:p w:rsidR="00AA049A" w:rsidRPr="00F13894" w:rsidRDefault="00AA049A" w:rsidP="00117784">
      <w:pPr>
        <w:pStyle w:val="Heading2"/>
        <w:numPr>
          <w:ilvl w:val="1"/>
          <w:numId w:val="29"/>
        </w:numPr>
      </w:pPr>
      <w:bookmarkStart w:id="221" w:name="_Toc271360223"/>
      <w:bookmarkStart w:id="222" w:name="_Toc306961733"/>
      <w:r w:rsidRPr="00F13894">
        <w:rPr>
          <w:rFonts w:hint="eastAsia"/>
        </w:rPr>
        <w:t>Summary</w:t>
      </w:r>
      <w:bookmarkEnd w:id="221"/>
      <w:bookmarkEnd w:id="222"/>
      <w:r w:rsidR="001F3FF3" w:rsidRPr="001F3FF3">
        <w:rPr>
          <w:rFonts w:hint="eastAsia"/>
          <w:color w:val="FF0000"/>
        </w:rPr>
        <w:t xml:space="preserve"> </w:t>
      </w:r>
    </w:p>
    <w:p w:rsidR="00AB370A" w:rsidRDefault="00730425" w:rsidP="00730425">
      <w:pPr>
        <w:pStyle w:val="1Sentence0"/>
      </w:pPr>
      <w:r w:rsidRPr="00F13894">
        <w:rPr>
          <w:rFonts w:hint="eastAsia"/>
        </w:rPr>
        <w:t xml:space="preserve">Since the commencement of the </w:t>
      </w:r>
      <w:r w:rsidR="002C6668">
        <w:rPr>
          <w:rFonts w:hint="eastAsia"/>
        </w:rPr>
        <w:t>Services on 15</w:t>
      </w:r>
      <w:r w:rsidR="002C6668" w:rsidRPr="002C6668">
        <w:rPr>
          <w:rFonts w:hint="eastAsia"/>
          <w:vertAlign w:val="superscript"/>
        </w:rPr>
        <w:t>th</w:t>
      </w:r>
      <w:r w:rsidR="002C6668">
        <w:rPr>
          <w:rFonts w:hint="eastAsia"/>
        </w:rPr>
        <w:t xml:space="preserve"> July 2011, </w:t>
      </w:r>
      <w:r w:rsidR="00661CF7">
        <w:rPr>
          <w:rFonts w:hint="eastAsia"/>
        </w:rPr>
        <w:t>the Consultant</w:t>
      </w:r>
      <w:r w:rsidRPr="00F13894">
        <w:rPr>
          <w:rFonts w:hint="eastAsia"/>
        </w:rPr>
        <w:t xml:space="preserve"> </w:t>
      </w:r>
      <w:r w:rsidR="00661CF7" w:rsidRPr="00F13894">
        <w:t>has</w:t>
      </w:r>
      <w:r w:rsidRPr="00F13894">
        <w:rPr>
          <w:rFonts w:hint="eastAsia"/>
        </w:rPr>
        <w:t xml:space="preserve"> mobilized </w:t>
      </w:r>
      <w:r w:rsidR="00661CF7">
        <w:rPr>
          <w:rFonts w:hint="eastAsia"/>
        </w:rPr>
        <w:t xml:space="preserve">his international </w:t>
      </w:r>
      <w:r w:rsidR="00661CF7" w:rsidRPr="009B78DF">
        <w:rPr>
          <w:rFonts w:hint="eastAsia"/>
        </w:rPr>
        <w:t>and national</w:t>
      </w:r>
      <w:r w:rsidR="00661CF7">
        <w:rPr>
          <w:rFonts w:hint="eastAsia"/>
        </w:rPr>
        <w:t xml:space="preserve"> </w:t>
      </w:r>
      <w:r w:rsidRPr="00F13894">
        <w:rPr>
          <w:rFonts w:hint="eastAsia"/>
        </w:rPr>
        <w:t xml:space="preserve">engineers promptly and properly. </w:t>
      </w:r>
      <w:r w:rsidR="00C43921">
        <w:rPr>
          <w:rFonts w:hint="eastAsia"/>
        </w:rPr>
        <w:t>The w</w:t>
      </w:r>
      <w:r w:rsidR="00AB370A">
        <w:rPr>
          <w:rFonts w:hint="eastAsia"/>
        </w:rPr>
        <w:t xml:space="preserve">orks completed in </w:t>
      </w:r>
      <w:r w:rsidR="00C43921">
        <w:rPr>
          <w:rFonts w:hint="eastAsia"/>
        </w:rPr>
        <w:t>September 20</w:t>
      </w:r>
      <w:r w:rsidR="00AB370A">
        <w:rPr>
          <w:rFonts w:hint="eastAsia"/>
        </w:rPr>
        <w:t xml:space="preserve">11 </w:t>
      </w:r>
      <w:r w:rsidR="00C43921">
        <w:rPr>
          <w:rFonts w:hint="eastAsia"/>
        </w:rPr>
        <w:t>are</w:t>
      </w:r>
      <w:r w:rsidR="00AB370A">
        <w:rPr>
          <w:rFonts w:hint="eastAsia"/>
        </w:rPr>
        <w:t xml:space="preserve"> mentioned below.</w:t>
      </w:r>
    </w:p>
    <w:p w:rsidR="00CC0098" w:rsidRDefault="009B78DF" w:rsidP="00730425">
      <w:pPr>
        <w:pStyle w:val="1Sentence0"/>
      </w:pPr>
      <w:r>
        <w:rPr>
          <w:rFonts w:hint="eastAsia"/>
        </w:rPr>
        <w:t>L</w:t>
      </w:r>
      <w:r w:rsidR="00CC0098" w:rsidRPr="00F13894">
        <w:rPr>
          <w:rFonts w:hint="eastAsia"/>
        </w:rPr>
        <w:t>ist of</w:t>
      </w:r>
      <w:r w:rsidR="00661CF7">
        <w:rPr>
          <w:rFonts w:hint="eastAsia"/>
        </w:rPr>
        <w:t xml:space="preserve"> the </w:t>
      </w:r>
      <w:r w:rsidR="00AB370A">
        <w:rPr>
          <w:rFonts w:hint="eastAsia"/>
        </w:rPr>
        <w:t xml:space="preserve">reports </w:t>
      </w:r>
      <w:r>
        <w:rPr>
          <w:rFonts w:hint="eastAsia"/>
        </w:rPr>
        <w:t xml:space="preserve">and </w:t>
      </w:r>
      <w:del w:id="223" w:author="Takayasu Nagai" w:date="2011-10-21T10:11:00Z">
        <w:r w:rsidDel="00186DF0">
          <w:rPr>
            <w:rFonts w:hint="eastAsia"/>
          </w:rPr>
          <w:delText xml:space="preserve">the </w:delText>
        </w:r>
      </w:del>
      <w:r>
        <w:rPr>
          <w:rFonts w:hint="eastAsia"/>
        </w:rPr>
        <w:t xml:space="preserve">drawings </w:t>
      </w:r>
      <w:r w:rsidR="00C43921">
        <w:rPr>
          <w:rFonts w:hint="eastAsia"/>
        </w:rPr>
        <w:t>has been established and draft list of the reports</w:t>
      </w:r>
      <w:r w:rsidR="00772086">
        <w:rPr>
          <w:rFonts w:hint="eastAsia"/>
        </w:rPr>
        <w:t xml:space="preserve"> is</w:t>
      </w:r>
      <w:r w:rsidR="00C43921">
        <w:rPr>
          <w:rFonts w:hint="eastAsia"/>
        </w:rPr>
        <w:t xml:space="preserve"> shown in </w:t>
      </w:r>
      <w:r w:rsidR="00C43921" w:rsidRPr="00C43921">
        <w:rPr>
          <w:rFonts w:hint="eastAsia"/>
          <w:u w:val="single"/>
        </w:rPr>
        <w:t>Appendix 11</w:t>
      </w:r>
      <w:r w:rsidR="00C43921">
        <w:rPr>
          <w:rFonts w:hint="eastAsia"/>
        </w:rPr>
        <w:t>.</w:t>
      </w:r>
    </w:p>
    <w:p w:rsidR="00E44E30" w:rsidRDefault="00E44E30" w:rsidP="00E44E30">
      <w:pPr>
        <w:pStyle w:val="Heading2"/>
      </w:pPr>
      <w:bookmarkStart w:id="224" w:name="_Toc306961734"/>
      <w:r>
        <w:t>Technical Standards to be Applied to the Project</w:t>
      </w:r>
      <w:bookmarkEnd w:id="224"/>
      <w:r w:rsidR="001F3FF3" w:rsidRPr="001F3FF3">
        <w:rPr>
          <w:rFonts w:hint="eastAsia"/>
          <w:color w:val="FF0000"/>
        </w:rPr>
        <w:t xml:space="preserve"> </w:t>
      </w:r>
    </w:p>
    <w:p w:rsidR="00E44E30" w:rsidRPr="00F13894" w:rsidRDefault="00E44E30" w:rsidP="00E44E30">
      <w:pPr>
        <w:pStyle w:val="1Sentence0"/>
      </w:pPr>
      <w:bookmarkStart w:id="225" w:name="_Toc271360224"/>
      <w:r w:rsidRPr="00F13894">
        <w:rPr>
          <w:rFonts w:hint="eastAsia"/>
        </w:rPr>
        <w:t xml:space="preserve">See </w:t>
      </w:r>
      <w:r w:rsidRPr="00F13894">
        <w:rPr>
          <w:rFonts w:hint="eastAsia"/>
          <w:u w:val="single"/>
        </w:rPr>
        <w:t xml:space="preserve">Appendix </w:t>
      </w:r>
      <w:r w:rsidR="003D7DEE">
        <w:rPr>
          <w:rFonts w:hint="eastAsia"/>
          <w:u w:val="single"/>
        </w:rPr>
        <w:t>8</w:t>
      </w:r>
      <w:r>
        <w:rPr>
          <w:u w:val="single"/>
        </w:rPr>
        <w:t>: Technical Standards to be applied to the Project</w:t>
      </w:r>
      <w:r w:rsidRPr="00F13894">
        <w:rPr>
          <w:rFonts w:hint="eastAsia"/>
          <w:u w:val="single"/>
        </w:rPr>
        <w:t>.</w:t>
      </w:r>
    </w:p>
    <w:p w:rsidR="005C0AEC" w:rsidRPr="00F13894" w:rsidRDefault="00691477" w:rsidP="00104EF4">
      <w:pPr>
        <w:pStyle w:val="Heading2"/>
      </w:pPr>
      <w:bookmarkStart w:id="226" w:name="_Toc306961735"/>
      <w:r w:rsidRPr="00F13894">
        <w:t xml:space="preserve">Progress of </w:t>
      </w:r>
      <w:r w:rsidRPr="00F13894">
        <w:rPr>
          <w:rFonts w:hint="eastAsia"/>
        </w:rPr>
        <w:t xml:space="preserve">Survey </w:t>
      </w:r>
      <w:r w:rsidR="006845BE" w:rsidRPr="00F13894">
        <w:t>Works</w:t>
      </w:r>
      <w:bookmarkEnd w:id="225"/>
      <w:bookmarkEnd w:id="226"/>
    </w:p>
    <w:p w:rsidR="00C36A5D" w:rsidRPr="00F13894" w:rsidRDefault="00C36A5D" w:rsidP="00BE1C5C">
      <w:pPr>
        <w:pStyle w:val="Heading3"/>
      </w:pPr>
      <w:bookmarkStart w:id="227" w:name="_Toc271360225"/>
      <w:r w:rsidRPr="00F13894">
        <w:rPr>
          <w:rFonts w:hint="eastAsia"/>
        </w:rPr>
        <w:t>Summary</w:t>
      </w:r>
      <w:bookmarkEnd w:id="227"/>
    </w:p>
    <w:p w:rsidR="005C0AEC" w:rsidRPr="00F13894" w:rsidRDefault="006845BE" w:rsidP="005C0AEC">
      <w:pPr>
        <w:pStyle w:val="1Sentence0"/>
      </w:pPr>
      <w:r w:rsidRPr="00F13894">
        <w:t xml:space="preserve">The progress of surveys works as of the end of </w:t>
      </w:r>
      <w:r w:rsidR="00691477" w:rsidRPr="00F13894">
        <w:rPr>
          <w:rFonts w:hint="eastAsia"/>
        </w:rPr>
        <w:t>this reporting month</w:t>
      </w:r>
      <w:r w:rsidRPr="00F13894">
        <w:t xml:space="preserve"> is </w:t>
      </w:r>
      <w:r w:rsidR="00661CF7">
        <w:t>summarized</w:t>
      </w:r>
      <w:r w:rsidR="00661CF7">
        <w:rPr>
          <w:rFonts w:hint="eastAsia"/>
        </w:rPr>
        <w:t xml:space="preserve"> </w:t>
      </w:r>
      <w:r w:rsidR="00691477" w:rsidRPr="00F13894">
        <w:t xml:space="preserve">in Table </w:t>
      </w:r>
      <w:r w:rsidR="00661CF7">
        <w:rPr>
          <w:rFonts w:hint="eastAsia"/>
        </w:rPr>
        <w:t>2.</w:t>
      </w:r>
      <w:r w:rsidR="00117784">
        <w:rPr>
          <w:rFonts w:hint="eastAsia"/>
        </w:rPr>
        <w:t>3</w:t>
      </w:r>
      <w:r w:rsidR="00661CF7">
        <w:rPr>
          <w:rFonts w:hint="eastAsia"/>
        </w:rPr>
        <w:t>.</w:t>
      </w:r>
      <w:r w:rsidR="00691477" w:rsidRPr="00F13894">
        <w:rPr>
          <w:rFonts w:hint="eastAsia"/>
        </w:rPr>
        <w:t>1</w:t>
      </w:r>
      <w:r w:rsidR="00661CF7">
        <w:rPr>
          <w:rFonts w:hint="eastAsia"/>
        </w:rPr>
        <w:t>-1</w:t>
      </w:r>
      <w:del w:id="228" w:author="Takayasu Nagai" w:date="2011-10-21T10:12:00Z">
        <w:r w:rsidR="00DD7269" w:rsidDel="00186DF0">
          <w:rPr>
            <w:rFonts w:hint="eastAsia"/>
          </w:rPr>
          <w:delText xml:space="preserve"> and </w:delText>
        </w:r>
        <w:r w:rsidR="00376357" w:rsidDel="00186DF0">
          <w:rPr>
            <w:rFonts w:hint="eastAsia"/>
          </w:rPr>
          <w:delText>Table 2.3.1.2</w:delText>
        </w:r>
      </w:del>
      <w:r w:rsidR="00691477" w:rsidRPr="00F13894">
        <w:rPr>
          <w:rFonts w:hint="eastAsia"/>
        </w:rPr>
        <w:t>.</w:t>
      </w:r>
    </w:p>
    <w:p w:rsidR="005C0AEC" w:rsidRPr="00F13894" w:rsidRDefault="006845BE" w:rsidP="00DC1E41">
      <w:pPr>
        <w:pStyle w:val="TableFigureTitle"/>
      </w:pPr>
      <w:r w:rsidRPr="00F13894">
        <w:t xml:space="preserve">Table </w:t>
      </w:r>
      <w:r w:rsidR="005C0AEC" w:rsidRPr="00F13894">
        <w:t>2.</w:t>
      </w:r>
      <w:r w:rsidR="00117784">
        <w:rPr>
          <w:rFonts w:hint="eastAsia"/>
        </w:rPr>
        <w:t>3</w:t>
      </w:r>
      <w:r w:rsidR="0010029D" w:rsidRPr="00F13894">
        <w:rPr>
          <w:rFonts w:hint="eastAsia"/>
        </w:rPr>
        <w:t>.</w:t>
      </w:r>
      <w:r w:rsidR="005C0AEC" w:rsidRPr="00F13894">
        <w:t>1</w:t>
      </w:r>
      <w:r w:rsidR="0010029D" w:rsidRPr="00F13894">
        <w:rPr>
          <w:rFonts w:hint="eastAsia"/>
        </w:rPr>
        <w:t>-1</w:t>
      </w:r>
      <w:r w:rsidR="005C0AEC" w:rsidRPr="00F13894">
        <w:t xml:space="preserve"> </w:t>
      </w:r>
      <w:r w:rsidR="00AA08F6" w:rsidRPr="00F13894">
        <w:t>Summary</w:t>
      </w:r>
      <w:r w:rsidR="00AA08F6" w:rsidRPr="00F13894">
        <w:rPr>
          <w:rFonts w:hint="eastAsia"/>
        </w:rPr>
        <w:t xml:space="preserve"> of </w:t>
      </w:r>
      <w:r w:rsidRPr="00F13894">
        <w:t>Survey Works</w:t>
      </w:r>
      <w:r w:rsidR="00F045F3" w:rsidRPr="00F13894">
        <w:rPr>
          <w:rFonts w:hint="eastAsia"/>
        </w:rPr>
        <w:t xml:space="preserve"> </w:t>
      </w:r>
      <w:r w:rsidR="00AA08F6" w:rsidRPr="00F13894">
        <w:rPr>
          <w:rFonts w:hint="eastAsia"/>
        </w:rPr>
        <w:t>Progress</w:t>
      </w:r>
    </w:p>
    <w:tbl>
      <w:tblPr>
        <w:tblW w:w="7416" w:type="dxa"/>
        <w:jc w:val="center"/>
        <w:tblInd w:w="2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754"/>
        <w:gridCol w:w="3645"/>
        <w:gridCol w:w="921"/>
        <w:gridCol w:w="921"/>
        <w:gridCol w:w="1175"/>
      </w:tblGrid>
      <w:tr w:rsidR="00661CF7" w:rsidRPr="00817B3D" w:rsidTr="0009291E">
        <w:trPr>
          <w:trHeight w:val="529"/>
          <w:jc w:val="center"/>
        </w:trPr>
        <w:tc>
          <w:tcPr>
            <w:tcW w:w="754" w:type="dxa"/>
            <w:vMerge w:val="restart"/>
            <w:shd w:val="clear" w:color="auto" w:fill="E0E0E0"/>
            <w:vAlign w:val="center"/>
          </w:tcPr>
          <w:p w:rsidR="00661CF7" w:rsidRPr="00817B3D" w:rsidRDefault="00661CF7" w:rsidP="00C61236">
            <w:pPr>
              <w:pStyle w:val="1Table"/>
              <w:rPr>
                <w:sz w:val="18"/>
                <w:szCs w:val="18"/>
              </w:rPr>
            </w:pPr>
            <w:r w:rsidRPr="00817B3D">
              <w:rPr>
                <w:rFonts w:hint="eastAsia"/>
                <w:sz w:val="18"/>
                <w:szCs w:val="18"/>
              </w:rPr>
              <w:t>No.</w:t>
            </w:r>
          </w:p>
        </w:tc>
        <w:tc>
          <w:tcPr>
            <w:tcW w:w="3645" w:type="dxa"/>
            <w:vMerge w:val="restart"/>
            <w:shd w:val="clear" w:color="auto" w:fill="E0E0E0"/>
            <w:vAlign w:val="center"/>
          </w:tcPr>
          <w:p w:rsidR="00661CF7" w:rsidRPr="00817B3D" w:rsidRDefault="00661CF7" w:rsidP="00C61236">
            <w:pPr>
              <w:pStyle w:val="1Table"/>
              <w:rPr>
                <w:sz w:val="18"/>
                <w:szCs w:val="18"/>
              </w:rPr>
            </w:pPr>
            <w:r w:rsidRPr="00817B3D">
              <w:rPr>
                <w:sz w:val="18"/>
                <w:szCs w:val="18"/>
              </w:rPr>
              <w:t>Item</w:t>
            </w:r>
          </w:p>
        </w:tc>
        <w:tc>
          <w:tcPr>
            <w:tcW w:w="3017" w:type="dxa"/>
            <w:gridSpan w:val="3"/>
            <w:shd w:val="clear" w:color="auto" w:fill="E0E0E0"/>
            <w:vAlign w:val="center"/>
          </w:tcPr>
          <w:p w:rsidR="00661CF7" w:rsidRPr="00817B3D" w:rsidRDefault="00661CF7" w:rsidP="00C61236">
            <w:pPr>
              <w:pStyle w:val="1Table"/>
              <w:rPr>
                <w:sz w:val="18"/>
                <w:szCs w:val="18"/>
              </w:rPr>
            </w:pPr>
            <w:r w:rsidRPr="00817B3D">
              <w:rPr>
                <w:sz w:val="18"/>
                <w:szCs w:val="18"/>
              </w:rPr>
              <w:t>Progress</w:t>
            </w:r>
            <w:r w:rsidRPr="00817B3D">
              <w:rPr>
                <w:rFonts w:hint="eastAsia"/>
                <w:sz w:val="18"/>
                <w:szCs w:val="18"/>
              </w:rPr>
              <w:t xml:space="preserve"> (%)</w:t>
            </w:r>
          </w:p>
        </w:tc>
      </w:tr>
      <w:tr w:rsidR="00661CF7" w:rsidRPr="00817B3D" w:rsidTr="0009291E">
        <w:trPr>
          <w:trHeight w:val="530"/>
          <w:jc w:val="center"/>
        </w:trPr>
        <w:tc>
          <w:tcPr>
            <w:tcW w:w="754" w:type="dxa"/>
            <w:vMerge/>
            <w:shd w:val="clear" w:color="auto" w:fill="E0E0E0"/>
          </w:tcPr>
          <w:p w:rsidR="00661CF7" w:rsidRPr="00817B3D" w:rsidRDefault="00661CF7" w:rsidP="00C61236">
            <w:pPr>
              <w:pStyle w:val="1Table1"/>
              <w:rPr>
                <w:sz w:val="18"/>
                <w:szCs w:val="18"/>
              </w:rPr>
            </w:pPr>
            <w:bookmarkStart w:id="229" w:name="_Hlk273014733"/>
          </w:p>
        </w:tc>
        <w:tc>
          <w:tcPr>
            <w:tcW w:w="3645" w:type="dxa"/>
            <w:vMerge/>
            <w:shd w:val="clear" w:color="auto" w:fill="E0E0E0"/>
            <w:vAlign w:val="center"/>
          </w:tcPr>
          <w:p w:rsidR="00661CF7" w:rsidRPr="00817B3D" w:rsidRDefault="00661CF7" w:rsidP="00C61236">
            <w:pPr>
              <w:pStyle w:val="1Table0"/>
              <w:rPr>
                <w:rFonts w:cs="Arial"/>
                <w:sz w:val="18"/>
                <w:szCs w:val="18"/>
              </w:rPr>
            </w:pPr>
          </w:p>
        </w:tc>
        <w:tc>
          <w:tcPr>
            <w:tcW w:w="921" w:type="dxa"/>
            <w:shd w:val="clear" w:color="auto" w:fill="E0E0E0"/>
            <w:vAlign w:val="center"/>
          </w:tcPr>
          <w:p w:rsidR="00661CF7" w:rsidRPr="00817B3D" w:rsidRDefault="00661CF7" w:rsidP="00C61236">
            <w:pPr>
              <w:pStyle w:val="1Table0"/>
              <w:jc w:val="center"/>
              <w:rPr>
                <w:rFonts w:cs="Arial"/>
                <w:sz w:val="18"/>
                <w:szCs w:val="18"/>
              </w:rPr>
            </w:pPr>
            <w:r w:rsidRPr="00817B3D">
              <w:rPr>
                <w:rFonts w:cs="Arial" w:hint="eastAsia"/>
                <w:sz w:val="18"/>
                <w:szCs w:val="18"/>
              </w:rPr>
              <w:t>This</w:t>
            </w:r>
          </w:p>
          <w:p w:rsidR="00661CF7" w:rsidRPr="00817B3D" w:rsidRDefault="00661CF7" w:rsidP="00C61236">
            <w:pPr>
              <w:pStyle w:val="1Table0"/>
              <w:jc w:val="center"/>
              <w:rPr>
                <w:rFonts w:cs="Arial"/>
                <w:sz w:val="18"/>
                <w:szCs w:val="18"/>
              </w:rPr>
            </w:pPr>
            <w:r w:rsidRPr="00817B3D">
              <w:rPr>
                <w:rFonts w:cs="Arial" w:hint="eastAsia"/>
                <w:sz w:val="18"/>
                <w:szCs w:val="18"/>
              </w:rPr>
              <w:t>Report</w:t>
            </w:r>
          </w:p>
        </w:tc>
        <w:tc>
          <w:tcPr>
            <w:tcW w:w="921" w:type="dxa"/>
            <w:shd w:val="clear" w:color="auto" w:fill="E0E0E0"/>
            <w:vAlign w:val="center"/>
          </w:tcPr>
          <w:p w:rsidR="00661CF7" w:rsidRPr="00817B3D" w:rsidRDefault="00661CF7" w:rsidP="00C61236">
            <w:pPr>
              <w:pStyle w:val="1Table0"/>
              <w:jc w:val="center"/>
              <w:rPr>
                <w:rFonts w:cs="Arial"/>
                <w:sz w:val="18"/>
                <w:szCs w:val="18"/>
              </w:rPr>
            </w:pPr>
            <w:r w:rsidRPr="00817B3D">
              <w:rPr>
                <w:rFonts w:cs="Arial" w:hint="eastAsia"/>
                <w:sz w:val="18"/>
                <w:szCs w:val="18"/>
              </w:rPr>
              <w:t>Last</w:t>
            </w:r>
          </w:p>
          <w:p w:rsidR="00661CF7" w:rsidRPr="00817B3D" w:rsidRDefault="00661CF7" w:rsidP="00C61236">
            <w:pPr>
              <w:pStyle w:val="1Table0"/>
              <w:jc w:val="center"/>
              <w:rPr>
                <w:rFonts w:cs="Arial"/>
                <w:sz w:val="18"/>
                <w:szCs w:val="18"/>
              </w:rPr>
            </w:pPr>
            <w:r w:rsidRPr="00817B3D">
              <w:rPr>
                <w:rFonts w:cs="Arial" w:hint="eastAsia"/>
                <w:sz w:val="18"/>
                <w:szCs w:val="18"/>
              </w:rPr>
              <w:t>Report</w:t>
            </w:r>
          </w:p>
        </w:tc>
        <w:tc>
          <w:tcPr>
            <w:tcW w:w="1175" w:type="dxa"/>
            <w:shd w:val="clear" w:color="auto" w:fill="E0E0E0"/>
            <w:vAlign w:val="center"/>
          </w:tcPr>
          <w:p w:rsidR="00661CF7" w:rsidRPr="00817B3D" w:rsidRDefault="00661CF7" w:rsidP="00C61236">
            <w:pPr>
              <w:pStyle w:val="1Table0"/>
              <w:jc w:val="center"/>
              <w:rPr>
                <w:rFonts w:cs="Arial"/>
                <w:sz w:val="18"/>
                <w:szCs w:val="18"/>
              </w:rPr>
            </w:pPr>
            <w:r w:rsidRPr="00817B3D">
              <w:rPr>
                <w:rFonts w:cs="Arial" w:hint="eastAsia"/>
                <w:sz w:val="18"/>
                <w:szCs w:val="18"/>
              </w:rPr>
              <w:t>Progress</w:t>
            </w:r>
          </w:p>
          <w:p w:rsidR="00661CF7" w:rsidRPr="00817B3D" w:rsidRDefault="00661CF7" w:rsidP="00C61236">
            <w:pPr>
              <w:pStyle w:val="1Table0"/>
              <w:jc w:val="center"/>
              <w:rPr>
                <w:rFonts w:cs="Arial"/>
                <w:sz w:val="18"/>
                <w:szCs w:val="18"/>
              </w:rPr>
            </w:pPr>
            <w:r w:rsidRPr="00817B3D">
              <w:rPr>
                <w:rFonts w:cs="Arial" w:hint="eastAsia"/>
                <w:sz w:val="18"/>
                <w:szCs w:val="18"/>
              </w:rPr>
              <w:t>This T</w:t>
            </w:r>
            <w:r>
              <w:rPr>
                <w:rFonts w:cs="Arial" w:hint="eastAsia"/>
                <w:sz w:val="18"/>
                <w:szCs w:val="18"/>
              </w:rPr>
              <w:t>i</w:t>
            </w:r>
            <w:r w:rsidRPr="00817B3D">
              <w:rPr>
                <w:rFonts w:cs="Arial" w:hint="eastAsia"/>
                <w:sz w:val="18"/>
                <w:szCs w:val="18"/>
              </w:rPr>
              <w:t>me</w:t>
            </w:r>
          </w:p>
        </w:tc>
      </w:tr>
      <w:bookmarkEnd w:id="229"/>
      <w:tr w:rsidR="00344D49" w:rsidRPr="00817B3D" w:rsidTr="0009291E">
        <w:trPr>
          <w:trHeight w:val="64"/>
          <w:jc w:val="center"/>
        </w:trPr>
        <w:tc>
          <w:tcPr>
            <w:tcW w:w="754" w:type="dxa"/>
            <w:vAlign w:val="center"/>
          </w:tcPr>
          <w:p w:rsidR="00344D49" w:rsidRPr="00817B3D" w:rsidRDefault="00344D49" w:rsidP="00C61236">
            <w:pPr>
              <w:pStyle w:val="1Table1"/>
              <w:rPr>
                <w:sz w:val="18"/>
                <w:szCs w:val="18"/>
              </w:rPr>
            </w:pPr>
            <w:r w:rsidRPr="00817B3D">
              <w:rPr>
                <w:rFonts w:hint="eastAsia"/>
                <w:sz w:val="18"/>
                <w:szCs w:val="18"/>
              </w:rPr>
              <w:t>SV01</w:t>
            </w:r>
          </w:p>
        </w:tc>
        <w:tc>
          <w:tcPr>
            <w:tcW w:w="3645" w:type="dxa"/>
            <w:vAlign w:val="center"/>
          </w:tcPr>
          <w:p w:rsidR="00344D49" w:rsidRPr="00817B3D" w:rsidRDefault="00344D49" w:rsidP="00C61236">
            <w:pPr>
              <w:pStyle w:val="1Table0"/>
              <w:rPr>
                <w:rFonts w:cs="Arial"/>
                <w:sz w:val="18"/>
                <w:szCs w:val="18"/>
              </w:rPr>
            </w:pPr>
            <w:r w:rsidRPr="00817B3D">
              <w:rPr>
                <w:rFonts w:cs="Arial"/>
                <w:sz w:val="18"/>
                <w:szCs w:val="18"/>
              </w:rPr>
              <w:t>Topographic Survey</w:t>
            </w:r>
          </w:p>
        </w:tc>
        <w:tc>
          <w:tcPr>
            <w:tcW w:w="921" w:type="dxa"/>
            <w:vAlign w:val="center"/>
          </w:tcPr>
          <w:p w:rsidR="00344D49" w:rsidRPr="00BA51B5" w:rsidRDefault="00BA51B5" w:rsidP="00BA51B5">
            <w:pPr>
              <w:pStyle w:val="1Table0"/>
              <w:jc w:val="center"/>
              <w:rPr>
                <w:rFonts w:cs="Arial"/>
                <w:sz w:val="18"/>
                <w:szCs w:val="18"/>
              </w:rPr>
            </w:pPr>
            <w:r w:rsidRPr="00BA51B5">
              <w:rPr>
                <w:rFonts w:cs="Arial" w:hint="eastAsia"/>
                <w:sz w:val="18"/>
                <w:szCs w:val="18"/>
              </w:rPr>
              <w:t>15</w:t>
            </w:r>
          </w:p>
        </w:tc>
        <w:tc>
          <w:tcPr>
            <w:tcW w:w="921" w:type="dxa"/>
            <w:vAlign w:val="center"/>
          </w:tcPr>
          <w:p w:rsidR="00344D49" w:rsidRPr="00BA51B5" w:rsidRDefault="00344D49" w:rsidP="00E62CAE">
            <w:pPr>
              <w:pStyle w:val="1Table0"/>
              <w:jc w:val="center"/>
              <w:rPr>
                <w:rFonts w:cs="Arial"/>
                <w:sz w:val="18"/>
                <w:szCs w:val="18"/>
              </w:rPr>
            </w:pPr>
            <w:r w:rsidRPr="00BA51B5">
              <w:rPr>
                <w:rFonts w:cs="Arial" w:hint="eastAsia"/>
                <w:sz w:val="18"/>
                <w:szCs w:val="18"/>
              </w:rPr>
              <w:t>30</w:t>
            </w:r>
          </w:p>
        </w:tc>
        <w:tc>
          <w:tcPr>
            <w:tcW w:w="1175" w:type="dxa"/>
            <w:vAlign w:val="center"/>
          </w:tcPr>
          <w:p w:rsidR="00344D49" w:rsidRPr="00BA51B5" w:rsidRDefault="00BA51B5" w:rsidP="00BA51B5">
            <w:pPr>
              <w:pStyle w:val="1Table0"/>
              <w:jc w:val="center"/>
              <w:rPr>
                <w:rFonts w:cs="Arial"/>
                <w:sz w:val="18"/>
                <w:szCs w:val="18"/>
              </w:rPr>
            </w:pPr>
            <w:r w:rsidRPr="00BA51B5">
              <w:rPr>
                <w:rFonts w:cs="Arial" w:hint="eastAsia"/>
                <w:sz w:val="18"/>
                <w:szCs w:val="18"/>
              </w:rPr>
              <w:t>45</w:t>
            </w:r>
          </w:p>
        </w:tc>
      </w:tr>
      <w:tr w:rsidR="00344D49" w:rsidRPr="00817B3D" w:rsidTr="0009291E">
        <w:trPr>
          <w:trHeight w:val="64"/>
          <w:jc w:val="center"/>
        </w:trPr>
        <w:tc>
          <w:tcPr>
            <w:tcW w:w="754" w:type="dxa"/>
            <w:vAlign w:val="center"/>
          </w:tcPr>
          <w:p w:rsidR="00344D49" w:rsidRPr="00817B3D" w:rsidRDefault="00344D49" w:rsidP="003228DE">
            <w:pPr>
              <w:pStyle w:val="1Table1"/>
              <w:rPr>
                <w:sz w:val="18"/>
                <w:szCs w:val="18"/>
              </w:rPr>
            </w:pPr>
            <w:r w:rsidRPr="00817B3D">
              <w:rPr>
                <w:rFonts w:hint="eastAsia"/>
                <w:sz w:val="18"/>
                <w:szCs w:val="18"/>
              </w:rPr>
              <w:t>SV02</w:t>
            </w:r>
          </w:p>
        </w:tc>
        <w:tc>
          <w:tcPr>
            <w:tcW w:w="3645" w:type="dxa"/>
            <w:vAlign w:val="center"/>
          </w:tcPr>
          <w:p w:rsidR="00344D49" w:rsidRPr="00817B3D" w:rsidRDefault="00344D49" w:rsidP="00C61236">
            <w:pPr>
              <w:pStyle w:val="1Table0"/>
              <w:rPr>
                <w:rFonts w:cs="Arial"/>
                <w:sz w:val="18"/>
                <w:szCs w:val="18"/>
              </w:rPr>
            </w:pPr>
            <w:r w:rsidRPr="00817B3D">
              <w:rPr>
                <w:rFonts w:cs="Arial"/>
                <w:sz w:val="18"/>
                <w:szCs w:val="18"/>
              </w:rPr>
              <w:t>Hydrological Survey</w:t>
            </w:r>
            <w:r>
              <w:rPr>
                <w:rFonts w:cs="Arial" w:hint="eastAsia"/>
                <w:sz w:val="18"/>
                <w:szCs w:val="18"/>
              </w:rPr>
              <w:t xml:space="preserve"> and Analysis</w:t>
            </w:r>
          </w:p>
        </w:tc>
        <w:tc>
          <w:tcPr>
            <w:tcW w:w="921" w:type="dxa"/>
            <w:vAlign w:val="center"/>
          </w:tcPr>
          <w:p w:rsidR="00344D49" w:rsidRPr="00BA51B5" w:rsidRDefault="00BA51B5" w:rsidP="0063685B">
            <w:pPr>
              <w:pStyle w:val="1Table0"/>
              <w:jc w:val="center"/>
              <w:rPr>
                <w:rFonts w:cs="Arial"/>
                <w:sz w:val="18"/>
                <w:szCs w:val="18"/>
              </w:rPr>
            </w:pPr>
            <w:r w:rsidRPr="00BA51B5">
              <w:rPr>
                <w:rFonts w:cs="Arial" w:hint="eastAsia"/>
                <w:sz w:val="18"/>
                <w:szCs w:val="18"/>
              </w:rPr>
              <w:t>5</w:t>
            </w:r>
          </w:p>
        </w:tc>
        <w:tc>
          <w:tcPr>
            <w:tcW w:w="921" w:type="dxa"/>
            <w:vAlign w:val="center"/>
          </w:tcPr>
          <w:p w:rsidR="00344D49" w:rsidRPr="00BA51B5" w:rsidRDefault="00344D49" w:rsidP="00E62CAE">
            <w:pPr>
              <w:pStyle w:val="1Table0"/>
              <w:jc w:val="center"/>
              <w:rPr>
                <w:rFonts w:cs="Arial"/>
                <w:sz w:val="18"/>
                <w:szCs w:val="18"/>
              </w:rPr>
            </w:pPr>
            <w:r w:rsidRPr="00BA51B5">
              <w:rPr>
                <w:rFonts w:cs="Arial" w:hint="eastAsia"/>
                <w:sz w:val="18"/>
                <w:szCs w:val="18"/>
              </w:rPr>
              <w:t>10</w:t>
            </w:r>
          </w:p>
        </w:tc>
        <w:tc>
          <w:tcPr>
            <w:tcW w:w="1175" w:type="dxa"/>
            <w:vAlign w:val="center"/>
          </w:tcPr>
          <w:p w:rsidR="00344D49" w:rsidRPr="00BA51B5" w:rsidRDefault="00344D49" w:rsidP="0063685B">
            <w:pPr>
              <w:pStyle w:val="1Table0"/>
              <w:jc w:val="center"/>
              <w:rPr>
                <w:rFonts w:cs="Arial"/>
                <w:sz w:val="18"/>
                <w:szCs w:val="18"/>
              </w:rPr>
            </w:pPr>
            <w:r w:rsidRPr="00BA51B5">
              <w:rPr>
                <w:rFonts w:cs="Arial" w:hint="eastAsia"/>
                <w:sz w:val="18"/>
                <w:szCs w:val="18"/>
              </w:rPr>
              <w:t>1</w:t>
            </w:r>
            <w:r w:rsidR="00BA51B5" w:rsidRPr="00BA51B5">
              <w:rPr>
                <w:rFonts w:cs="Arial" w:hint="eastAsia"/>
                <w:sz w:val="18"/>
                <w:szCs w:val="18"/>
              </w:rPr>
              <w:t>5</w:t>
            </w:r>
          </w:p>
        </w:tc>
      </w:tr>
      <w:tr w:rsidR="00344D49" w:rsidRPr="00817B3D" w:rsidTr="00BD2594">
        <w:trPr>
          <w:trHeight w:val="64"/>
          <w:jc w:val="center"/>
        </w:trPr>
        <w:tc>
          <w:tcPr>
            <w:tcW w:w="754" w:type="dxa"/>
            <w:shd w:val="clear" w:color="auto" w:fill="auto"/>
            <w:vAlign w:val="center"/>
          </w:tcPr>
          <w:p w:rsidR="00344D49" w:rsidRPr="00817B3D" w:rsidRDefault="00344D49" w:rsidP="003228DE">
            <w:pPr>
              <w:pStyle w:val="1Table1"/>
              <w:rPr>
                <w:sz w:val="18"/>
                <w:szCs w:val="18"/>
              </w:rPr>
            </w:pPr>
            <w:r w:rsidRPr="00817B3D">
              <w:rPr>
                <w:rFonts w:hint="eastAsia"/>
                <w:sz w:val="18"/>
                <w:szCs w:val="18"/>
              </w:rPr>
              <w:t>SV03</w:t>
            </w:r>
          </w:p>
        </w:tc>
        <w:tc>
          <w:tcPr>
            <w:tcW w:w="3645" w:type="dxa"/>
            <w:shd w:val="clear" w:color="auto" w:fill="auto"/>
            <w:vAlign w:val="center"/>
          </w:tcPr>
          <w:p w:rsidR="00344D49" w:rsidRPr="00817B3D" w:rsidRDefault="00344D49" w:rsidP="00C61236">
            <w:pPr>
              <w:pStyle w:val="1Table0"/>
              <w:rPr>
                <w:rFonts w:cs="Arial"/>
                <w:sz w:val="18"/>
                <w:szCs w:val="18"/>
              </w:rPr>
            </w:pPr>
            <w:r w:rsidRPr="00817B3D">
              <w:rPr>
                <w:rFonts w:cs="Arial"/>
                <w:sz w:val="18"/>
                <w:szCs w:val="18"/>
              </w:rPr>
              <w:t xml:space="preserve">Geotechnical </w:t>
            </w:r>
            <w:r>
              <w:rPr>
                <w:rFonts w:cs="Arial" w:hint="eastAsia"/>
                <w:sz w:val="18"/>
                <w:szCs w:val="18"/>
              </w:rPr>
              <w:t xml:space="preserve">and Geological </w:t>
            </w:r>
            <w:r w:rsidRPr="00817B3D">
              <w:rPr>
                <w:rFonts w:cs="Arial"/>
                <w:sz w:val="18"/>
                <w:szCs w:val="18"/>
              </w:rPr>
              <w:t>Investigation</w:t>
            </w:r>
          </w:p>
        </w:tc>
        <w:tc>
          <w:tcPr>
            <w:tcW w:w="921" w:type="dxa"/>
            <w:shd w:val="clear" w:color="auto" w:fill="auto"/>
            <w:vAlign w:val="center"/>
          </w:tcPr>
          <w:p w:rsidR="00344D49" w:rsidRPr="00817B3D" w:rsidRDefault="00344D49" w:rsidP="00C61236">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344D49" w:rsidRPr="00817B3D" w:rsidRDefault="00344D49"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344D49" w:rsidRPr="00817B3D" w:rsidRDefault="00344D49" w:rsidP="00C61236">
            <w:pPr>
              <w:pStyle w:val="1Table0"/>
              <w:jc w:val="center"/>
              <w:rPr>
                <w:rFonts w:cs="Arial"/>
                <w:sz w:val="18"/>
                <w:szCs w:val="18"/>
              </w:rPr>
            </w:pPr>
            <w:r>
              <w:rPr>
                <w:rFonts w:cs="Arial" w:hint="eastAsia"/>
                <w:sz w:val="18"/>
                <w:szCs w:val="18"/>
              </w:rPr>
              <w:t>0</w:t>
            </w:r>
          </w:p>
        </w:tc>
      </w:tr>
      <w:tr w:rsidR="00344D49" w:rsidRPr="00817B3D" w:rsidTr="00BD2594">
        <w:trPr>
          <w:trHeight w:val="64"/>
          <w:jc w:val="center"/>
        </w:trPr>
        <w:tc>
          <w:tcPr>
            <w:tcW w:w="754" w:type="dxa"/>
            <w:shd w:val="clear" w:color="auto" w:fill="auto"/>
            <w:vAlign w:val="center"/>
          </w:tcPr>
          <w:p w:rsidR="00344D49" w:rsidRPr="00817B3D" w:rsidRDefault="00344D49" w:rsidP="003228DE">
            <w:pPr>
              <w:pStyle w:val="1Table1"/>
              <w:rPr>
                <w:sz w:val="18"/>
                <w:szCs w:val="18"/>
              </w:rPr>
            </w:pPr>
            <w:r w:rsidRPr="00817B3D">
              <w:rPr>
                <w:rFonts w:hint="eastAsia"/>
                <w:sz w:val="18"/>
                <w:szCs w:val="18"/>
              </w:rPr>
              <w:t>SV04</w:t>
            </w:r>
          </w:p>
        </w:tc>
        <w:tc>
          <w:tcPr>
            <w:tcW w:w="3645" w:type="dxa"/>
            <w:shd w:val="clear" w:color="auto" w:fill="auto"/>
            <w:vAlign w:val="center"/>
          </w:tcPr>
          <w:p w:rsidR="00344D49" w:rsidRPr="00817B3D" w:rsidRDefault="00344D49" w:rsidP="00C61236">
            <w:pPr>
              <w:pStyle w:val="1Table0"/>
              <w:rPr>
                <w:rFonts w:cs="Arial"/>
                <w:sz w:val="18"/>
                <w:szCs w:val="18"/>
              </w:rPr>
            </w:pPr>
            <w:r w:rsidRPr="00817B3D">
              <w:rPr>
                <w:rFonts w:cs="Arial" w:hint="eastAsia"/>
                <w:sz w:val="18"/>
                <w:szCs w:val="18"/>
              </w:rPr>
              <w:t xml:space="preserve">Material </w:t>
            </w:r>
            <w:r>
              <w:rPr>
                <w:rFonts w:cs="Arial" w:hint="eastAsia"/>
                <w:sz w:val="18"/>
                <w:szCs w:val="18"/>
              </w:rPr>
              <w:t xml:space="preserve">Source </w:t>
            </w:r>
            <w:r w:rsidRPr="00817B3D">
              <w:rPr>
                <w:rFonts w:cs="Arial" w:hint="eastAsia"/>
                <w:sz w:val="18"/>
                <w:szCs w:val="18"/>
              </w:rPr>
              <w:t>Survey</w:t>
            </w:r>
          </w:p>
        </w:tc>
        <w:tc>
          <w:tcPr>
            <w:tcW w:w="921" w:type="dxa"/>
            <w:shd w:val="clear" w:color="auto" w:fill="auto"/>
            <w:vAlign w:val="center"/>
          </w:tcPr>
          <w:p w:rsidR="00344D49" w:rsidRPr="00817B3D" w:rsidRDefault="00344D49" w:rsidP="0063685B">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344D49" w:rsidRPr="00817B3D" w:rsidRDefault="00344D49"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344D49" w:rsidRPr="00817B3D" w:rsidRDefault="00344D49" w:rsidP="0063685B">
            <w:pPr>
              <w:pStyle w:val="1Table0"/>
              <w:jc w:val="center"/>
              <w:rPr>
                <w:rFonts w:cs="Arial"/>
                <w:sz w:val="18"/>
                <w:szCs w:val="18"/>
              </w:rPr>
            </w:pPr>
            <w:r>
              <w:rPr>
                <w:rFonts w:cs="Arial" w:hint="eastAsia"/>
                <w:sz w:val="18"/>
                <w:szCs w:val="18"/>
              </w:rPr>
              <w:t>0</w:t>
            </w:r>
          </w:p>
        </w:tc>
      </w:tr>
      <w:tr w:rsidR="00344D49" w:rsidRPr="00817B3D" w:rsidTr="00BD2594">
        <w:trPr>
          <w:trHeight w:val="64"/>
          <w:jc w:val="center"/>
        </w:trPr>
        <w:tc>
          <w:tcPr>
            <w:tcW w:w="754" w:type="dxa"/>
            <w:shd w:val="clear" w:color="auto" w:fill="auto"/>
            <w:vAlign w:val="center"/>
          </w:tcPr>
          <w:p w:rsidR="00344D49" w:rsidRPr="00817B3D" w:rsidRDefault="00344D49" w:rsidP="00C61236">
            <w:pPr>
              <w:pStyle w:val="1Table1"/>
              <w:rPr>
                <w:sz w:val="18"/>
                <w:szCs w:val="18"/>
              </w:rPr>
            </w:pPr>
            <w:r w:rsidRPr="00817B3D">
              <w:rPr>
                <w:rFonts w:hint="eastAsia"/>
                <w:sz w:val="18"/>
                <w:szCs w:val="18"/>
              </w:rPr>
              <w:t>SV05</w:t>
            </w:r>
          </w:p>
        </w:tc>
        <w:tc>
          <w:tcPr>
            <w:tcW w:w="3645" w:type="dxa"/>
            <w:shd w:val="clear" w:color="auto" w:fill="auto"/>
            <w:vAlign w:val="center"/>
          </w:tcPr>
          <w:p w:rsidR="00344D49" w:rsidRPr="00817B3D" w:rsidRDefault="00344D49" w:rsidP="00C61236">
            <w:pPr>
              <w:pStyle w:val="1Table0"/>
              <w:rPr>
                <w:rFonts w:cs="Arial"/>
                <w:sz w:val="18"/>
                <w:szCs w:val="18"/>
              </w:rPr>
            </w:pPr>
            <w:r>
              <w:rPr>
                <w:rFonts w:cs="Arial" w:hint="eastAsia"/>
                <w:sz w:val="18"/>
                <w:szCs w:val="18"/>
              </w:rPr>
              <w:t>Relevant Facility Survey</w:t>
            </w:r>
          </w:p>
        </w:tc>
        <w:tc>
          <w:tcPr>
            <w:tcW w:w="921" w:type="dxa"/>
            <w:shd w:val="clear" w:color="auto" w:fill="auto"/>
            <w:vAlign w:val="center"/>
          </w:tcPr>
          <w:p w:rsidR="00344D49" w:rsidRPr="00817B3D" w:rsidRDefault="00344D49" w:rsidP="0063685B">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344D49" w:rsidRPr="00817B3D" w:rsidRDefault="00344D49"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344D49" w:rsidRPr="00817B3D" w:rsidRDefault="00344D49" w:rsidP="0063685B">
            <w:pPr>
              <w:pStyle w:val="1Table0"/>
              <w:jc w:val="center"/>
              <w:rPr>
                <w:rFonts w:cs="Arial"/>
                <w:sz w:val="18"/>
                <w:szCs w:val="18"/>
              </w:rPr>
            </w:pPr>
            <w:r>
              <w:rPr>
                <w:rFonts w:cs="Arial" w:hint="eastAsia"/>
                <w:sz w:val="18"/>
                <w:szCs w:val="18"/>
              </w:rPr>
              <w:t>0</w:t>
            </w:r>
          </w:p>
        </w:tc>
      </w:tr>
      <w:tr w:rsidR="00344D49" w:rsidRPr="00817B3D" w:rsidTr="00BD2594">
        <w:trPr>
          <w:trHeight w:val="64"/>
          <w:jc w:val="center"/>
        </w:trPr>
        <w:tc>
          <w:tcPr>
            <w:tcW w:w="754" w:type="dxa"/>
            <w:shd w:val="clear" w:color="auto" w:fill="auto"/>
            <w:vAlign w:val="center"/>
          </w:tcPr>
          <w:p w:rsidR="00344D49" w:rsidRPr="00817B3D" w:rsidRDefault="00344D49" w:rsidP="0063685B">
            <w:pPr>
              <w:pStyle w:val="1Table1"/>
              <w:rPr>
                <w:sz w:val="18"/>
                <w:szCs w:val="18"/>
              </w:rPr>
            </w:pPr>
            <w:r w:rsidRPr="00817B3D">
              <w:rPr>
                <w:rFonts w:hint="eastAsia"/>
                <w:sz w:val="18"/>
                <w:szCs w:val="18"/>
              </w:rPr>
              <w:t>SV06</w:t>
            </w:r>
          </w:p>
        </w:tc>
        <w:tc>
          <w:tcPr>
            <w:tcW w:w="3645" w:type="dxa"/>
            <w:shd w:val="clear" w:color="auto" w:fill="auto"/>
            <w:vAlign w:val="center"/>
          </w:tcPr>
          <w:p w:rsidR="00344D49" w:rsidRPr="00817B3D" w:rsidRDefault="00344D49" w:rsidP="00BD2594">
            <w:pPr>
              <w:pStyle w:val="1Table0"/>
              <w:rPr>
                <w:rFonts w:cs="Arial"/>
                <w:sz w:val="18"/>
                <w:szCs w:val="18"/>
              </w:rPr>
            </w:pPr>
            <w:r>
              <w:rPr>
                <w:rFonts w:cs="Arial" w:hint="eastAsia"/>
                <w:sz w:val="18"/>
                <w:szCs w:val="18"/>
              </w:rPr>
              <w:t>Traffic Forecast Review and Baseline Survey</w:t>
            </w:r>
          </w:p>
        </w:tc>
        <w:tc>
          <w:tcPr>
            <w:tcW w:w="921" w:type="dxa"/>
            <w:shd w:val="clear" w:color="auto" w:fill="auto"/>
            <w:vAlign w:val="center"/>
          </w:tcPr>
          <w:p w:rsidR="00344D49" w:rsidRPr="00817B3D" w:rsidRDefault="00344D49" w:rsidP="0063685B">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344D49" w:rsidRPr="00817B3D" w:rsidRDefault="00344D49"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344D49" w:rsidRPr="00817B3D" w:rsidRDefault="00344D49" w:rsidP="0063685B">
            <w:pPr>
              <w:pStyle w:val="1Table0"/>
              <w:jc w:val="center"/>
              <w:rPr>
                <w:rFonts w:cs="Arial"/>
                <w:sz w:val="18"/>
                <w:szCs w:val="18"/>
              </w:rPr>
            </w:pPr>
            <w:r>
              <w:rPr>
                <w:rFonts w:cs="Arial" w:hint="eastAsia"/>
                <w:sz w:val="18"/>
                <w:szCs w:val="18"/>
              </w:rPr>
              <w:t>0</w:t>
            </w:r>
          </w:p>
        </w:tc>
      </w:tr>
      <w:tr w:rsidR="00344D49" w:rsidRPr="00817B3D" w:rsidTr="00BD2594">
        <w:trPr>
          <w:trHeight w:val="148"/>
          <w:jc w:val="center"/>
        </w:trPr>
        <w:tc>
          <w:tcPr>
            <w:tcW w:w="754" w:type="dxa"/>
            <w:shd w:val="clear" w:color="auto" w:fill="auto"/>
            <w:vAlign w:val="center"/>
          </w:tcPr>
          <w:p w:rsidR="00344D49" w:rsidRPr="00817B3D" w:rsidRDefault="00344D49" w:rsidP="0063685B">
            <w:pPr>
              <w:pStyle w:val="1Table1"/>
              <w:rPr>
                <w:sz w:val="18"/>
                <w:szCs w:val="18"/>
              </w:rPr>
            </w:pPr>
            <w:r w:rsidRPr="00817B3D">
              <w:rPr>
                <w:rFonts w:hint="eastAsia"/>
                <w:sz w:val="18"/>
                <w:szCs w:val="18"/>
              </w:rPr>
              <w:t>SV07</w:t>
            </w:r>
          </w:p>
        </w:tc>
        <w:tc>
          <w:tcPr>
            <w:tcW w:w="3645" w:type="dxa"/>
            <w:shd w:val="clear" w:color="auto" w:fill="auto"/>
            <w:vAlign w:val="center"/>
          </w:tcPr>
          <w:p w:rsidR="00344D49" w:rsidRPr="00817B3D" w:rsidRDefault="00344D49" w:rsidP="00C61236">
            <w:pPr>
              <w:pStyle w:val="1Table0"/>
              <w:rPr>
                <w:rFonts w:cs="Arial"/>
                <w:sz w:val="18"/>
                <w:szCs w:val="18"/>
              </w:rPr>
            </w:pPr>
            <w:r>
              <w:rPr>
                <w:rFonts w:cs="Arial" w:hint="eastAsia"/>
                <w:sz w:val="18"/>
                <w:szCs w:val="18"/>
              </w:rPr>
              <w:t>Independent Land Valuation Survey</w:t>
            </w:r>
          </w:p>
        </w:tc>
        <w:tc>
          <w:tcPr>
            <w:tcW w:w="921" w:type="dxa"/>
            <w:shd w:val="clear" w:color="auto" w:fill="auto"/>
            <w:vAlign w:val="center"/>
          </w:tcPr>
          <w:p w:rsidR="00344D49" w:rsidRPr="00817B3D" w:rsidRDefault="00344D49" w:rsidP="0063685B">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344D49" w:rsidRPr="00817B3D" w:rsidRDefault="00344D49"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344D49" w:rsidRPr="00817B3D" w:rsidRDefault="00344D49" w:rsidP="0063685B">
            <w:pPr>
              <w:pStyle w:val="1Table0"/>
              <w:jc w:val="center"/>
              <w:rPr>
                <w:rFonts w:cs="Arial"/>
                <w:sz w:val="18"/>
                <w:szCs w:val="18"/>
              </w:rPr>
            </w:pPr>
            <w:r>
              <w:rPr>
                <w:rFonts w:cs="Arial" w:hint="eastAsia"/>
                <w:sz w:val="18"/>
                <w:szCs w:val="18"/>
              </w:rPr>
              <w:t>0</w:t>
            </w:r>
          </w:p>
        </w:tc>
      </w:tr>
      <w:tr w:rsidR="00344D49" w:rsidRPr="00817B3D" w:rsidTr="00BD2594">
        <w:trPr>
          <w:trHeight w:val="64"/>
          <w:jc w:val="center"/>
        </w:trPr>
        <w:tc>
          <w:tcPr>
            <w:tcW w:w="754" w:type="dxa"/>
            <w:shd w:val="clear" w:color="auto" w:fill="auto"/>
            <w:vAlign w:val="center"/>
          </w:tcPr>
          <w:p w:rsidR="00344D49" w:rsidRPr="00817B3D" w:rsidRDefault="00344D49" w:rsidP="00C61236">
            <w:pPr>
              <w:pStyle w:val="1Table1"/>
              <w:rPr>
                <w:sz w:val="18"/>
                <w:szCs w:val="18"/>
              </w:rPr>
            </w:pPr>
            <w:r w:rsidRPr="00817B3D">
              <w:rPr>
                <w:rFonts w:hint="eastAsia"/>
                <w:sz w:val="18"/>
                <w:szCs w:val="18"/>
              </w:rPr>
              <w:t>SV0</w:t>
            </w:r>
            <w:r>
              <w:rPr>
                <w:rFonts w:hint="eastAsia"/>
                <w:sz w:val="18"/>
                <w:szCs w:val="18"/>
              </w:rPr>
              <w:t>8</w:t>
            </w:r>
          </w:p>
        </w:tc>
        <w:tc>
          <w:tcPr>
            <w:tcW w:w="3645" w:type="dxa"/>
            <w:shd w:val="clear" w:color="auto" w:fill="auto"/>
            <w:vAlign w:val="center"/>
          </w:tcPr>
          <w:p w:rsidR="00344D49" w:rsidRPr="00817B3D" w:rsidRDefault="00344D49" w:rsidP="00C61236">
            <w:pPr>
              <w:pStyle w:val="1Table0"/>
              <w:rPr>
                <w:rFonts w:cs="Arial"/>
                <w:sz w:val="18"/>
                <w:szCs w:val="18"/>
              </w:rPr>
            </w:pPr>
            <w:r>
              <w:rPr>
                <w:rFonts w:cs="Arial" w:hint="eastAsia"/>
                <w:sz w:val="18"/>
                <w:szCs w:val="18"/>
              </w:rPr>
              <w:t>Environmental and Social Survey</w:t>
            </w:r>
          </w:p>
        </w:tc>
        <w:tc>
          <w:tcPr>
            <w:tcW w:w="921" w:type="dxa"/>
            <w:shd w:val="clear" w:color="auto" w:fill="auto"/>
            <w:vAlign w:val="center"/>
          </w:tcPr>
          <w:p w:rsidR="00344D49" w:rsidRPr="00817B3D" w:rsidRDefault="00344D49" w:rsidP="0063685B">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344D49" w:rsidRPr="00817B3D" w:rsidRDefault="00344D49"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344D49" w:rsidRPr="00817B3D" w:rsidRDefault="00344D49" w:rsidP="0063685B">
            <w:pPr>
              <w:pStyle w:val="1Table0"/>
              <w:jc w:val="center"/>
              <w:rPr>
                <w:rFonts w:cs="Arial"/>
                <w:sz w:val="18"/>
                <w:szCs w:val="18"/>
              </w:rPr>
            </w:pPr>
            <w:r>
              <w:rPr>
                <w:rFonts w:cs="Arial" w:hint="eastAsia"/>
                <w:sz w:val="18"/>
                <w:szCs w:val="18"/>
              </w:rPr>
              <w:t>0</w:t>
            </w:r>
          </w:p>
        </w:tc>
      </w:tr>
      <w:tr w:rsidR="00DF1B96" w:rsidRPr="00817B3D" w:rsidTr="0009291E">
        <w:trPr>
          <w:trHeight w:val="125"/>
          <w:jc w:val="center"/>
        </w:trPr>
        <w:tc>
          <w:tcPr>
            <w:tcW w:w="754" w:type="dxa"/>
            <w:tcBorders>
              <w:top w:val="single" w:sz="4" w:space="0" w:color="auto"/>
              <w:left w:val="nil"/>
              <w:bottom w:val="single" w:sz="4" w:space="0" w:color="auto"/>
              <w:right w:val="nil"/>
            </w:tcBorders>
            <w:shd w:val="clear" w:color="auto" w:fill="auto"/>
            <w:vAlign w:val="center"/>
          </w:tcPr>
          <w:p w:rsidR="00DF1B96" w:rsidRPr="00817B3D" w:rsidRDefault="00DF1B96" w:rsidP="00C61236">
            <w:pPr>
              <w:pStyle w:val="1Table1"/>
              <w:rPr>
                <w:sz w:val="18"/>
                <w:szCs w:val="18"/>
              </w:rPr>
            </w:pPr>
          </w:p>
        </w:tc>
        <w:tc>
          <w:tcPr>
            <w:tcW w:w="3645" w:type="dxa"/>
            <w:tcBorders>
              <w:top w:val="single" w:sz="4" w:space="0" w:color="auto"/>
              <w:left w:val="nil"/>
              <w:bottom w:val="nil"/>
              <w:right w:val="nil"/>
            </w:tcBorders>
            <w:shd w:val="clear" w:color="auto" w:fill="auto"/>
            <w:vAlign w:val="center"/>
          </w:tcPr>
          <w:p w:rsidR="00DF1B96" w:rsidRPr="00817B3D" w:rsidRDefault="00DF1B96" w:rsidP="00C61236">
            <w:pPr>
              <w:pStyle w:val="1Table0"/>
              <w:rPr>
                <w:rFonts w:cs="Arial"/>
                <w:sz w:val="18"/>
                <w:szCs w:val="18"/>
              </w:rPr>
            </w:pPr>
          </w:p>
        </w:tc>
        <w:tc>
          <w:tcPr>
            <w:tcW w:w="921" w:type="dxa"/>
            <w:tcBorders>
              <w:top w:val="single" w:sz="4" w:space="0" w:color="auto"/>
              <w:left w:val="nil"/>
              <w:bottom w:val="nil"/>
              <w:right w:val="nil"/>
            </w:tcBorders>
            <w:shd w:val="clear" w:color="auto" w:fill="auto"/>
            <w:vAlign w:val="center"/>
          </w:tcPr>
          <w:p w:rsidR="00DF1B96" w:rsidRDefault="00DF1B96" w:rsidP="00C61236">
            <w:pPr>
              <w:pStyle w:val="1Table0"/>
              <w:jc w:val="center"/>
              <w:rPr>
                <w:rFonts w:cs="Arial"/>
                <w:sz w:val="18"/>
                <w:szCs w:val="18"/>
              </w:rPr>
            </w:pPr>
          </w:p>
        </w:tc>
        <w:tc>
          <w:tcPr>
            <w:tcW w:w="921" w:type="dxa"/>
            <w:tcBorders>
              <w:top w:val="single" w:sz="4" w:space="0" w:color="auto"/>
              <w:left w:val="nil"/>
              <w:bottom w:val="nil"/>
              <w:right w:val="nil"/>
            </w:tcBorders>
            <w:shd w:val="clear" w:color="auto" w:fill="auto"/>
            <w:vAlign w:val="center"/>
          </w:tcPr>
          <w:p w:rsidR="00DF1B96" w:rsidRPr="00817B3D" w:rsidRDefault="00DF1B96" w:rsidP="00C61236">
            <w:pPr>
              <w:pStyle w:val="1Table0"/>
              <w:jc w:val="center"/>
              <w:rPr>
                <w:rFonts w:cs="Arial"/>
                <w:sz w:val="18"/>
                <w:szCs w:val="18"/>
              </w:rPr>
            </w:pPr>
          </w:p>
        </w:tc>
        <w:tc>
          <w:tcPr>
            <w:tcW w:w="1175" w:type="dxa"/>
            <w:tcBorders>
              <w:top w:val="single" w:sz="4" w:space="0" w:color="auto"/>
              <w:left w:val="nil"/>
              <w:bottom w:val="nil"/>
              <w:right w:val="nil"/>
            </w:tcBorders>
            <w:shd w:val="clear" w:color="auto" w:fill="auto"/>
            <w:vAlign w:val="center"/>
          </w:tcPr>
          <w:p w:rsidR="00DF1B96" w:rsidRDefault="00DF1B96" w:rsidP="00C61236">
            <w:pPr>
              <w:pStyle w:val="1Table0"/>
              <w:jc w:val="center"/>
              <w:rPr>
                <w:rFonts w:cs="Arial"/>
                <w:sz w:val="18"/>
                <w:szCs w:val="18"/>
              </w:rPr>
            </w:pPr>
          </w:p>
        </w:tc>
      </w:tr>
      <w:tr w:rsidR="00DF1B96" w:rsidRPr="00817B3D" w:rsidTr="0009291E">
        <w:trPr>
          <w:trHeight w:val="125"/>
          <w:jc w:val="center"/>
        </w:trPr>
        <w:tc>
          <w:tcPr>
            <w:tcW w:w="754" w:type="dxa"/>
            <w:tcBorders>
              <w:top w:val="single" w:sz="4" w:space="0" w:color="auto"/>
              <w:left w:val="single" w:sz="4" w:space="0" w:color="auto"/>
              <w:bottom w:val="single" w:sz="4" w:space="0" w:color="auto"/>
              <w:right w:val="single" w:sz="4" w:space="0" w:color="auto"/>
            </w:tcBorders>
            <w:shd w:val="clear" w:color="auto" w:fill="CCFFCC"/>
            <w:vAlign w:val="center"/>
          </w:tcPr>
          <w:p w:rsidR="00DF1B96" w:rsidRPr="00817B3D" w:rsidRDefault="00DF1B96" w:rsidP="00C61236">
            <w:pPr>
              <w:pStyle w:val="1Table1"/>
              <w:rPr>
                <w:sz w:val="18"/>
                <w:szCs w:val="18"/>
              </w:rPr>
            </w:pPr>
          </w:p>
        </w:tc>
        <w:tc>
          <w:tcPr>
            <w:tcW w:w="3645" w:type="dxa"/>
            <w:tcBorders>
              <w:top w:val="nil"/>
              <w:left w:val="single" w:sz="4" w:space="0" w:color="auto"/>
              <w:bottom w:val="nil"/>
              <w:right w:val="nil"/>
            </w:tcBorders>
            <w:shd w:val="clear" w:color="auto" w:fill="auto"/>
            <w:vAlign w:val="center"/>
          </w:tcPr>
          <w:p w:rsidR="00DF1B96" w:rsidRPr="00817B3D" w:rsidRDefault="00DF1B96" w:rsidP="00C61236">
            <w:pPr>
              <w:pStyle w:val="1Table0"/>
              <w:rPr>
                <w:rFonts w:cs="Arial"/>
                <w:sz w:val="18"/>
                <w:szCs w:val="18"/>
              </w:rPr>
            </w:pPr>
            <w:r>
              <w:rPr>
                <w:rFonts w:cs="Arial" w:hint="eastAsia"/>
                <w:sz w:val="18"/>
                <w:szCs w:val="18"/>
              </w:rPr>
              <w:t>Work completed</w:t>
            </w:r>
          </w:p>
        </w:tc>
        <w:tc>
          <w:tcPr>
            <w:tcW w:w="921" w:type="dxa"/>
            <w:tcBorders>
              <w:top w:val="nil"/>
              <w:left w:val="nil"/>
              <w:bottom w:val="nil"/>
              <w:right w:val="nil"/>
            </w:tcBorders>
            <w:shd w:val="clear" w:color="auto" w:fill="auto"/>
            <w:vAlign w:val="center"/>
          </w:tcPr>
          <w:p w:rsidR="00DF1B96" w:rsidRDefault="00DF1B96" w:rsidP="00C61236">
            <w:pPr>
              <w:pStyle w:val="1Table0"/>
              <w:jc w:val="center"/>
              <w:rPr>
                <w:rFonts w:cs="Arial"/>
                <w:sz w:val="18"/>
                <w:szCs w:val="18"/>
              </w:rPr>
            </w:pPr>
          </w:p>
        </w:tc>
        <w:tc>
          <w:tcPr>
            <w:tcW w:w="921" w:type="dxa"/>
            <w:tcBorders>
              <w:top w:val="nil"/>
              <w:left w:val="nil"/>
              <w:bottom w:val="nil"/>
              <w:right w:val="nil"/>
            </w:tcBorders>
            <w:shd w:val="clear" w:color="auto" w:fill="auto"/>
            <w:vAlign w:val="center"/>
          </w:tcPr>
          <w:p w:rsidR="00DF1B96" w:rsidRPr="00817B3D" w:rsidRDefault="00DF1B96" w:rsidP="00C61236">
            <w:pPr>
              <w:pStyle w:val="1Table0"/>
              <w:jc w:val="center"/>
              <w:rPr>
                <w:rFonts w:cs="Arial"/>
                <w:sz w:val="18"/>
                <w:szCs w:val="18"/>
              </w:rPr>
            </w:pPr>
          </w:p>
        </w:tc>
        <w:tc>
          <w:tcPr>
            <w:tcW w:w="1175" w:type="dxa"/>
            <w:tcBorders>
              <w:top w:val="nil"/>
              <w:left w:val="nil"/>
              <w:bottom w:val="nil"/>
              <w:right w:val="nil"/>
            </w:tcBorders>
            <w:shd w:val="clear" w:color="auto" w:fill="auto"/>
            <w:vAlign w:val="center"/>
          </w:tcPr>
          <w:p w:rsidR="00DF1B96" w:rsidRDefault="00DF1B96" w:rsidP="00C61236">
            <w:pPr>
              <w:pStyle w:val="1Table0"/>
              <w:jc w:val="center"/>
              <w:rPr>
                <w:rFonts w:cs="Arial"/>
                <w:sz w:val="18"/>
                <w:szCs w:val="18"/>
              </w:rPr>
            </w:pPr>
          </w:p>
        </w:tc>
      </w:tr>
    </w:tbl>
    <w:p w:rsidR="00DD7269" w:rsidDel="00186DF0" w:rsidRDefault="00DD7269" w:rsidP="00DD7269">
      <w:pPr>
        <w:pStyle w:val="Heading3"/>
        <w:numPr>
          <w:ilvl w:val="0"/>
          <w:numId w:val="0"/>
        </w:numPr>
        <w:ind w:left="720"/>
        <w:rPr>
          <w:del w:id="230" w:author="Takayasu Nagai" w:date="2011-10-21T10:17:00Z"/>
        </w:rPr>
      </w:pPr>
      <w:bookmarkStart w:id="231" w:name="_Toc271360226"/>
    </w:p>
    <w:p w:rsidR="00C04660" w:rsidRDefault="00C04660" w:rsidP="00C04660">
      <w:pPr>
        <w:pStyle w:val="Heading3"/>
        <w:rPr>
          <w:del w:id="232" w:author="Takayasu Nagai" w:date="2011-10-21T10:16:00Z"/>
        </w:rPr>
        <w:pPrChange w:id="233" w:author="Takayasu Nagai" w:date="2011-10-21T10:16:00Z">
          <w:pPr>
            <w:pStyle w:val="1Sentence0"/>
          </w:pPr>
        </w:pPrChange>
      </w:pPr>
    </w:p>
    <w:p w:rsidR="00C04660" w:rsidRDefault="00C04660" w:rsidP="00C04660">
      <w:pPr>
        <w:pStyle w:val="Heading3"/>
        <w:rPr>
          <w:del w:id="234" w:author="Takayasu Nagai" w:date="2011-10-21T10:15:00Z"/>
        </w:rPr>
        <w:pPrChange w:id="235" w:author="Takayasu Nagai" w:date="2011-10-21T10:16:00Z">
          <w:pPr>
            <w:pStyle w:val="1Sentence0"/>
          </w:pPr>
        </w:pPrChange>
      </w:pPr>
    </w:p>
    <w:p w:rsidR="00445C36" w:rsidDel="00186DF0" w:rsidRDefault="00445C36" w:rsidP="00186DF0">
      <w:pPr>
        <w:pStyle w:val="Heading3"/>
        <w:rPr>
          <w:del w:id="236" w:author="Takayasu Nagai" w:date="2011-10-21T10:16:00Z"/>
        </w:rPr>
        <w:sectPr w:rsidR="00445C36" w:rsidDel="00186DF0" w:rsidSect="00243290">
          <w:footerReference w:type="default" r:id="rId25"/>
          <w:pgSz w:w="11909" w:h="16834" w:code="9"/>
          <w:pgMar w:top="1440" w:right="1224" w:bottom="1276" w:left="1656" w:header="737" w:footer="31" w:gutter="0"/>
          <w:pgBorders w:offsetFrom="page">
            <w:top w:val="single" w:sz="4" w:space="24" w:color="auto"/>
          </w:pgBorders>
          <w:pgNumType w:start="1"/>
          <w:cols w:space="720"/>
          <w:docGrid w:linePitch="360"/>
        </w:sectPr>
      </w:pPr>
    </w:p>
    <w:p w:rsidR="00C04660" w:rsidRDefault="00451EA4" w:rsidP="00C04660">
      <w:pPr>
        <w:pStyle w:val="Heading3"/>
        <w:rPr>
          <w:del w:id="238" w:author="Takayasu Nagai" w:date="2011-10-21T10:15:00Z"/>
        </w:rPr>
        <w:pPrChange w:id="239" w:author="Takayasu Nagai" w:date="2011-10-21T10:16:00Z">
          <w:pPr>
            <w:pStyle w:val="TableFigureTitle"/>
          </w:pPr>
        </w:pPrChange>
      </w:pPr>
      <w:del w:id="240" w:author="Takayasu Nagai" w:date="2011-10-21T10:15:00Z">
        <w:r w:rsidRPr="00F13894" w:rsidDel="00186DF0">
          <w:delText>Table 2.</w:delText>
        </w:r>
        <w:r w:rsidDel="00186DF0">
          <w:rPr>
            <w:rFonts w:hint="eastAsia"/>
          </w:rPr>
          <w:delText>3</w:delText>
        </w:r>
        <w:r w:rsidRPr="00F13894" w:rsidDel="00186DF0">
          <w:rPr>
            <w:rFonts w:hint="eastAsia"/>
          </w:rPr>
          <w:delText>.</w:delText>
        </w:r>
      </w:del>
      <w:del w:id="241" w:author="Takayasu Nagai" w:date="2011-10-21T10:12:00Z">
        <w:r w:rsidRPr="00F13894" w:rsidDel="00186DF0">
          <w:delText>1</w:delText>
        </w:r>
      </w:del>
      <w:del w:id="242" w:author="Takayasu Nagai" w:date="2011-10-21T10:15:00Z">
        <w:r w:rsidRPr="00F13894" w:rsidDel="00186DF0">
          <w:rPr>
            <w:rFonts w:hint="eastAsia"/>
          </w:rPr>
          <w:delText>-</w:delText>
        </w:r>
        <w:r w:rsidDel="00186DF0">
          <w:rPr>
            <w:rFonts w:hint="eastAsia"/>
          </w:rPr>
          <w:delText>2</w:delText>
        </w:r>
        <w:r w:rsidRPr="00F13894" w:rsidDel="00186DF0">
          <w:delText xml:space="preserve"> </w:delText>
        </w:r>
        <w:r w:rsidDel="00186DF0">
          <w:rPr>
            <w:rFonts w:hint="eastAsia"/>
          </w:rPr>
          <w:delText xml:space="preserve">Progress and schedule of </w:delText>
        </w:r>
        <w:r w:rsidRPr="00F13894" w:rsidDel="00186DF0">
          <w:delText>Survey Works</w:delText>
        </w:r>
      </w:del>
    </w:p>
    <w:p w:rsidR="00C04660" w:rsidRDefault="00346C38" w:rsidP="00C04660">
      <w:pPr>
        <w:pStyle w:val="Heading3"/>
        <w:rPr>
          <w:del w:id="243" w:author="Takayasu Nagai" w:date="2011-10-21T10:16:00Z"/>
        </w:rPr>
        <w:pPrChange w:id="244" w:author="Takayasu Nagai" w:date="2011-10-21T10:16:00Z">
          <w:pPr>
            <w:spacing w:before="0" w:after="0" w:line="240" w:lineRule="auto"/>
            <w:ind w:left="0" w:firstLine="0"/>
            <w:jc w:val="left"/>
          </w:pPr>
        </w:pPrChange>
      </w:pPr>
      <w:del w:id="245" w:author="Takayasu Nagai" w:date="2011-10-21T10:15:00Z">
        <w:r>
          <w:rPr>
            <w:noProof/>
            <w:rPrChange w:id="246">
              <w:rPr>
                <w:noProof/>
                <w:color w:val="0000FF"/>
                <w:u w:val="single"/>
              </w:rPr>
            </w:rPrChange>
          </w:rPr>
          <w:drawing>
            <wp:inline distT="0" distB="0" distL="0" distR="0">
              <wp:extent cx="11645830" cy="8356600"/>
              <wp:effectExtent l="19050" t="0" r="0" b="0"/>
              <wp:docPr id="1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srcRect/>
                      <a:stretch>
                        <a:fillRect/>
                      </a:stretch>
                    </pic:blipFill>
                    <pic:spPr bwMode="auto">
                      <a:xfrm>
                        <a:off x="0" y="0"/>
                        <a:ext cx="11644720" cy="8355804"/>
                      </a:xfrm>
                      <a:prstGeom prst="rect">
                        <a:avLst/>
                      </a:prstGeom>
                      <a:noFill/>
                      <a:ln w="9525">
                        <a:noFill/>
                        <a:miter lim="800000"/>
                        <a:headEnd/>
                        <a:tailEnd/>
                      </a:ln>
                    </pic:spPr>
                  </pic:pic>
                </a:graphicData>
              </a:graphic>
            </wp:inline>
          </w:drawing>
        </w:r>
      </w:del>
    </w:p>
    <w:p w:rsidR="00445C36" w:rsidDel="00186DF0" w:rsidRDefault="00445C36" w:rsidP="00186DF0">
      <w:pPr>
        <w:pStyle w:val="Heading3"/>
        <w:rPr>
          <w:del w:id="247" w:author="Takayasu Nagai" w:date="2011-10-21T10:16:00Z"/>
        </w:rPr>
        <w:sectPr w:rsidR="00445C36" w:rsidDel="00186DF0" w:rsidSect="00243290">
          <w:pgSz w:w="11907" w:h="16839" w:orient="portrait" w:code="9"/>
          <w:pgMar w:top="1440" w:right="1224" w:bottom="1276" w:left="1656" w:header="737" w:footer="31" w:gutter="0"/>
          <w:pgBorders w:offsetFrom="page">
            <w:top w:val="single" w:sz="4" w:space="24" w:color="auto"/>
          </w:pgBorders>
          <w:pgNumType w:start="1"/>
          <w:cols w:space="720"/>
          <w:docGrid w:linePitch="360"/>
          <w:sectPrChange w:id="248" w:author="Takayasu Nagai" w:date="2011-10-21T11:55:00Z">
            <w:sectPr w:rsidR="00445C36" w:rsidDel="00186DF0" w:rsidSect="00243290">
              <w:pgSz w:w="23814" w:orient="landscape" w:code="8"/>
              <w:pgMar w:top="1656" w:right="1440" w:bottom="1224" w:left="1276"/>
            </w:sectPr>
          </w:sectPrChange>
        </w:sectPr>
      </w:pPr>
      <w:del w:id="249" w:author="Takayasu Nagai" w:date="2011-10-21T10:16:00Z">
        <w:r w:rsidDel="00186DF0">
          <w:br w:type="page"/>
        </w:r>
      </w:del>
    </w:p>
    <w:p w:rsidR="004E118A" w:rsidRDefault="00E44E30" w:rsidP="00186DF0">
      <w:pPr>
        <w:pStyle w:val="Heading3"/>
      </w:pPr>
      <w:r>
        <w:t xml:space="preserve"> List of Sub-consultants</w:t>
      </w:r>
    </w:p>
    <w:p w:rsidR="00E44E30" w:rsidRPr="00F13894" w:rsidRDefault="00E44E30" w:rsidP="00E44E30">
      <w:pPr>
        <w:pStyle w:val="1Sentence0"/>
      </w:pPr>
      <w:r w:rsidRPr="00F13894">
        <w:rPr>
          <w:rFonts w:hint="eastAsia"/>
        </w:rPr>
        <w:t xml:space="preserve">See </w:t>
      </w:r>
      <w:r w:rsidRPr="00F13894">
        <w:rPr>
          <w:rFonts w:hint="eastAsia"/>
          <w:u w:val="single"/>
        </w:rPr>
        <w:t xml:space="preserve">Appendix </w:t>
      </w:r>
      <w:r w:rsidR="003D7DEE">
        <w:rPr>
          <w:rFonts w:hint="eastAsia"/>
          <w:u w:val="single"/>
        </w:rPr>
        <w:t>9</w:t>
      </w:r>
      <w:r>
        <w:rPr>
          <w:u w:val="single"/>
        </w:rPr>
        <w:t xml:space="preserve">: </w:t>
      </w:r>
      <w:r w:rsidRPr="00F13894">
        <w:rPr>
          <w:rFonts w:hint="eastAsia"/>
          <w:u w:val="single"/>
        </w:rPr>
        <w:t xml:space="preserve">List of </w:t>
      </w:r>
      <w:r>
        <w:rPr>
          <w:u w:val="single"/>
        </w:rPr>
        <w:t>Sub-Consultants</w:t>
      </w:r>
      <w:r w:rsidRPr="00F13894">
        <w:rPr>
          <w:rFonts w:hint="eastAsia"/>
          <w:u w:val="single"/>
        </w:rPr>
        <w:t>.</w:t>
      </w:r>
    </w:p>
    <w:p w:rsidR="00C36A5D" w:rsidRPr="00F13894" w:rsidRDefault="00C36A5D" w:rsidP="00E44E30">
      <w:pPr>
        <w:pStyle w:val="Heading3"/>
      </w:pPr>
      <w:r w:rsidRPr="00F13894">
        <w:t>Topographic Survey</w:t>
      </w:r>
      <w:bookmarkEnd w:id="231"/>
      <w:r w:rsidR="001F3FF3" w:rsidRPr="001F3FF3">
        <w:rPr>
          <w:rFonts w:hint="eastAsia"/>
          <w:color w:val="FF0000"/>
        </w:rPr>
        <w:t xml:space="preserve"> </w:t>
      </w:r>
    </w:p>
    <w:p w:rsidR="0010029D" w:rsidRPr="00F13894" w:rsidRDefault="0010029D" w:rsidP="00492190">
      <w:pPr>
        <w:pStyle w:val="Heading4"/>
      </w:pPr>
      <w:r w:rsidRPr="00F13894">
        <w:rPr>
          <w:rFonts w:hint="eastAsia"/>
        </w:rPr>
        <w:t>Progress of Works</w:t>
      </w:r>
    </w:p>
    <w:p w:rsidR="00944A98" w:rsidRDefault="00426AA9" w:rsidP="00E8180A">
      <w:pPr>
        <w:pStyle w:val="1Sentence0"/>
      </w:pPr>
      <w:r>
        <w:rPr>
          <w:rFonts w:hint="eastAsia"/>
        </w:rPr>
        <w:t xml:space="preserve">After approval of </w:t>
      </w:r>
      <w:r w:rsidR="005F226B">
        <w:rPr>
          <w:rFonts w:hint="eastAsia"/>
        </w:rPr>
        <w:t xml:space="preserve">the </w:t>
      </w:r>
      <w:r>
        <w:rPr>
          <w:rFonts w:hint="eastAsia"/>
        </w:rPr>
        <w:t>survey work plan for control networks</w:t>
      </w:r>
      <w:r w:rsidR="005F226B">
        <w:rPr>
          <w:rFonts w:hint="eastAsia"/>
        </w:rPr>
        <w:t xml:space="preserve"> (GPS and Secondary control points)</w:t>
      </w:r>
      <w:r>
        <w:rPr>
          <w:rFonts w:hint="eastAsia"/>
        </w:rPr>
        <w:t xml:space="preserve"> by PMU 85 </w:t>
      </w:r>
      <w:r w:rsidR="005F226B">
        <w:rPr>
          <w:rFonts w:hint="eastAsia"/>
        </w:rPr>
        <w:t xml:space="preserve">letter No. 828/PMU85-PP2 dated </w:t>
      </w:r>
      <w:r>
        <w:rPr>
          <w:rFonts w:hint="eastAsia"/>
        </w:rPr>
        <w:t>25</w:t>
      </w:r>
      <w:r w:rsidRPr="00426AA9">
        <w:rPr>
          <w:rFonts w:hint="eastAsia"/>
          <w:vertAlign w:val="superscript"/>
        </w:rPr>
        <w:t>th</w:t>
      </w:r>
      <w:r>
        <w:rPr>
          <w:rFonts w:hint="eastAsia"/>
        </w:rPr>
        <w:t xml:space="preserve"> June 2011</w:t>
      </w:r>
      <w:r w:rsidR="002C61C2">
        <w:rPr>
          <w:rFonts w:hint="eastAsia"/>
        </w:rPr>
        <w:t xml:space="preserve">, as well as receipt of no objection letter for sub-consultants for topographic and geotechnical survey work by </w:t>
      </w:r>
      <w:r w:rsidR="002C61C2">
        <w:rPr>
          <w:rFonts w:hint="eastAsia"/>
        </w:rPr>
        <w:lastRenderedPageBreak/>
        <w:t>VEC letter No. 1533/VEC dated 22</w:t>
      </w:r>
      <w:r w:rsidR="002C61C2" w:rsidRPr="002C61C2">
        <w:rPr>
          <w:rFonts w:hint="eastAsia"/>
          <w:vertAlign w:val="superscript"/>
        </w:rPr>
        <w:t>nd</w:t>
      </w:r>
      <w:r w:rsidR="002C61C2">
        <w:rPr>
          <w:rFonts w:hint="eastAsia"/>
        </w:rPr>
        <w:t xml:space="preserve"> August 2011</w:t>
      </w:r>
      <w:r>
        <w:rPr>
          <w:rFonts w:hint="eastAsia"/>
        </w:rPr>
        <w:t>, the control point survey was commenced on 15</w:t>
      </w:r>
      <w:r w:rsidRPr="00426AA9">
        <w:rPr>
          <w:rFonts w:hint="eastAsia"/>
          <w:vertAlign w:val="superscript"/>
        </w:rPr>
        <w:t>th</w:t>
      </w:r>
      <w:r>
        <w:rPr>
          <w:rFonts w:hint="eastAsia"/>
        </w:rPr>
        <w:t xml:space="preserve"> July 2011 by </w:t>
      </w:r>
      <w:r w:rsidR="008501AD">
        <w:rPr>
          <w:rFonts w:hint="eastAsia"/>
        </w:rPr>
        <w:t xml:space="preserve">a </w:t>
      </w:r>
      <w:r>
        <w:rPr>
          <w:rFonts w:hint="eastAsia"/>
        </w:rPr>
        <w:t xml:space="preserve">subcontractor. </w:t>
      </w:r>
    </w:p>
    <w:p w:rsidR="00CC1CC4" w:rsidRDefault="00CC1CC4" w:rsidP="00E8180A">
      <w:pPr>
        <w:pStyle w:val="1Sentence0"/>
      </w:pPr>
      <w:r>
        <w:rPr>
          <w:rFonts w:hint="eastAsia"/>
        </w:rPr>
        <w:t xml:space="preserve">The control point survey </w:t>
      </w:r>
      <w:r w:rsidR="00A673E3">
        <w:rPr>
          <w:rFonts w:hint="eastAsia"/>
        </w:rPr>
        <w:t xml:space="preserve">including the secondary control point survey on realignment section between km70 - km80 </w:t>
      </w:r>
      <w:r w:rsidR="00E505C7">
        <w:rPr>
          <w:rFonts w:hint="eastAsia"/>
        </w:rPr>
        <w:t>has</w:t>
      </w:r>
      <w:r>
        <w:rPr>
          <w:rFonts w:hint="eastAsia"/>
        </w:rPr>
        <w:t xml:space="preserve"> completed </w:t>
      </w:r>
      <w:r w:rsidR="00A673E3">
        <w:rPr>
          <w:rFonts w:hint="eastAsia"/>
        </w:rPr>
        <w:t>on 22</w:t>
      </w:r>
      <w:r w:rsidR="00A673E3" w:rsidRPr="00A673E3">
        <w:rPr>
          <w:rFonts w:hint="eastAsia"/>
          <w:vertAlign w:val="superscript"/>
        </w:rPr>
        <w:t>nd</w:t>
      </w:r>
      <w:r w:rsidR="00A673E3">
        <w:rPr>
          <w:rFonts w:hint="eastAsia"/>
        </w:rPr>
        <w:t xml:space="preserve"> September </w:t>
      </w:r>
      <w:r>
        <w:rPr>
          <w:rFonts w:hint="eastAsia"/>
        </w:rPr>
        <w:t xml:space="preserve">2011. </w:t>
      </w:r>
    </w:p>
    <w:p w:rsidR="00987AA4" w:rsidRDefault="00CE57D4" w:rsidP="00E8180A">
      <w:pPr>
        <w:pStyle w:val="1Sentence0"/>
      </w:pPr>
      <w:r>
        <w:rPr>
          <w:rFonts w:hint="eastAsia"/>
        </w:rPr>
        <w:t>The t</w:t>
      </w:r>
      <w:r w:rsidR="00CC1CC4">
        <w:rPr>
          <w:rFonts w:hint="eastAsia"/>
        </w:rPr>
        <w:t xml:space="preserve">opographic </w:t>
      </w:r>
      <w:r w:rsidR="008501AD">
        <w:rPr>
          <w:rFonts w:hint="eastAsia"/>
        </w:rPr>
        <w:t>survey was commenced on 22</w:t>
      </w:r>
      <w:r w:rsidR="008501AD" w:rsidRPr="008501AD">
        <w:rPr>
          <w:rFonts w:hint="eastAsia"/>
          <w:vertAlign w:val="superscript"/>
        </w:rPr>
        <w:t>nd</w:t>
      </w:r>
      <w:r w:rsidR="008501AD">
        <w:rPr>
          <w:rFonts w:hint="eastAsia"/>
        </w:rPr>
        <w:t xml:space="preserve"> August 2011 by subcontractors, with consent of VEC and PMU85 obtained during meeting on 9</w:t>
      </w:r>
      <w:r w:rsidR="008501AD" w:rsidRPr="008501AD">
        <w:rPr>
          <w:rFonts w:hint="eastAsia"/>
          <w:vertAlign w:val="superscript"/>
        </w:rPr>
        <w:t>th</w:t>
      </w:r>
      <w:r w:rsidR="008501AD">
        <w:rPr>
          <w:rFonts w:hint="eastAsia"/>
        </w:rPr>
        <w:t xml:space="preserve"> August 2011. </w:t>
      </w:r>
      <w:r w:rsidR="00987AA4">
        <w:rPr>
          <w:rFonts w:hint="eastAsia"/>
        </w:rPr>
        <w:t>Handover of t</w:t>
      </w:r>
      <w:r w:rsidR="008501AD">
        <w:rPr>
          <w:rFonts w:hint="eastAsia"/>
        </w:rPr>
        <w:t xml:space="preserve">he GPS and secondary control points </w:t>
      </w:r>
      <w:r w:rsidR="00987AA4">
        <w:rPr>
          <w:rFonts w:hint="eastAsia"/>
        </w:rPr>
        <w:t xml:space="preserve">to the subcontractors was made simultaneous with the commencement. </w:t>
      </w:r>
    </w:p>
    <w:p w:rsidR="00323807" w:rsidRDefault="00C02862" w:rsidP="00E8180A">
      <w:pPr>
        <w:pStyle w:val="1Sentence0"/>
      </w:pPr>
      <w:r>
        <w:rPr>
          <w:rFonts w:hint="eastAsia"/>
        </w:rPr>
        <w:t xml:space="preserve">The consultant has found some sections </w:t>
      </w:r>
      <w:r>
        <w:t>which</w:t>
      </w:r>
      <w:r>
        <w:rPr>
          <w:rFonts w:hint="eastAsia"/>
        </w:rPr>
        <w:t xml:space="preserve"> are needed to modify its </w:t>
      </w:r>
      <w:r w:rsidR="00323807">
        <w:rPr>
          <w:rFonts w:hint="eastAsia"/>
        </w:rPr>
        <w:t>alignments to avoid design control points</w:t>
      </w:r>
      <w:r>
        <w:rPr>
          <w:rFonts w:hint="eastAsia"/>
        </w:rPr>
        <w:t>. Major modified sections are as follows</w:t>
      </w:r>
      <w:r w:rsidR="00323807">
        <w:rPr>
          <w:rFonts w:hint="eastAsia"/>
        </w:rPr>
        <w:t xml:space="preserve">: </w:t>
      </w:r>
    </w:p>
    <w:p w:rsidR="00323807" w:rsidRPr="005B5830" w:rsidRDefault="00323807" w:rsidP="00AC1944">
      <w:pPr>
        <w:pStyle w:val="1Sentence0"/>
        <w:numPr>
          <w:ilvl w:val="0"/>
          <w:numId w:val="38"/>
        </w:numPr>
      </w:pPr>
      <w:r w:rsidRPr="005B5830">
        <w:t>KM20+</w:t>
      </w:r>
      <w:r w:rsidR="00842E77" w:rsidRPr="005B5830">
        <w:rPr>
          <w:rFonts w:hint="eastAsia"/>
        </w:rPr>
        <w:t>48</w:t>
      </w:r>
      <w:r w:rsidRPr="005B5830">
        <w:t>0 – KM30+</w:t>
      </w:r>
      <w:r w:rsidR="00842E77" w:rsidRPr="005B5830">
        <w:rPr>
          <w:rFonts w:hint="eastAsia"/>
        </w:rPr>
        <w:t>790</w:t>
      </w:r>
      <w:r w:rsidRPr="005B5830">
        <w:t xml:space="preserve"> : To </w:t>
      </w:r>
      <w:r w:rsidR="00D61808" w:rsidRPr="005B5830">
        <w:rPr>
          <w:rFonts w:hint="eastAsia"/>
        </w:rPr>
        <w:t xml:space="preserve">shorten the length of </w:t>
      </w:r>
      <w:r w:rsidR="00D61808" w:rsidRPr="005B5830">
        <w:t>tunnel</w:t>
      </w:r>
      <w:r w:rsidR="00D61808" w:rsidRPr="005B5830">
        <w:rPr>
          <w:rFonts w:hint="eastAsia"/>
        </w:rPr>
        <w:t xml:space="preserve">, to </w:t>
      </w:r>
      <w:r w:rsidRPr="005B5830">
        <w:t xml:space="preserve">avoid school and </w:t>
      </w:r>
      <w:r w:rsidR="00842E77" w:rsidRPr="005B5830">
        <w:rPr>
          <w:rFonts w:hint="eastAsia"/>
        </w:rPr>
        <w:t xml:space="preserve"> monument</w:t>
      </w:r>
    </w:p>
    <w:p w:rsidR="00323807" w:rsidRPr="005B5830" w:rsidRDefault="00323807" w:rsidP="00AC1944">
      <w:pPr>
        <w:pStyle w:val="1Sentence0"/>
        <w:numPr>
          <w:ilvl w:val="0"/>
          <w:numId w:val="38"/>
        </w:numPr>
      </w:pPr>
      <w:r w:rsidRPr="005B5830">
        <w:t>KM33+</w:t>
      </w:r>
      <w:r w:rsidR="00842E77" w:rsidRPr="005B5830">
        <w:rPr>
          <w:rFonts w:hint="eastAsia"/>
        </w:rPr>
        <w:t>640</w:t>
      </w:r>
      <w:r w:rsidRPr="005B5830">
        <w:t xml:space="preserve"> – KM36+</w:t>
      </w:r>
      <w:r w:rsidR="00842E77" w:rsidRPr="005B5830">
        <w:rPr>
          <w:rFonts w:hint="eastAsia"/>
        </w:rPr>
        <w:t>750</w:t>
      </w:r>
      <w:r w:rsidRPr="005B5830">
        <w:t xml:space="preserve"> : To avoid rocky mountain </w:t>
      </w:r>
    </w:p>
    <w:p w:rsidR="00323807" w:rsidRPr="005B5830" w:rsidRDefault="00323807" w:rsidP="00AC1944">
      <w:pPr>
        <w:pStyle w:val="1Sentence0"/>
        <w:numPr>
          <w:ilvl w:val="0"/>
          <w:numId w:val="38"/>
        </w:numPr>
      </w:pPr>
      <w:r w:rsidRPr="005B5830">
        <w:t>KM4</w:t>
      </w:r>
      <w:r w:rsidR="00842E77" w:rsidRPr="005B5830">
        <w:rPr>
          <w:rFonts w:hint="eastAsia"/>
        </w:rPr>
        <w:t>2</w:t>
      </w:r>
      <w:r w:rsidRPr="005B5830">
        <w:t>+</w:t>
      </w:r>
      <w:r w:rsidR="00842E77" w:rsidRPr="005B5830">
        <w:rPr>
          <w:rFonts w:hint="eastAsia"/>
        </w:rPr>
        <w:t>410</w:t>
      </w:r>
      <w:r w:rsidRPr="005B5830">
        <w:t xml:space="preserve"> – KM</w:t>
      </w:r>
      <w:r w:rsidR="00842E77" w:rsidRPr="005B5830">
        <w:rPr>
          <w:rFonts w:hint="eastAsia"/>
        </w:rPr>
        <w:t>47</w:t>
      </w:r>
      <w:r w:rsidRPr="005B5830">
        <w:t>+</w:t>
      </w:r>
      <w:r w:rsidR="00842E77" w:rsidRPr="005B5830">
        <w:rPr>
          <w:rFonts w:hint="eastAsia"/>
        </w:rPr>
        <w:t>880</w:t>
      </w:r>
      <w:r w:rsidRPr="005B5830">
        <w:t>: To avoid inappropriate river crossing</w:t>
      </w:r>
    </w:p>
    <w:p w:rsidR="005B5830" w:rsidRPr="005B5830" w:rsidRDefault="005B5830" w:rsidP="00AC1944">
      <w:pPr>
        <w:pStyle w:val="1Sentence0"/>
        <w:numPr>
          <w:ilvl w:val="0"/>
          <w:numId w:val="38"/>
        </w:numPr>
      </w:pPr>
      <w:r w:rsidRPr="005B5830">
        <w:rPr>
          <w:rFonts w:hint="eastAsia"/>
        </w:rPr>
        <w:t xml:space="preserve">KM47+880 </w:t>
      </w:r>
      <w:r w:rsidRPr="005B5830">
        <w:t>–</w:t>
      </w:r>
      <w:r w:rsidRPr="005B5830">
        <w:rPr>
          <w:rFonts w:hint="eastAsia"/>
        </w:rPr>
        <w:t xml:space="preserve"> KM52+240:  To avoid temple</w:t>
      </w:r>
    </w:p>
    <w:p w:rsidR="00323807" w:rsidRPr="005B5830" w:rsidRDefault="00323807" w:rsidP="00AC1944">
      <w:pPr>
        <w:pStyle w:val="1Sentence0"/>
        <w:numPr>
          <w:ilvl w:val="0"/>
          <w:numId w:val="38"/>
        </w:numPr>
      </w:pPr>
      <w:r w:rsidRPr="005B5830">
        <w:t>KM7</w:t>
      </w:r>
      <w:r w:rsidR="005B5830" w:rsidRPr="005B5830">
        <w:rPr>
          <w:rFonts w:hint="eastAsia"/>
        </w:rPr>
        <w:t>1</w:t>
      </w:r>
      <w:r w:rsidRPr="005B5830">
        <w:t>+</w:t>
      </w:r>
      <w:r w:rsidR="005B5830" w:rsidRPr="005B5830">
        <w:rPr>
          <w:rFonts w:hint="eastAsia"/>
        </w:rPr>
        <w:t>43</w:t>
      </w:r>
      <w:r w:rsidRPr="005B5830">
        <w:t>0 – KM8</w:t>
      </w:r>
      <w:r w:rsidR="005B5830" w:rsidRPr="005B5830">
        <w:rPr>
          <w:rFonts w:hint="eastAsia"/>
        </w:rPr>
        <w:t>1</w:t>
      </w:r>
      <w:r w:rsidRPr="005B5830">
        <w:t>+</w:t>
      </w:r>
      <w:r w:rsidR="005B5830" w:rsidRPr="005B5830">
        <w:rPr>
          <w:rFonts w:hint="eastAsia"/>
        </w:rPr>
        <w:t>370</w:t>
      </w:r>
      <w:r w:rsidRPr="005B5830">
        <w:t xml:space="preserve"> : Re-alignment on shooting area</w:t>
      </w:r>
    </w:p>
    <w:p w:rsidR="00323807" w:rsidRPr="005B5830" w:rsidRDefault="00323807" w:rsidP="00AC1944">
      <w:pPr>
        <w:pStyle w:val="1Sentence0"/>
        <w:numPr>
          <w:ilvl w:val="0"/>
          <w:numId w:val="38"/>
        </w:numPr>
      </w:pPr>
      <w:r w:rsidRPr="005B5830">
        <w:t>KM84+</w:t>
      </w:r>
      <w:r w:rsidR="005B5830" w:rsidRPr="005B5830">
        <w:rPr>
          <w:rFonts w:hint="eastAsia"/>
        </w:rPr>
        <w:t>270</w:t>
      </w:r>
      <w:r w:rsidRPr="005B5830">
        <w:t xml:space="preserve"> – KM</w:t>
      </w:r>
      <w:r w:rsidR="005B5830" w:rsidRPr="005B5830">
        <w:rPr>
          <w:rFonts w:hint="eastAsia"/>
        </w:rPr>
        <w:t>89</w:t>
      </w:r>
      <w:r w:rsidRPr="005B5830">
        <w:t>+</w:t>
      </w:r>
      <w:r w:rsidR="005B5830" w:rsidRPr="005B5830">
        <w:rPr>
          <w:rFonts w:hint="eastAsia"/>
        </w:rPr>
        <w:t>500</w:t>
      </w:r>
      <w:r w:rsidRPr="005B5830">
        <w:t xml:space="preserve"> : To avoid </w:t>
      </w:r>
      <w:r w:rsidR="00D61808" w:rsidRPr="005B5830">
        <w:rPr>
          <w:rFonts w:hint="eastAsia"/>
        </w:rPr>
        <w:t>high voltage line</w:t>
      </w:r>
    </w:p>
    <w:p w:rsidR="00323807" w:rsidRPr="005B5830" w:rsidRDefault="00323807" w:rsidP="00AC1944">
      <w:pPr>
        <w:pStyle w:val="1Sentence0"/>
        <w:numPr>
          <w:ilvl w:val="0"/>
          <w:numId w:val="38"/>
        </w:numPr>
      </w:pPr>
      <w:r w:rsidRPr="005B5830">
        <w:t>KM</w:t>
      </w:r>
      <w:r w:rsidR="005B5830" w:rsidRPr="005B5830">
        <w:rPr>
          <w:rFonts w:hint="eastAsia"/>
        </w:rPr>
        <w:t>89</w:t>
      </w:r>
      <w:r w:rsidRPr="005B5830">
        <w:t>+</w:t>
      </w:r>
      <w:r w:rsidR="005B5830" w:rsidRPr="005B5830">
        <w:rPr>
          <w:rFonts w:hint="eastAsia"/>
        </w:rPr>
        <w:t>5</w:t>
      </w:r>
      <w:r w:rsidRPr="005B5830">
        <w:t>00 – KM9</w:t>
      </w:r>
      <w:r w:rsidR="005B5830" w:rsidRPr="005B5830">
        <w:rPr>
          <w:rFonts w:hint="eastAsia"/>
        </w:rPr>
        <w:t>5</w:t>
      </w:r>
      <w:r w:rsidRPr="005B5830">
        <w:t>+</w:t>
      </w:r>
      <w:r w:rsidR="005B5830" w:rsidRPr="005B5830">
        <w:rPr>
          <w:rFonts w:hint="eastAsia"/>
        </w:rPr>
        <w:t>82</w:t>
      </w:r>
      <w:r w:rsidRPr="005B5830">
        <w:t xml:space="preserve">0 : To avoid </w:t>
      </w:r>
      <w:r w:rsidR="00D61808" w:rsidRPr="005B5830">
        <w:rPr>
          <w:rFonts w:hint="eastAsia"/>
        </w:rPr>
        <w:t>irrigation water reservoir</w:t>
      </w:r>
    </w:p>
    <w:p w:rsidR="00323807" w:rsidRPr="005B5830" w:rsidRDefault="00323807" w:rsidP="00AC1944">
      <w:pPr>
        <w:pStyle w:val="1Sentence0"/>
        <w:numPr>
          <w:ilvl w:val="0"/>
          <w:numId w:val="38"/>
        </w:numPr>
      </w:pPr>
      <w:r w:rsidRPr="005B5830">
        <w:t>KM10</w:t>
      </w:r>
      <w:r w:rsidR="005B5830" w:rsidRPr="005B5830">
        <w:rPr>
          <w:rFonts w:hint="eastAsia"/>
        </w:rPr>
        <w:t>1</w:t>
      </w:r>
      <w:r w:rsidRPr="005B5830">
        <w:t>+</w:t>
      </w:r>
      <w:r w:rsidR="005B5830" w:rsidRPr="005B5830">
        <w:rPr>
          <w:rFonts w:hint="eastAsia"/>
        </w:rPr>
        <w:t>780</w:t>
      </w:r>
      <w:r w:rsidRPr="005B5830">
        <w:t xml:space="preserve"> – KM106+</w:t>
      </w:r>
      <w:r w:rsidR="005B5830" w:rsidRPr="005B5830">
        <w:rPr>
          <w:rFonts w:hint="eastAsia"/>
        </w:rPr>
        <w:t>54</w:t>
      </w:r>
      <w:r w:rsidRPr="005B5830">
        <w:t>0 : To avoid high voltage line (500kv)</w:t>
      </w:r>
    </w:p>
    <w:p w:rsidR="00E8180A" w:rsidRDefault="00344645" w:rsidP="00E8180A">
      <w:pPr>
        <w:pStyle w:val="1Sentence0"/>
      </w:pPr>
      <w:r>
        <w:rPr>
          <w:rFonts w:hint="eastAsia"/>
        </w:rPr>
        <w:t xml:space="preserve">Since rainy day has been increased in these days, site work of the </w:t>
      </w:r>
      <w:r w:rsidR="004C704A">
        <w:rPr>
          <w:rFonts w:hint="eastAsia"/>
        </w:rPr>
        <w:t>topographic survey has</w:t>
      </w:r>
      <w:r>
        <w:rPr>
          <w:rFonts w:hint="eastAsia"/>
        </w:rPr>
        <w:t xml:space="preserve"> not been </w:t>
      </w:r>
      <w:r w:rsidR="004C704A">
        <w:rPr>
          <w:rFonts w:hint="eastAsia"/>
        </w:rPr>
        <w:t>progressed well</w:t>
      </w:r>
      <w:r>
        <w:rPr>
          <w:rFonts w:hint="eastAsia"/>
        </w:rPr>
        <w:t xml:space="preserve">. Profile and cross section topographic survey of thruway </w:t>
      </w:r>
      <w:r w:rsidR="00CE57D4">
        <w:rPr>
          <w:rFonts w:hint="eastAsia"/>
        </w:rPr>
        <w:t xml:space="preserve">is </w:t>
      </w:r>
      <w:r>
        <w:rPr>
          <w:rFonts w:hint="eastAsia"/>
        </w:rPr>
        <w:t xml:space="preserve">scheduled </w:t>
      </w:r>
      <w:r w:rsidR="00CE57D4">
        <w:rPr>
          <w:rFonts w:hint="eastAsia"/>
        </w:rPr>
        <w:t>to</w:t>
      </w:r>
      <w:r w:rsidR="00E8180A">
        <w:rPr>
          <w:rFonts w:hint="eastAsia"/>
        </w:rPr>
        <w:t xml:space="preserve"> complete </w:t>
      </w:r>
      <w:r w:rsidR="007444DA">
        <w:rPr>
          <w:rFonts w:hint="eastAsia"/>
        </w:rPr>
        <w:t xml:space="preserve">by </w:t>
      </w:r>
      <w:r>
        <w:rPr>
          <w:rFonts w:hint="eastAsia"/>
        </w:rPr>
        <w:t>15 November</w:t>
      </w:r>
      <w:r w:rsidR="00E8180A">
        <w:rPr>
          <w:rFonts w:hint="eastAsia"/>
        </w:rPr>
        <w:t xml:space="preserve"> 201</w:t>
      </w:r>
      <w:r w:rsidR="007444DA">
        <w:rPr>
          <w:rFonts w:hint="eastAsia"/>
        </w:rPr>
        <w:t>1</w:t>
      </w:r>
      <w:r w:rsidR="00E8180A">
        <w:rPr>
          <w:rFonts w:hint="eastAsia"/>
        </w:rPr>
        <w:t xml:space="preserve">. </w:t>
      </w:r>
      <w:r w:rsidR="007444DA">
        <w:rPr>
          <w:rFonts w:hint="eastAsia"/>
        </w:rPr>
        <w:t>D</w:t>
      </w:r>
      <w:r w:rsidR="00E8180A">
        <w:rPr>
          <w:rFonts w:hint="eastAsia"/>
        </w:rPr>
        <w:t xml:space="preserve">etail progress of topographic survey works is </w:t>
      </w:r>
      <w:r w:rsidR="00E8180A">
        <w:t>show</w:t>
      </w:r>
      <w:r w:rsidR="00E8180A">
        <w:rPr>
          <w:rFonts w:hint="eastAsia"/>
        </w:rPr>
        <w:t>n in Table 2.</w:t>
      </w:r>
      <w:r w:rsidR="00117784">
        <w:rPr>
          <w:rFonts w:hint="eastAsia"/>
        </w:rPr>
        <w:t>3.3</w:t>
      </w:r>
      <w:r w:rsidR="00E8180A">
        <w:rPr>
          <w:rFonts w:hint="eastAsia"/>
        </w:rPr>
        <w:t>-1</w:t>
      </w:r>
      <w:ins w:id="250" w:author="Takayasu Nagai" w:date="2011-10-21T10:17:00Z">
        <w:r w:rsidR="00186DF0">
          <w:rPr>
            <w:rFonts w:hint="eastAsia"/>
          </w:rPr>
          <w:t xml:space="preserve"> and Table 2.3.3-2</w:t>
        </w:r>
      </w:ins>
      <w:r w:rsidR="00E8180A">
        <w:rPr>
          <w:rFonts w:hint="eastAsia"/>
        </w:rPr>
        <w:t>.</w:t>
      </w:r>
    </w:p>
    <w:p w:rsidR="005B5830" w:rsidDel="00186DF0" w:rsidRDefault="005B5830" w:rsidP="0010029D">
      <w:pPr>
        <w:pStyle w:val="TableFigureTitle"/>
        <w:rPr>
          <w:del w:id="251" w:author="Takayasu Nagai" w:date="2011-10-21T10:17:00Z"/>
        </w:rPr>
      </w:pPr>
    </w:p>
    <w:p w:rsidR="005B5830" w:rsidDel="00186DF0" w:rsidRDefault="005B5830" w:rsidP="0010029D">
      <w:pPr>
        <w:pStyle w:val="TableFigureTitle"/>
        <w:rPr>
          <w:del w:id="252" w:author="Takayasu Nagai" w:date="2011-10-21T10:17:00Z"/>
        </w:rPr>
      </w:pPr>
    </w:p>
    <w:p w:rsidR="0010029D" w:rsidRDefault="0010029D" w:rsidP="0010029D">
      <w:pPr>
        <w:pStyle w:val="TableFigureTitle"/>
      </w:pPr>
      <w:r w:rsidRPr="00F13894">
        <w:t>Table 2.</w:t>
      </w:r>
      <w:r w:rsidR="00117784">
        <w:rPr>
          <w:rFonts w:hint="eastAsia"/>
        </w:rPr>
        <w:t>3.3</w:t>
      </w:r>
      <w:r w:rsidRPr="00F13894">
        <w:rPr>
          <w:rFonts w:hint="eastAsia"/>
        </w:rPr>
        <w:t>-1</w:t>
      </w:r>
      <w:r w:rsidRPr="00F13894">
        <w:t xml:space="preserve"> Works</w:t>
      </w:r>
      <w:r w:rsidRPr="00F13894">
        <w:rPr>
          <w:rFonts w:hint="eastAsia"/>
        </w:rPr>
        <w:t xml:space="preserve"> Progress of Topographic Survey</w:t>
      </w:r>
    </w:p>
    <w:tbl>
      <w:tblPr>
        <w:tblW w:w="7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1488"/>
        <w:gridCol w:w="3141"/>
        <w:gridCol w:w="921"/>
        <w:gridCol w:w="921"/>
        <w:gridCol w:w="1175"/>
      </w:tblGrid>
      <w:tr w:rsidR="00E8180A" w:rsidRPr="00817B3D" w:rsidTr="00117784">
        <w:trPr>
          <w:trHeight w:val="181"/>
          <w:jc w:val="center"/>
        </w:trPr>
        <w:tc>
          <w:tcPr>
            <w:tcW w:w="1488" w:type="dxa"/>
            <w:vMerge w:val="restart"/>
            <w:shd w:val="clear" w:color="auto" w:fill="D9D9D9"/>
            <w:vAlign w:val="center"/>
          </w:tcPr>
          <w:p w:rsidR="00E8180A" w:rsidRPr="00817B3D" w:rsidRDefault="00E8180A" w:rsidP="00C61236">
            <w:pPr>
              <w:pStyle w:val="1Table"/>
              <w:rPr>
                <w:sz w:val="18"/>
                <w:szCs w:val="18"/>
              </w:rPr>
            </w:pPr>
            <w:r w:rsidRPr="00817B3D">
              <w:rPr>
                <w:rFonts w:hint="eastAsia"/>
                <w:sz w:val="18"/>
                <w:szCs w:val="18"/>
              </w:rPr>
              <w:t>No.</w:t>
            </w:r>
          </w:p>
        </w:tc>
        <w:tc>
          <w:tcPr>
            <w:tcW w:w="3141" w:type="dxa"/>
            <w:vMerge w:val="restart"/>
            <w:shd w:val="clear" w:color="auto" w:fill="D9D9D9"/>
            <w:vAlign w:val="center"/>
          </w:tcPr>
          <w:p w:rsidR="00E8180A" w:rsidRPr="00817B3D" w:rsidRDefault="00E8180A" w:rsidP="00C61236">
            <w:pPr>
              <w:pStyle w:val="1Table"/>
              <w:rPr>
                <w:sz w:val="18"/>
                <w:szCs w:val="18"/>
              </w:rPr>
            </w:pPr>
            <w:r w:rsidRPr="00817B3D">
              <w:rPr>
                <w:sz w:val="18"/>
                <w:szCs w:val="18"/>
              </w:rPr>
              <w:t>Item</w:t>
            </w:r>
          </w:p>
        </w:tc>
        <w:tc>
          <w:tcPr>
            <w:tcW w:w="3017" w:type="dxa"/>
            <w:gridSpan w:val="3"/>
            <w:shd w:val="clear" w:color="auto" w:fill="E0E0E0"/>
            <w:vAlign w:val="center"/>
          </w:tcPr>
          <w:p w:rsidR="00E8180A" w:rsidRPr="00817B3D" w:rsidRDefault="00E8180A" w:rsidP="00C61236">
            <w:pPr>
              <w:pStyle w:val="1Table"/>
              <w:rPr>
                <w:sz w:val="18"/>
                <w:szCs w:val="18"/>
              </w:rPr>
            </w:pPr>
            <w:r w:rsidRPr="00817B3D">
              <w:rPr>
                <w:sz w:val="18"/>
                <w:szCs w:val="18"/>
              </w:rPr>
              <w:t>Progress</w:t>
            </w:r>
            <w:r w:rsidRPr="00817B3D">
              <w:rPr>
                <w:rFonts w:hint="eastAsia"/>
                <w:sz w:val="18"/>
                <w:szCs w:val="18"/>
              </w:rPr>
              <w:t xml:space="preserve"> (%)</w:t>
            </w:r>
          </w:p>
        </w:tc>
      </w:tr>
      <w:tr w:rsidR="00E8180A" w:rsidRPr="00817B3D" w:rsidTr="00B5130C">
        <w:trPr>
          <w:trHeight w:val="180"/>
          <w:jc w:val="center"/>
        </w:trPr>
        <w:tc>
          <w:tcPr>
            <w:tcW w:w="1488" w:type="dxa"/>
            <w:vMerge/>
          </w:tcPr>
          <w:p w:rsidR="00E8180A" w:rsidRPr="00817B3D" w:rsidRDefault="00E8180A" w:rsidP="00C61236">
            <w:pPr>
              <w:pStyle w:val="1Table1"/>
              <w:rPr>
                <w:sz w:val="18"/>
                <w:szCs w:val="18"/>
              </w:rPr>
            </w:pPr>
          </w:p>
        </w:tc>
        <w:tc>
          <w:tcPr>
            <w:tcW w:w="3141" w:type="dxa"/>
            <w:vMerge/>
            <w:vAlign w:val="center"/>
          </w:tcPr>
          <w:p w:rsidR="00E8180A" w:rsidRPr="00817B3D" w:rsidRDefault="00E8180A" w:rsidP="00C61236">
            <w:pPr>
              <w:pStyle w:val="1Table0"/>
              <w:rPr>
                <w:rFonts w:cs="Arial"/>
                <w:sz w:val="18"/>
                <w:szCs w:val="18"/>
              </w:rPr>
            </w:pPr>
          </w:p>
        </w:tc>
        <w:tc>
          <w:tcPr>
            <w:tcW w:w="921" w:type="dxa"/>
            <w:shd w:val="clear" w:color="auto" w:fill="E0E0E0"/>
            <w:vAlign w:val="center"/>
          </w:tcPr>
          <w:p w:rsidR="00E8180A" w:rsidRPr="00817B3D" w:rsidRDefault="00E8180A" w:rsidP="00C61236">
            <w:pPr>
              <w:pStyle w:val="1Table0"/>
              <w:jc w:val="center"/>
              <w:rPr>
                <w:rFonts w:cs="Arial"/>
                <w:sz w:val="18"/>
                <w:szCs w:val="18"/>
              </w:rPr>
            </w:pPr>
            <w:r w:rsidRPr="00817B3D">
              <w:rPr>
                <w:rFonts w:cs="Arial" w:hint="eastAsia"/>
                <w:sz w:val="18"/>
                <w:szCs w:val="18"/>
              </w:rPr>
              <w:t>This</w:t>
            </w:r>
          </w:p>
          <w:p w:rsidR="00E8180A" w:rsidRPr="00817B3D" w:rsidRDefault="00E8180A" w:rsidP="00C61236">
            <w:pPr>
              <w:pStyle w:val="1Table0"/>
              <w:jc w:val="center"/>
              <w:rPr>
                <w:rFonts w:cs="Arial"/>
                <w:sz w:val="18"/>
                <w:szCs w:val="18"/>
              </w:rPr>
            </w:pPr>
            <w:r w:rsidRPr="00817B3D">
              <w:rPr>
                <w:rFonts w:cs="Arial" w:hint="eastAsia"/>
                <w:sz w:val="18"/>
                <w:szCs w:val="18"/>
              </w:rPr>
              <w:t>Report</w:t>
            </w:r>
          </w:p>
        </w:tc>
        <w:tc>
          <w:tcPr>
            <w:tcW w:w="921" w:type="dxa"/>
            <w:shd w:val="clear" w:color="auto" w:fill="E0E0E0"/>
            <w:vAlign w:val="center"/>
          </w:tcPr>
          <w:p w:rsidR="00E8180A" w:rsidRPr="00817B3D" w:rsidRDefault="00E8180A" w:rsidP="00C61236">
            <w:pPr>
              <w:pStyle w:val="1Table0"/>
              <w:jc w:val="center"/>
              <w:rPr>
                <w:rFonts w:cs="Arial"/>
                <w:sz w:val="18"/>
                <w:szCs w:val="18"/>
              </w:rPr>
            </w:pPr>
            <w:r w:rsidRPr="00817B3D">
              <w:rPr>
                <w:rFonts w:cs="Arial" w:hint="eastAsia"/>
                <w:sz w:val="18"/>
                <w:szCs w:val="18"/>
              </w:rPr>
              <w:t>Last</w:t>
            </w:r>
          </w:p>
          <w:p w:rsidR="00E8180A" w:rsidRPr="00817B3D" w:rsidRDefault="00E8180A" w:rsidP="00C61236">
            <w:pPr>
              <w:pStyle w:val="1Table0"/>
              <w:jc w:val="center"/>
              <w:rPr>
                <w:rFonts w:cs="Arial"/>
                <w:sz w:val="18"/>
                <w:szCs w:val="18"/>
              </w:rPr>
            </w:pPr>
            <w:r w:rsidRPr="00817B3D">
              <w:rPr>
                <w:rFonts w:cs="Arial" w:hint="eastAsia"/>
                <w:sz w:val="18"/>
                <w:szCs w:val="18"/>
              </w:rPr>
              <w:t>Report</w:t>
            </w:r>
          </w:p>
        </w:tc>
        <w:tc>
          <w:tcPr>
            <w:tcW w:w="1175" w:type="dxa"/>
            <w:shd w:val="clear" w:color="auto" w:fill="E0E0E0"/>
            <w:vAlign w:val="center"/>
          </w:tcPr>
          <w:p w:rsidR="00E8180A" w:rsidRPr="00817B3D" w:rsidRDefault="00E8180A" w:rsidP="00C61236">
            <w:pPr>
              <w:pStyle w:val="1Table0"/>
              <w:jc w:val="center"/>
              <w:rPr>
                <w:rFonts w:cs="Arial"/>
                <w:sz w:val="18"/>
                <w:szCs w:val="18"/>
              </w:rPr>
            </w:pPr>
            <w:r w:rsidRPr="00817B3D">
              <w:rPr>
                <w:rFonts w:cs="Arial" w:hint="eastAsia"/>
                <w:sz w:val="18"/>
                <w:szCs w:val="18"/>
              </w:rPr>
              <w:t>Progress</w:t>
            </w:r>
          </w:p>
          <w:p w:rsidR="00E8180A" w:rsidRPr="00817B3D" w:rsidRDefault="00E8180A" w:rsidP="00C61236">
            <w:pPr>
              <w:pStyle w:val="1Table0"/>
              <w:jc w:val="center"/>
              <w:rPr>
                <w:rFonts w:cs="Arial"/>
                <w:sz w:val="18"/>
                <w:szCs w:val="18"/>
              </w:rPr>
            </w:pPr>
            <w:r w:rsidRPr="00817B3D">
              <w:rPr>
                <w:rFonts w:cs="Arial" w:hint="eastAsia"/>
                <w:sz w:val="18"/>
                <w:szCs w:val="18"/>
              </w:rPr>
              <w:t>This Time</w:t>
            </w:r>
          </w:p>
        </w:tc>
      </w:tr>
      <w:tr w:rsidR="00E8180A" w:rsidRPr="00817B3D" w:rsidTr="00B5130C">
        <w:trPr>
          <w:trHeight w:val="439"/>
          <w:jc w:val="center"/>
        </w:trPr>
        <w:tc>
          <w:tcPr>
            <w:tcW w:w="1488" w:type="dxa"/>
            <w:tcBorders>
              <w:bottom w:val="single" w:sz="4" w:space="0" w:color="auto"/>
            </w:tcBorders>
            <w:shd w:val="clear" w:color="auto" w:fill="CCFFCC"/>
            <w:vAlign w:val="center"/>
          </w:tcPr>
          <w:p w:rsidR="00E8180A" w:rsidRPr="00817B3D" w:rsidRDefault="00E8180A" w:rsidP="00C61236">
            <w:pPr>
              <w:pStyle w:val="1Table0"/>
              <w:rPr>
                <w:sz w:val="18"/>
                <w:szCs w:val="18"/>
              </w:rPr>
            </w:pPr>
            <w:r>
              <w:rPr>
                <w:rFonts w:hint="eastAsia"/>
                <w:sz w:val="18"/>
                <w:szCs w:val="18"/>
              </w:rPr>
              <w:t>SV01-</w:t>
            </w:r>
            <w:r w:rsidRPr="00817B3D">
              <w:rPr>
                <w:rFonts w:hint="eastAsia"/>
                <w:sz w:val="18"/>
                <w:szCs w:val="18"/>
              </w:rPr>
              <w:t>01</w:t>
            </w:r>
          </w:p>
        </w:tc>
        <w:tc>
          <w:tcPr>
            <w:tcW w:w="3141" w:type="dxa"/>
            <w:tcBorders>
              <w:bottom w:val="single" w:sz="4" w:space="0" w:color="auto"/>
            </w:tcBorders>
            <w:shd w:val="clear" w:color="auto" w:fill="CCFFCC"/>
            <w:vAlign w:val="center"/>
          </w:tcPr>
          <w:p w:rsidR="00E8180A" w:rsidRPr="00817B3D" w:rsidRDefault="00E8180A" w:rsidP="00C61236">
            <w:pPr>
              <w:pStyle w:val="1Table0"/>
              <w:jc w:val="both"/>
              <w:rPr>
                <w:rFonts w:cs="Arial"/>
                <w:sz w:val="18"/>
                <w:szCs w:val="18"/>
              </w:rPr>
            </w:pPr>
            <w:r w:rsidRPr="00817B3D">
              <w:rPr>
                <w:rFonts w:cs="Arial"/>
                <w:sz w:val="18"/>
                <w:szCs w:val="18"/>
              </w:rPr>
              <w:t xml:space="preserve">Class IV horizontal network of </w:t>
            </w:r>
            <w:r w:rsidRPr="00817B3D">
              <w:rPr>
                <w:rFonts w:cs="Arial" w:hint="eastAsia"/>
                <w:sz w:val="18"/>
                <w:szCs w:val="18"/>
              </w:rPr>
              <w:br/>
            </w:r>
            <w:r w:rsidRPr="00817B3D">
              <w:rPr>
                <w:rFonts w:cs="Arial"/>
                <w:sz w:val="18"/>
                <w:szCs w:val="18"/>
              </w:rPr>
              <w:t>controls and Class IV leveling network (GPS)</w:t>
            </w:r>
          </w:p>
        </w:tc>
        <w:tc>
          <w:tcPr>
            <w:tcW w:w="921" w:type="dxa"/>
            <w:tcBorders>
              <w:bottom w:val="single" w:sz="4" w:space="0" w:color="auto"/>
            </w:tcBorders>
            <w:shd w:val="clear" w:color="auto" w:fill="CCFFCC"/>
            <w:vAlign w:val="center"/>
          </w:tcPr>
          <w:p w:rsidR="00E8180A" w:rsidRPr="00817B3D" w:rsidRDefault="002F6460" w:rsidP="002F6460">
            <w:pPr>
              <w:pStyle w:val="1Table0"/>
              <w:jc w:val="center"/>
              <w:rPr>
                <w:rFonts w:cs="Arial"/>
                <w:sz w:val="18"/>
                <w:szCs w:val="18"/>
              </w:rPr>
            </w:pPr>
            <w:r>
              <w:rPr>
                <w:rFonts w:cs="Arial" w:hint="eastAsia"/>
                <w:sz w:val="18"/>
                <w:szCs w:val="18"/>
              </w:rPr>
              <w:t>---</w:t>
            </w:r>
          </w:p>
        </w:tc>
        <w:tc>
          <w:tcPr>
            <w:tcW w:w="921" w:type="dxa"/>
            <w:tcBorders>
              <w:bottom w:val="single" w:sz="4" w:space="0" w:color="auto"/>
            </w:tcBorders>
            <w:shd w:val="clear" w:color="auto" w:fill="CCFFCC"/>
            <w:vAlign w:val="center"/>
          </w:tcPr>
          <w:p w:rsidR="00E8180A" w:rsidRPr="00817B3D" w:rsidRDefault="002F6460" w:rsidP="002F6460">
            <w:pPr>
              <w:pStyle w:val="1Table0"/>
              <w:jc w:val="center"/>
              <w:rPr>
                <w:rFonts w:cs="Arial"/>
                <w:sz w:val="18"/>
                <w:szCs w:val="18"/>
              </w:rPr>
            </w:pPr>
            <w:r>
              <w:rPr>
                <w:rFonts w:cs="Arial" w:hint="eastAsia"/>
                <w:sz w:val="18"/>
                <w:szCs w:val="18"/>
              </w:rPr>
              <w:t>100</w:t>
            </w:r>
          </w:p>
        </w:tc>
        <w:tc>
          <w:tcPr>
            <w:tcW w:w="1175" w:type="dxa"/>
            <w:tcBorders>
              <w:bottom w:val="single" w:sz="4" w:space="0" w:color="auto"/>
            </w:tcBorders>
            <w:shd w:val="clear" w:color="auto" w:fill="CCFFCC"/>
            <w:vAlign w:val="center"/>
          </w:tcPr>
          <w:p w:rsidR="00E8180A" w:rsidRPr="00817B3D" w:rsidRDefault="008F5194" w:rsidP="00C61236">
            <w:pPr>
              <w:pStyle w:val="1Table0"/>
              <w:jc w:val="center"/>
              <w:rPr>
                <w:rFonts w:cs="Arial"/>
                <w:sz w:val="18"/>
                <w:szCs w:val="18"/>
              </w:rPr>
            </w:pPr>
            <w:r>
              <w:rPr>
                <w:rFonts w:cs="Arial" w:hint="eastAsia"/>
                <w:sz w:val="18"/>
                <w:szCs w:val="18"/>
              </w:rPr>
              <w:t>100</w:t>
            </w:r>
          </w:p>
        </w:tc>
      </w:tr>
      <w:tr w:rsidR="002F6460" w:rsidRPr="00B5130C" w:rsidTr="002F6460">
        <w:trPr>
          <w:trHeight w:val="153"/>
          <w:jc w:val="center"/>
        </w:trPr>
        <w:tc>
          <w:tcPr>
            <w:tcW w:w="1488" w:type="dxa"/>
            <w:shd w:val="clear" w:color="auto" w:fill="CCFFCC"/>
            <w:vAlign w:val="center"/>
          </w:tcPr>
          <w:p w:rsidR="002F6460" w:rsidRPr="00B5130C" w:rsidRDefault="002F6460" w:rsidP="00B5130C">
            <w:pPr>
              <w:pStyle w:val="1Table0"/>
              <w:rPr>
                <w:sz w:val="18"/>
                <w:szCs w:val="18"/>
              </w:rPr>
            </w:pPr>
            <w:r w:rsidRPr="00B5130C">
              <w:rPr>
                <w:rFonts w:hint="eastAsia"/>
                <w:sz w:val="18"/>
                <w:szCs w:val="18"/>
              </w:rPr>
              <w:t>SV01-02</w:t>
            </w:r>
          </w:p>
        </w:tc>
        <w:tc>
          <w:tcPr>
            <w:tcW w:w="3141" w:type="dxa"/>
            <w:shd w:val="clear" w:color="auto" w:fill="CCFFCC"/>
            <w:vAlign w:val="center"/>
          </w:tcPr>
          <w:p w:rsidR="002F6460" w:rsidRPr="00B5130C" w:rsidRDefault="002F6460" w:rsidP="00B5130C">
            <w:pPr>
              <w:pStyle w:val="1Table0"/>
              <w:jc w:val="both"/>
              <w:rPr>
                <w:rFonts w:cs="Arial"/>
                <w:sz w:val="18"/>
                <w:szCs w:val="18"/>
              </w:rPr>
            </w:pPr>
            <w:r w:rsidRPr="00B5130C">
              <w:rPr>
                <w:rFonts w:cs="Arial"/>
                <w:sz w:val="18"/>
                <w:szCs w:val="18"/>
              </w:rPr>
              <w:t>Secondary control point:</w:t>
            </w:r>
          </w:p>
        </w:tc>
        <w:tc>
          <w:tcPr>
            <w:tcW w:w="921" w:type="dxa"/>
            <w:shd w:val="clear" w:color="auto" w:fill="CCFFCC"/>
            <w:vAlign w:val="center"/>
          </w:tcPr>
          <w:p w:rsidR="002F6460" w:rsidRPr="00B5130C" w:rsidRDefault="002F6460" w:rsidP="002F6460">
            <w:pPr>
              <w:pStyle w:val="1Table0"/>
              <w:jc w:val="center"/>
              <w:rPr>
                <w:rFonts w:cs="Arial"/>
                <w:sz w:val="18"/>
                <w:szCs w:val="18"/>
              </w:rPr>
            </w:pPr>
            <w:r>
              <w:rPr>
                <w:rFonts w:cs="Arial" w:hint="eastAsia"/>
                <w:sz w:val="18"/>
                <w:szCs w:val="18"/>
              </w:rPr>
              <w:t>6</w:t>
            </w:r>
          </w:p>
        </w:tc>
        <w:tc>
          <w:tcPr>
            <w:tcW w:w="921" w:type="dxa"/>
            <w:shd w:val="clear" w:color="auto" w:fill="CCFFCC"/>
            <w:vAlign w:val="center"/>
          </w:tcPr>
          <w:p w:rsidR="002F6460" w:rsidRPr="00B5130C" w:rsidRDefault="002F6460" w:rsidP="00E62CAE">
            <w:pPr>
              <w:pStyle w:val="1Table0"/>
              <w:jc w:val="center"/>
              <w:rPr>
                <w:rFonts w:cs="Arial"/>
                <w:sz w:val="18"/>
                <w:szCs w:val="18"/>
              </w:rPr>
            </w:pPr>
            <w:r>
              <w:rPr>
                <w:rFonts w:cs="Arial" w:hint="eastAsia"/>
                <w:sz w:val="18"/>
                <w:szCs w:val="18"/>
              </w:rPr>
              <w:t>94</w:t>
            </w:r>
          </w:p>
        </w:tc>
        <w:tc>
          <w:tcPr>
            <w:tcW w:w="1175" w:type="dxa"/>
            <w:shd w:val="clear" w:color="auto" w:fill="CCFFCC"/>
            <w:vAlign w:val="center"/>
          </w:tcPr>
          <w:p w:rsidR="002F6460" w:rsidRPr="00B5130C" w:rsidRDefault="002F6460" w:rsidP="002F6460">
            <w:pPr>
              <w:pStyle w:val="1Table0"/>
              <w:jc w:val="center"/>
              <w:rPr>
                <w:rFonts w:cs="Arial"/>
                <w:sz w:val="18"/>
                <w:szCs w:val="18"/>
              </w:rPr>
            </w:pPr>
            <w:r>
              <w:rPr>
                <w:rFonts w:cs="Arial" w:hint="eastAsia"/>
                <w:sz w:val="18"/>
                <w:szCs w:val="18"/>
              </w:rPr>
              <w:t>100</w:t>
            </w:r>
          </w:p>
        </w:tc>
      </w:tr>
      <w:tr w:rsidR="002F6460" w:rsidRPr="00B5130C" w:rsidTr="00842E77">
        <w:trPr>
          <w:trHeight w:val="67"/>
          <w:jc w:val="center"/>
        </w:trPr>
        <w:tc>
          <w:tcPr>
            <w:tcW w:w="1488" w:type="dxa"/>
            <w:shd w:val="clear" w:color="auto" w:fill="CCFFCC"/>
            <w:vAlign w:val="center"/>
          </w:tcPr>
          <w:p w:rsidR="002F6460" w:rsidRPr="00B5130C" w:rsidRDefault="002F6460" w:rsidP="00B5130C">
            <w:pPr>
              <w:pStyle w:val="1Table0"/>
              <w:rPr>
                <w:sz w:val="18"/>
                <w:szCs w:val="18"/>
              </w:rPr>
            </w:pPr>
            <w:r w:rsidRPr="00B5130C">
              <w:rPr>
                <w:rFonts w:hint="eastAsia"/>
                <w:sz w:val="18"/>
                <w:szCs w:val="18"/>
              </w:rPr>
              <w:t>SV01- 03</w:t>
            </w:r>
          </w:p>
        </w:tc>
        <w:tc>
          <w:tcPr>
            <w:tcW w:w="3141" w:type="dxa"/>
            <w:shd w:val="clear" w:color="auto" w:fill="CCFFCC"/>
            <w:vAlign w:val="center"/>
          </w:tcPr>
          <w:p w:rsidR="002F6460" w:rsidRPr="00B5130C" w:rsidRDefault="002F6460" w:rsidP="00B5130C">
            <w:pPr>
              <w:pStyle w:val="1Table0"/>
              <w:jc w:val="both"/>
              <w:rPr>
                <w:rFonts w:cs="Arial"/>
                <w:sz w:val="18"/>
                <w:szCs w:val="18"/>
              </w:rPr>
            </w:pPr>
            <w:r w:rsidRPr="00B5130C">
              <w:rPr>
                <w:rFonts w:cs="Arial" w:hint="eastAsia"/>
                <w:sz w:val="18"/>
                <w:szCs w:val="18"/>
              </w:rPr>
              <w:t>Horizontal a</w:t>
            </w:r>
            <w:r w:rsidRPr="00B5130C">
              <w:rPr>
                <w:rFonts w:cs="Arial"/>
                <w:sz w:val="18"/>
                <w:szCs w:val="18"/>
              </w:rPr>
              <w:t>lignment plan</w:t>
            </w:r>
            <w:r w:rsidRPr="00B5130C">
              <w:rPr>
                <w:rFonts w:cs="Arial" w:hint="eastAsia"/>
                <w:sz w:val="18"/>
                <w:szCs w:val="18"/>
              </w:rPr>
              <w:t xml:space="preserve"> for topographic survey </w:t>
            </w:r>
          </w:p>
        </w:tc>
        <w:tc>
          <w:tcPr>
            <w:tcW w:w="921" w:type="dxa"/>
            <w:shd w:val="clear" w:color="auto" w:fill="CCFFCC"/>
            <w:vAlign w:val="center"/>
          </w:tcPr>
          <w:p w:rsidR="002F6460" w:rsidRPr="00B5130C" w:rsidRDefault="00842E77" w:rsidP="00B5130C">
            <w:pPr>
              <w:pStyle w:val="1Table0"/>
              <w:jc w:val="center"/>
              <w:rPr>
                <w:rFonts w:cs="Arial"/>
                <w:sz w:val="18"/>
                <w:szCs w:val="18"/>
              </w:rPr>
            </w:pPr>
            <w:r>
              <w:rPr>
                <w:rFonts w:cs="Arial" w:hint="eastAsia"/>
                <w:sz w:val="18"/>
                <w:szCs w:val="18"/>
              </w:rPr>
              <w:t>6</w:t>
            </w:r>
          </w:p>
        </w:tc>
        <w:tc>
          <w:tcPr>
            <w:tcW w:w="921" w:type="dxa"/>
            <w:shd w:val="clear" w:color="auto" w:fill="CCFFCC"/>
            <w:vAlign w:val="center"/>
          </w:tcPr>
          <w:p w:rsidR="002F6460" w:rsidRPr="00B5130C" w:rsidRDefault="002F6460" w:rsidP="00E62CAE">
            <w:pPr>
              <w:pStyle w:val="1Table0"/>
              <w:jc w:val="center"/>
              <w:rPr>
                <w:rFonts w:cs="Arial"/>
                <w:sz w:val="18"/>
                <w:szCs w:val="18"/>
              </w:rPr>
            </w:pPr>
            <w:r>
              <w:rPr>
                <w:rFonts w:cs="Arial" w:hint="eastAsia"/>
                <w:sz w:val="18"/>
                <w:szCs w:val="18"/>
              </w:rPr>
              <w:t>94</w:t>
            </w:r>
          </w:p>
        </w:tc>
        <w:tc>
          <w:tcPr>
            <w:tcW w:w="1175" w:type="dxa"/>
            <w:shd w:val="clear" w:color="auto" w:fill="CCFFCC"/>
            <w:vAlign w:val="center"/>
          </w:tcPr>
          <w:p w:rsidR="002F6460" w:rsidRPr="00B5130C" w:rsidRDefault="00842E77" w:rsidP="00B5130C">
            <w:pPr>
              <w:pStyle w:val="1Table0"/>
              <w:jc w:val="center"/>
              <w:rPr>
                <w:rFonts w:cs="Arial"/>
                <w:sz w:val="18"/>
                <w:szCs w:val="18"/>
              </w:rPr>
            </w:pPr>
            <w:r>
              <w:rPr>
                <w:rFonts w:cs="Arial" w:hint="eastAsia"/>
                <w:sz w:val="18"/>
                <w:szCs w:val="18"/>
              </w:rPr>
              <w:t>100</w:t>
            </w:r>
          </w:p>
        </w:tc>
      </w:tr>
      <w:tr w:rsidR="002F6460" w:rsidRPr="00B5130C" w:rsidTr="00B5130C">
        <w:trPr>
          <w:trHeight w:val="67"/>
          <w:jc w:val="center"/>
        </w:trPr>
        <w:tc>
          <w:tcPr>
            <w:tcW w:w="1488" w:type="dxa"/>
            <w:shd w:val="clear" w:color="auto" w:fill="auto"/>
            <w:vAlign w:val="center"/>
          </w:tcPr>
          <w:p w:rsidR="002F6460" w:rsidRPr="00B5130C" w:rsidRDefault="002F6460" w:rsidP="00B5130C">
            <w:pPr>
              <w:pStyle w:val="1Table0"/>
              <w:rPr>
                <w:sz w:val="18"/>
                <w:szCs w:val="18"/>
              </w:rPr>
            </w:pPr>
            <w:r>
              <w:rPr>
                <w:rFonts w:hint="eastAsia"/>
                <w:sz w:val="18"/>
                <w:szCs w:val="18"/>
              </w:rPr>
              <w:t>SV01-04</w:t>
            </w:r>
          </w:p>
        </w:tc>
        <w:tc>
          <w:tcPr>
            <w:tcW w:w="3141" w:type="dxa"/>
            <w:shd w:val="clear" w:color="auto" w:fill="auto"/>
            <w:vAlign w:val="center"/>
          </w:tcPr>
          <w:p w:rsidR="002F6460" w:rsidRPr="00B5130C" w:rsidRDefault="002F6460" w:rsidP="008F5194">
            <w:pPr>
              <w:pStyle w:val="1Table0"/>
              <w:jc w:val="both"/>
              <w:rPr>
                <w:rFonts w:cs="Arial"/>
                <w:sz w:val="18"/>
                <w:szCs w:val="18"/>
              </w:rPr>
            </w:pPr>
            <w:r w:rsidRPr="00B5130C">
              <w:rPr>
                <w:rFonts w:cs="Arial" w:hint="eastAsia"/>
                <w:sz w:val="18"/>
                <w:szCs w:val="18"/>
              </w:rPr>
              <w:t>3-D point survey</w:t>
            </w:r>
          </w:p>
        </w:tc>
        <w:tc>
          <w:tcPr>
            <w:tcW w:w="921"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w:t>
            </w:r>
          </w:p>
        </w:tc>
        <w:tc>
          <w:tcPr>
            <w:tcW w:w="1175"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w:t>
            </w:r>
          </w:p>
        </w:tc>
      </w:tr>
      <w:tr w:rsidR="002F6460" w:rsidRPr="00B5130C" w:rsidTr="002F6460">
        <w:trPr>
          <w:trHeight w:val="67"/>
          <w:jc w:val="center"/>
        </w:trPr>
        <w:tc>
          <w:tcPr>
            <w:tcW w:w="1488" w:type="dxa"/>
            <w:shd w:val="clear" w:color="auto" w:fill="CCFFCC"/>
            <w:vAlign w:val="center"/>
          </w:tcPr>
          <w:p w:rsidR="002F6460" w:rsidRDefault="002F6460" w:rsidP="00B5130C">
            <w:pPr>
              <w:pStyle w:val="1Table0"/>
              <w:rPr>
                <w:sz w:val="18"/>
                <w:szCs w:val="18"/>
              </w:rPr>
            </w:pPr>
            <w:r>
              <w:rPr>
                <w:rFonts w:hint="eastAsia"/>
                <w:sz w:val="18"/>
                <w:szCs w:val="18"/>
              </w:rPr>
              <w:t xml:space="preserve">    SV01-04-01</w:t>
            </w:r>
          </w:p>
        </w:tc>
        <w:tc>
          <w:tcPr>
            <w:tcW w:w="3141" w:type="dxa"/>
            <w:shd w:val="clear" w:color="auto" w:fill="CCFFCC"/>
            <w:vAlign w:val="center"/>
          </w:tcPr>
          <w:p w:rsidR="002F6460" w:rsidRPr="00B5130C" w:rsidRDefault="002F6460" w:rsidP="00747184">
            <w:pPr>
              <w:pStyle w:val="1Table0"/>
              <w:jc w:val="both"/>
              <w:rPr>
                <w:rFonts w:cs="Arial"/>
                <w:sz w:val="18"/>
                <w:szCs w:val="18"/>
              </w:rPr>
            </w:pPr>
            <w:r>
              <w:rPr>
                <w:rFonts w:cs="Arial" w:hint="eastAsia"/>
                <w:sz w:val="18"/>
                <w:szCs w:val="18"/>
              </w:rPr>
              <w:t>Main Line</w:t>
            </w:r>
            <w:r w:rsidRPr="00B5130C">
              <w:rPr>
                <w:rFonts w:cs="Arial" w:hint="eastAsia"/>
                <w:sz w:val="18"/>
                <w:szCs w:val="18"/>
              </w:rPr>
              <w:t>-Priority</w:t>
            </w:r>
          </w:p>
        </w:tc>
        <w:tc>
          <w:tcPr>
            <w:tcW w:w="921" w:type="dxa"/>
            <w:shd w:val="clear" w:color="auto" w:fill="CCFFCC"/>
            <w:vAlign w:val="center"/>
          </w:tcPr>
          <w:p w:rsidR="002F6460" w:rsidRPr="00B5130C" w:rsidRDefault="002F6460" w:rsidP="002F6460">
            <w:pPr>
              <w:pStyle w:val="1Table0"/>
              <w:jc w:val="center"/>
              <w:rPr>
                <w:rFonts w:cs="Arial"/>
                <w:sz w:val="18"/>
                <w:szCs w:val="18"/>
              </w:rPr>
            </w:pPr>
            <w:r>
              <w:rPr>
                <w:rFonts w:cs="Arial" w:hint="eastAsia"/>
                <w:sz w:val="18"/>
                <w:szCs w:val="18"/>
              </w:rPr>
              <w:t>41</w:t>
            </w:r>
          </w:p>
        </w:tc>
        <w:tc>
          <w:tcPr>
            <w:tcW w:w="921" w:type="dxa"/>
            <w:shd w:val="clear" w:color="auto" w:fill="CCFFCC"/>
            <w:vAlign w:val="center"/>
          </w:tcPr>
          <w:p w:rsidR="002F6460" w:rsidRPr="00B5130C" w:rsidRDefault="002F6460" w:rsidP="00E62CAE">
            <w:pPr>
              <w:pStyle w:val="1Table0"/>
              <w:jc w:val="center"/>
              <w:rPr>
                <w:rFonts w:cs="Arial"/>
                <w:sz w:val="18"/>
                <w:szCs w:val="18"/>
              </w:rPr>
            </w:pPr>
            <w:r>
              <w:rPr>
                <w:rFonts w:cs="Arial" w:hint="eastAsia"/>
                <w:sz w:val="18"/>
                <w:szCs w:val="18"/>
              </w:rPr>
              <w:t>59</w:t>
            </w:r>
          </w:p>
        </w:tc>
        <w:tc>
          <w:tcPr>
            <w:tcW w:w="1175" w:type="dxa"/>
            <w:shd w:val="clear" w:color="auto" w:fill="CCFFCC"/>
            <w:vAlign w:val="center"/>
          </w:tcPr>
          <w:p w:rsidR="002F6460" w:rsidRPr="00B5130C" w:rsidRDefault="002F6460" w:rsidP="00B5130C">
            <w:pPr>
              <w:pStyle w:val="1Table0"/>
              <w:jc w:val="center"/>
              <w:rPr>
                <w:rFonts w:cs="Arial"/>
                <w:sz w:val="18"/>
                <w:szCs w:val="18"/>
              </w:rPr>
            </w:pPr>
            <w:r>
              <w:rPr>
                <w:rFonts w:cs="Arial" w:hint="eastAsia"/>
                <w:sz w:val="18"/>
                <w:szCs w:val="18"/>
              </w:rPr>
              <w:t>100</w:t>
            </w:r>
          </w:p>
        </w:tc>
      </w:tr>
      <w:tr w:rsidR="002F6460" w:rsidRPr="00B5130C" w:rsidTr="00B5130C">
        <w:trPr>
          <w:trHeight w:val="67"/>
          <w:jc w:val="center"/>
        </w:trPr>
        <w:tc>
          <w:tcPr>
            <w:tcW w:w="1488" w:type="dxa"/>
            <w:shd w:val="clear" w:color="auto" w:fill="auto"/>
            <w:vAlign w:val="center"/>
          </w:tcPr>
          <w:p w:rsidR="002F6460" w:rsidRPr="00B5130C" w:rsidRDefault="002F6460" w:rsidP="008F5194">
            <w:pPr>
              <w:pStyle w:val="1Table0"/>
              <w:ind w:firstLineChars="100" w:firstLine="180"/>
              <w:rPr>
                <w:sz w:val="18"/>
                <w:szCs w:val="18"/>
              </w:rPr>
            </w:pPr>
            <w:r>
              <w:rPr>
                <w:rFonts w:hint="eastAsia"/>
                <w:sz w:val="18"/>
                <w:szCs w:val="18"/>
              </w:rPr>
              <w:t>SV01-04-02</w:t>
            </w:r>
          </w:p>
        </w:tc>
        <w:tc>
          <w:tcPr>
            <w:tcW w:w="3141" w:type="dxa"/>
            <w:shd w:val="clear" w:color="auto" w:fill="auto"/>
            <w:vAlign w:val="center"/>
          </w:tcPr>
          <w:p w:rsidR="002F6460" w:rsidRPr="00B5130C" w:rsidRDefault="002F6460" w:rsidP="00747184">
            <w:pPr>
              <w:pStyle w:val="1Table0"/>
              <w:jc w:val="both"/>
              <w:rPr>
                <w:rFonts w:cs="Arial"/>
                <w:sz w:val="18"/>
                <w:szCs w:val="18"/>
              </w:rPr>
            </w:pPr>
            <w:r>
              <w:rPr>
                <w:rFonts w:cs="Arial" w:hint="eastAsia"/>
                <w:sz w:val="18"/>
                <w:szCs w:val="18"/>
              </w:rPr>
              <w:t>Main Line-others</w:t>
            </w:r>
          </w:p>
        </w:tc>
        <w:tc>
          <w:tcPr>
            <w:tcW w:w="921" w:type="dxa"/>
            <w:shd w:val="clear" w:color="auto" w:fill="auto"/>
            <w:vAlign w:val="center"/>
          </w:tcPr>
          <w:p w:rsidR="002F6460" w:rsidRPr="00B5130C" w:rsidRDefault="00DD3E71" w:rsidP="004169CF">
            <w:pPr>
              <w:pStyle w:val="1Table0"/>
              <w:jc w:val="center"/>
              <w:rPr>
                <w:rFonts w:cs="Arial"/>
                <w:sz w:val="18"/>
                <w:szCs w:val="18"/>
              </w:rPr>
            </w:pPr>
            <w:r>
              <w:rPr>
                <w:rFonts w:cs="Arial" w:hint="eastAsia"/>
                <w:sz w:val="18"/>
                <w:szCs w:val="18"/>
              </w:rPr>
              <w:t>82</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DD3E71" w:rsidP="00B5130C">
            <w:pPr>
              <w:pStyle w:val="1Table0"/>
              <w:jc w:val="center"/>
              <w:rPr>
                <w:rFonts w:cs="Arial"/>
                <w:sz w:val="18"/>
                <w:szCs w:val="18"/>
              </w:rPr>
            </w:pPr>
            <w:r>
              <w:rPr>
                <w:rFonts w:cs="Arial" w:hint="eastAsia"/>
                <w:sz w:val="18"/>
                <w:szCs w:val="18"/>
              </w:rPr>
              <w:t>82</w:t>
            </w:r>
          </w:p>
        </w:tc>
      </w:tr>
      <w:tr w:rsidR="002F6460" w:rsidRPr="00B5130C" w:rsidTr="00B5130C">
        <w:trPr>
          <w:trHeight w:val="67"/>
          <w:jc w:val="center"/>
        </w:trPr>
        <w:tc>
          <w:tcPr>
            <w:tcW w:w="1488" w:type="dxa"/>
            <w:shd w:val="clear" w:color="auto" w:fill="auto"/>
            <w:vAlign w:val="center"/>
          </w:tcPr>
          <w:p w:rsidR="002F6460" w:rsidRPr="00B5130C" w:rsidRDefault="002F6460" w:rsidP="00B5130C">
            <w:pPr>
              <w:pStyle w:val="1Table0"/>
              <w:rPr>
                <w:sz w:val="18"/>
                <w:szCs w:val="18"/>
              </w:rPr>
            </w:pPr>
            <w:r>
              <w:rPr>
                <w:rFonts w:hint="eastAsia"/>
                <w:sz w:val="18"/>
                <w:szCs w:val="18"/>
              </w:rPr>
              <w:t>SV01-05</w:t>
            </w:r>
          </w:p>
        </w:tc>
        <w:tc>
          <w:tcPr>
            <w:tcW w:w="3141" w:type="dxa"/>
            <w:shd w:val="clear" w:color="auto" w:fill="auto"/>
            <w:vAlign w:val="center"/>
          </w:tcPr>
          <w:p w:rsidR="002F6460" w:rsidRPr="00B5130C" w:rsidRDefault="002F6460" w:rsidP="005139E0">
            <w:pPr>
              <w:pStyle w:val="1Table0"/>
              <w:jc w:val="both"/>
              <w:rPr>
                <w:rFonts w:cs="Arial"/>
                <w:sz w:val="18"/>
                <w:szCs w:val="18"/>
              </w:rPr>
            </w:pPr>
            <w:r w:rsidRPr="00B5130C">
              <w:rPr>
                <w:rFonts w:cs="Arial" w:hint="eastAsia"/>
                <w:sz w:val="18"/>
                <w:szCs w:val="18"/>
              </w:rPr>
              <w:t>Fixing of d</w:t>
            </w:r>
            <w:r>
              <w:rPr>
                <w:rFonts w:cs="Arial" w:hint="eastAsia"/>
                <w:sz w:val="18"/>
                <w:szCs w:val="18"/>
              </w:rPr>
              <w:t>esign horizontal alignment</w:t>
            </w:r>
          </w:p>
        </w:tc>
        <w:tc>
          <w:tcPr>
            <w:tcW w:w="921" w:type="dxa"/>
            <w:shd w:val="clear" w:color="auto" w:fill="auto"/>
            <w:vAlign w:val="center"/>
          </w:tcPr>
          <w:p w:rsidR="002F6460" w:rsidRPr="00B5130C" w:rsidRDefault="00DD3E71" w:rsidP="00B5130C">
            <w:pPr>
              <w:pStyle w:val="1Table0"/>
              <w:jc w:val="center"/>
              <w:rPr>
                <w:rFonts w:cs="Arial"/>
                <w:sz w:val="18"/>
                <w:szCs w:val="18"/>
              </w:rPr>
            </w:pPr>
            <w:r>
              <w:rPr>
                <w:rFonts w:cs="Arial" w:hint="eastAsia"/>
                <w:sz w:val="18"/>
                <w:szCs w:val="18"/>
              </w:rPr>
              <w:t>3</w:t>
            </w:r>
            <w:r w:rsidR="002F6460">
              <w:rPr>
                <w:rFonts w:cs="Arial" w:hint="eastAsia"/>
                <w:sz w:val="18"/>
                <w:szCs w:val="18"/>
              </w:rPr>
              <w:t>0</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DD3E71" w:rsidP="00B5130C">
            <w:pPr>
              <w:pStyle w:val="1Table0"/>
              <w:jc w:val="center"/>
              <w:rPr>
                <w:rFonts w:cs="Arial"/>
                <w:sz w:val="18"/>
                <w:szCs w:val="18"/>
              </w:rPr>
            </w:pPr>
            <w:r>
              <w:rPr>
                <w:rFonts w:cs="Arial" w:hint="eastAsia"/>
                <w:sz w:val="18"/>
                <w:szCs w:val="18"/>
              </w:rPr>
              <w:t>3</w:t>
            </w:r>
            <w:r w:rsidR="002F6460">
              <w:rPr>
                <w:rFonts w:cs="Arial" w:hint="eastAsia"/>
                <w:sz w:val="18"/>
                <w:szCs w:val="18"/>
              </w:rPr>
              <w:t>0</w:t>
            </w:r>
          </w:p>
        </w:tc>
      </w:tr>
      <w:tr w:rsidR="002F6460" w:rsidRPr="00B5130C" w:rsidTr="00B5130C">
        <w:trPr>
          <w:trHeight w:val="176"/>
          <w:jc w:val="center"/>
        </w:trPr>
        <w:tc>
          <w:tcPr>
            <w:tcW w:w="1488" w:type="dxa"/>
            <w:shd w:val="clear" w:color="auto" w:fill="auto"/>
            <w:vAlign w:val="center"/>
          </w:tcPr>
          <w:p w:rsidR="002F6460" w:rsidRPr="00B5130C" w:rsidRDefault="002F6460" w:rsidP="00B5130C">
            <w:pPr>
              <w:pStyle w:val="1Table0"/>
              <w:rPr>
                <w:sz w:val="18"/>
                <w:szCs w:val="18"/>
              </w:rPr>
            </w:pPr>
            <w:r w:rsidRPr="00B5130C">
              <w:rPr>
                <w:rFonts w:hint="eastAsia"/>
                <w:sz w:val="18"/>
                <w:szCs w:val="18"/>
              </w:rPr>
              <w:t>SV01- 0</w:t>
            </w:r>
            <w:r>
              <w:rPr>
                <w:rFonts w:hint="eastAsia"/>
                <w:sz w:val="18"/>
                <w:szCs w:val="18"/>
              </w:rPr>
              <w:t>6</w:t>
            </w:r>
          </w:p>
        </w:tc>
        <w:tc>
          <w:tcPr>
            <w:tcW w:w="3141" w:type="dxa"/>
            <w:shd w:val="clear" w:color="auto" w:fill="auto"/>
            <w:vAlign w:val="center"/>
          </w:tcPr>
          <w:p w:rsidR="002F6460" w:rsidRPr="00B5130C" w:rsidRDefault="002F6460" w:rsidP="00B5130C">
            <w:pPr>
              <w:pStyle w:val="1Table0"/>
              <w:jc w:val="both"/>
              <w:rPr>
                <w:rFonts w:cs="Book Antiqua"/>
                <w:sz w:val="18"/>
                <w:szCs w:val="18"/>
              </w:rPr>
            </w:pPr>
            <w:r>
              <w:rPr>
                <w:rFonts w:cs="Book Antiqua" w:hint="eastAsia"/>
                <w:sz w:val="18"/>
                <w:szCs w:val="18"/>
              </w:rPr>
              <w:t>Main Line (Expressway)</w:t>
            </w:r>
          </w:p>
          <w:p w:rsidR="002F6460" w:rsidRPr="00B5130C" w:rsidRDefault="002F6460" w:rsidP="00B5130C">
            <w:pPr>
              <w:pStyle w:val="1Table0"/>
              <w:jc w:val="both"/>
              <w:rPr>
                <w:rFonts w:cs="Batang"/>
                <w:sz w:val="18"/>
                <w:szCs w:val="18"/>
              </w:rPr>
            </w:pPr>
            <w:r w:rsidRPr="00B5130C">
              <w:rPr>
                <w:rFonts w:cs="Book Antiqua" w:hint="eastAsia"/>
                <w:sz w:val="18"/>
                <w:szCs w:val="18"/>
              </w:rPr>
              <w:t xml:space="preserve">(KM0+000 </w:t>
            </w:r>
            <w:r w:rsidRPr="00B5130C">
              <w:rPr>
                <w:rFonts w:cs="Book Antiqua"/>
                <w:sz w:val="18"/>
                <w:szCs w:val="18"/>
              </w:rPr>
              <w:t>–</w:t>
            </w:r>
            <w:r w:rsidRPr="00B5130C">
              <w:rPr>
                <w:rFonts w:cs="Book Antiqua" w:hint="eastAsia"/>
                <w:sz w:val="18"/>
                <w:szCs w:val="18"/>
              </w:rPr>
              <w:t xml:space="preserve"> KM139+522)</w:t>
            </w:r>
          </w:p>
        </w:tc>
        <w:tc>
          <w:tcPr>
            <w:tcW w:w="921" w:type="dxa"/>
            <w:shd w:val="clear" w:color="auto" w:fill="auto"/>
            <w:vAlign w:val="center"/>
          </w:tcPr>
          <w:p w:rsidR="002F6460" w:rsidRPr="00B5130C" w:rsidRDefault="002F6460" w:rsidP="00B5130C">
            <w:pPr>
              <w:pStyle w:val="1Table0"/>
              <w:jc w:val="center"/>
              <w:rPr>
                <w:rFonts w:cs="Arial"/>
                <w:sz w:val="18"/>
                <w:szCs w:val="18"/>
              </w:rPr>
            </w:pPr>
            <w:r w:rsidRPr="00B5130C">
              <w:rPr>
                <w:rFonts w:cs="Arial" w:hint="eastAsia"/>
                <w:sz w:val="18"/>
                <w:szCs w:val="18"/>
              </w:rPr>
              <w:t>---</w:t>
            </w:r>
          </w:p>
        </w:tc>
        <w:tc>
          <w:tcPr>
            <w:tcW w:w="921" w:type="dxa"/>
            <w:shd w:val="clear" w:color="auto" w:fill="auto"/>
            <w:vAlign w:val="center"/>
          </w:tcPr>
          <w:p w:rsidR="002F6460" w:rsidRPr="00B5130C" w:rsidRDefault="002F6460" w:rsidP="00E62CAE">
            <w:pPr>
              <w:pStyle w:val="1Table0"/>
              <w:jc w:val="center"/>
              <w:rPr>
                <w:rFonts w:cs="Arial"/>
                <w:sz w:val="18"/>
                <w:szCs w:val="18"/>
              </w:rPr>
            </w:pPr>
            <w:r w:rsidRPr="00B5130C">
              <w:rPr>
                <w:rFonts w:cs="Arial" w:hint="eastAsia"/>
                <w:sz w:val="18"/>
                <w:szCs w:val="18"/>
              </w:rPr>
              <w:t>---</w:t>
            </w:r>
          </w:p>
        </w:tc>
        <w:tc>
          <w:tcPr>
            <w:tcW w:w="1175" w:type="dxa"/>
            <w:shd w:val="clear" w:color="auto" w:fill="auto"/>
            <w:vAlign w:val="center"/>
          </w:tcPr>
          <w:p w:rsidR="002F6460" w:rsidRPr="00B5130C" w:rsidRDefault="002F6460" w:rsidP="00B5130C">
            <w:pPr>
              <w:pStyle w:val="1Table0"/>
              <w:jc w:val="center"/>
              <w:rPr>
                <w:rFonts w:cs="Arial"/>
                <w:sz w:val="18"/>
                <w:szCs w:val="18"/>
              </w:rPr>
            </w:pPr>
            <w:r w:rsidRPr="00B5130C">
              <w:rPr>
                <w:rFonts w:cs="Arial" w:hint="eastAsia"/>
                <w:sz w:val="18"/>
                <w:szCs w:val="18"/>
              </w:rPr>
              <w:t>---</w:t>
            </w:r>
          </w:p>
        </w:tc>
      </w:tr>
      <w:tr w:rsidR="002F6460" w:rsidRPr="00B5130C" w:rsidTr="00B5130C">
        <w:trPr>
          <w:trHeight w:val="64"/>
          <w:jc w:val="center"/>
        </w:trPr>
        <w:tc>
          <w:tcPr>
            <w:tcW w:w="1488" w:type="dxa"/>
            <w:shd w:val="clear" w:color="auto" w:fill="auto"/>
            <w:vAlign w:val="center"/>
          </w:tcPr>
          <w:p w:rsidR="002F6460" w:rsidRPr="00B5130C" w:rsidRDefault="002F6460" w:rsidP="00C2583B">
            <w:pPr>
              <w:pStyle w:val="1Table0"/>
              <w:ind w:firstLineChars="100" w:firstLine="180"/>
              <w:rPr>
                <w:sz w:val="18"/>
                <w:szCs w:val="18"/>
              </w:rPr>
            </w:pPr>
            <w:bookmarkStart w:id="253" w:name="_Hlk273023802"/>
            <w:r w:rsidRPr="00B5130C">
              <w:rPr>
                <w:rFonts w:hint="eastAsia"/>
                <w:sz w:val="18"/>
                <w:szCs w:val="18"/>
              </w:rPr>
              <w:t>SV01- 0</w:t>
            </w:r>
            <w:r>
              <w:rPr>
                <w:rFonts w:hint="eastAsia"/>
                <w:sz w:val="18"/>
                <w:szCs w:val="18"/>
              </w:rPr>
              <w:t>6</w:t>
            </w:r>
            <w:r w:rsidRPr="00B5130C">
              <w:rPr>
                <w:rFonts w:hint="eastAsia"/>
                <w:sz w:val="18"/>
                <w:szCs w:val="18"/>
              </w:rPr>
              <w:t>-01</w:t>
            </w:r>
          </w:p>
        </w:tc>
        <w:tc>
          <w:tcPr>
            <w:tcW w:w="3141" w:type="dxa"/>
            <w:shd w:val="clear" w:color="auto" w:fill="auto"/>
            <w:vAlign w:val="center"/>
          </w:tcPr>
          <w:p w:rsidR="002F6460" w:rsidRPr="00B5130C" w:rsidRDefault="002F6460" w:rsidP="00982033">
            <w:pPr>
              <w:pStyle w:val="1Table0"/>
              <w:jc w:val="both"/>
              <w:rPr>
                <w:rFonts w:cs="Arial"/>
                <w:sz w:val="18"/>
                <w:szCs w:val="18"/>
              </w:rPr>
            </w:pPr>
            <w:r w:rsidRPr="00B5130C">
              <w:rPr>
                <w:rFonts w:cs="Arial" w:hint="eastAsia"/>
                <w:sz w:val="18"/>
                <w:szCs w:val="18"/>
              </w:rPr>
              <w:t>Profile</w:t>
            </w:r>
            <w:r>
              <w:rPr>
                <w:rFonts w:cs="Arial" w:hint="eastAsia"/>
                <w:sz w:val="18"/>
                <w:szCs w:val="18"/>
              </w:rPr>
              <w:t xml:space="preserve"> s</w:t>
            </w:r>
            <w:r w:rsidRPr="00B5130C">
              <w:rPr>
                <w:rFonts w:cs="Arial" w:hint="eastAsia"/>
                <w:sz w:val="18"/>
                <w:szCs w:val="18"/>
              </w:rPr>
              <w:t>urvey</w:t>
            </w:r>
          </w:p>
        </w:tc>
        <w:tc>
          <w:tcPr>
            <w:tcW w:w="921"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0</w:t>
            </w:r>
          </w:p>
        </w:tc>
      </w:tr>
      <w:tr w:rsidR="002F6460" w:rsidRPr="00B5130C" w:rsidTr="00B5130C">
        <w:trPr>
          <w:trHeight w:val="64"/>
          <w:jc w:val="center"/>
        </w:trPr>
        <w:tc>
          <w:tcPr>
            <w:tcW w:w="1488" w:type="dxa"/>
            <w:shd w:val="clear" w:color="auto" w:fill="auto"/>
            <w:vAlign w:val="center"/>
          </w:tcPr>
          <w:p w:rsidR="002F6460" w:rsidRPr="00B5130C" w:rsidRDefault="002F6460" w:rsidP="00C2583B">
            <w:pPr>
              <w:pStyle w:val="1Table0"/>
              <w:ind w:firstLineChars="100" w:firstLine="180"/>
              <w:rPr>
                <w:sz w:val="18"/>
                <w:szCs w:val="18"/>
              </w:rPr>
            </w:pPr>
            <w:r w:rsidRPr="00B5130C">
              <w:rPr>
                <w:rFonts w:hint="eastAsia"/>
                <w:sz w:val="18"/>
                <w:szCs w:val="18"/>
              </w:rPr>
              <w:lastRenderedPageBreak/>
              <w:t>SV01- 0</w:t>
            </w:r>
            <w:r>
              <w:rPr>
                <w:rFonts w:hint="eastAsia"/>
                <w:sz w:val="18"/>
                <w:szCs w:val="18"/>
              </w:rPr>
              <w:t>6</w:t>
            </w:r>
            <w:r w:rsidRPr="00B5130C">
              <w:rPr>
                <w:rFonts w:hint="eastAsia"/>
                <w:sz w:val="18"/>
                <w:szCs w:val="18"/>
              </w:rPr>
              <w:t>-02</w:t>
            </w:r>
          </w:p>
        </w:tc>
        <w:tc>
          <w:tcPr>
            <w:tcW w:w="3141" w:type="dxa"/>
            <w:shd w:val="clear" w:color="auto" w:fill="auto"/>
            <w:vAlign w:val="center"/>
          </w:tcPr>
          <w:p w:rsidR="002F6460" w:rsidRPr="00B5130C" w:rsidRDefault="002F6460" w:rsidP="00084A95">
            <w:pPr>
              <w:pStyle w:val="1Table0"/>
              <w:jc w:val="both"/>
              <w:rPr>
                <w:rFonts w:cs="Arial"/>
                <w:sz w:val="18"/>
                <w:szCs w:val="18"/>
              </w:rPr>
            </w:pPr>
            <w:r w:rsidRPr="00B5130C">
              <w:rPr>
                <w:rFonts w:cs="Arial" w:hint="eastAsia"/>
                <w:sz w:val="18"/>
                <w:szCs w:val="18"/>
              </w:rPr>
              <w:t xml:space="preserve">Cross-section </w:t>
            </w:r>
            <w:r>
              <w:rPr>
                <w:rFonts w:cs="Arial" w:hint="eastAsia"/>
                <w:sz w:val="18"/>
                <w:szCs w:val="18"/>
              </w:rPr>
              <w:t>s</w:t>
            </w:r>
            <w:r w:rsidRPr="00B5130C">
              <w:rPr>
                <w:rFonts w:cs="Arial" w:hint="eastAsia"/>
                <w:sz w:val="18"/>
                <w:szCs w:val="18"/>
              </w:rPr>
              <w:t>urvey</w:t>
            </w:r>
          </w:p>
        </w:tc>
        <w:tc>
          <w:tcPr>
            <w:tcW w:w="921"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0</w:t>
            </w:r>
          </w:p>
        </w:tc>
      </w:tr>
      <w:bookmarkEnd w:id="253"/>
      <w:tr w:rsidR="002F6460" w:rsidRPr="00B5130C" w:rsidTr="00B5130C">
        <w:trPr>
          <w:trHeight w:val="64"/>
          <w:jc w:val="center"/>
        </w:trPr>
        <w:tc>
          <w:tcPr>
            <w:tcW w:w="1488" w:type="dxa"/>
            <w:shd w:val="clear" w:color="auto" w:fill="auto"/>
            <w:vAlign w:val="center"/>
          </w:tcPr>
          <w:p w:rsidR="002F6460" w:rsidRPr="00B5130C" w:rsidRDefault="002F6460" w:rsidP="00C2583B">
            <w:pPr>
              <w:pStyle w:val="1Table0"/>
              <w:ind w:firstLineChars="100" w:firstLine="180"/>
              <w:rPr>
                <w:sz w:val="18"/>
                <w:szCs w:val="18"/>
              </w:rPr>
            </w:pPr>
            <w:r>
              <w:rPr>
                <w:rFonts w:hint="eastAsia"/>
                <w:sz w:val="18"/>
                <w:szCs w:val="18"/>
              </w:rPr>
              <w:t>SV01-06-03</w:t>
            </w:r>
          </w:p>
        </w:tc>
        <w:tc>
          <w:tcPr>
            <w:tcW w:w="3141" w:type="dxa"/>
            <w:shd w:val="clear" w:color="auto" w:fill="auto"/>
            <w:vAlign w:val="center"/>
          </w:tcPr>
          <w:p w:rsidR="002F6460" w:rsidRPr="00B5130C" w:rsidRDefault="002F6460" w:rsidP="00B5130C">
            <w:pPr>
              <w:pStyle w:val="1Table0"/>
              <w:jc w:val="both"/>
              <w:rPr>
                <w:rFonts w:cs="Arial"/>
                <w:sz w:val="18"/>
                <w:szCs w:val="18"/>
              </w:rPr>
            </w:pPr>
            <w:r>
              <w:rPr>
                <w:rFonts w:cs="Arial" w:hint="eastAsia"/>
                <w:sz w:val="18"/>
                <w:szCs w:val="18"/>
              </w:rPr>
              <w:t>Planimetric survey</w:t>
            </w:r>
          </w:p>
        </w:tc>
        <w:tc>
          <w:tcPr>
            <w:tcW w:w="921" w:type="dxa"/>
            <w:shd w:val="clear" w:color="auto" w:fill="auto"/>
            <w:vAlign w:val="center"/>
          </w:tcPr>
          <w:p w:rsidR="002F6460" w:rsidRPr="00B5130C" w:rsidRDefault="002F6460" w:rsidP="0063685B">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2F6460" w:rsidP="0063685B">
            <w:pPr>
              <w:pStyle w:val="1Table0"/>
              <w:jc w:val="center"/>
              <w:rPr>
                <w:rFonts w:cs="Arial"/>
                <w:sz w:val="18"/>
                <w:szCs w:val="18"/>
              </w:rPr>
            </w:pPr>
            <w:r>
              <w:rPr>
                <w:rFonts w:cs="Arial" w:hint="eastAsia"/>
                <w:sz w:val="18"/>
                <w:szCs w:val="18"/>
              </w:rPr>
              <w:t>0</w:t>
            </w:r>
          </w:p>
        </w:tc>
      </w:tr>
      <w:tr w:rsidR="002F6460" w:rsidRPr="00B5130C" w:rsidTr="00B5130C">
        <w:trPr>
          <w:trHeight w:val="64"/>
          <w:jc w:val="center"/>
        </w:trPr>
        <w:tc>
          <w:tcPr>
            <w:tcW w:w="1488" w:type="dxa"/>
            <w:shd w:val="clear" w:color="auto" w:fill="auto"/>
            <w:vAlign w:val="center"/>
          </w:tcPr>
          <w:p w:rsidR="002F6460" w:rsidRPr="00B5130C" w:rsidRDefault="002F6460" w:rsidP="0063685B">
            <w:pPr>
              <w:pStyle w:val="1Table0"/>
              <w:rPr>
                <w:sz w:val="18"/>
                <w:szCs w:val="18"/>
              </w:rPr>
            </w:pPr>
            <w:r w:rsidRPr="00B5130C">
              <w:rPr>
                <w:rFonts w:hint="eastAsia"/>
                <w:sz w:val="18"/>
                <w:szCs w:val="18"/>
              </w:rPr>
              <w:t>SV01- 0</w:t>
            </w:r>
            <w:r>
              <w:rPr>
                <w:rFonts w:hint="eastAsia"/>
                <w:sz w:val="18"/>
                <w:szCs w:val="18"/>
              </w:rPr>
              <w:t>7</w:t>
            </w:r>
          </w:p>
        </w:tc>
        <w:tc>
          <w:tcPr>
            <w:tcW w:w="3141" w:type="dxa"/>
            <w:shd w:val="clear" w:color="auto" w:fill="auto"/>
            <w:vAlign w:val="center"/>
          </w:tcPr>
          <w:p w:rsidR="002F6460" w:rsidRPr="00B5130C" w:rsidRDefault="002F6460" w:rsidP="0063685B">
            <w:pPr>
              <w:pStyle w:val="1Table0"/>
              <w:jc w:val="both"/>
              <w:rPr>
                <w:rFonts w:cs="Arial"/>
                <w:sz w:val="18"/>
                <w:szCs w:val="18"/>
              </w:rPr>
            </w:pPr>
            <w:r>
              <w:rPr>
                <w:rFonts w:cs="Arial" w:hint="eastAsia"/>
                <w:sz w:val="18"/>
                <w:szCs w:val="18"/>
              </w:rPr>
              <w:t>Tunnel</w:t>
            </w:r>
            <w:r>
              <w:rPr>
                <w:rFonts w:cs="Book Antiqua" w:hint="eastAsia"/>
                <w:sz w:val="18"/>
                <w:szCs w:val="18"/>
              </w:rPr>
              <w:t xml:space="preserve"> (Expressway)</w:t>
            </w:r>
          </w:p>
        </w:tc>
        <w:tc>
          <w:tcPr>
            <w:tcW w:w="921" w:type="dxa"/>
            <w:shd w:val="clear" w:color="auto" w:fill="auto"/>
            <w:vAlign w:val="center"/>
          </w:tcPr>
          <w:p w:rsidR="002F6460" w:rsidRPr="00B5130C" w:rsidRDefault="002F6460" w:rsidP="0063685B">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2F6460" w:rsidP="0063685B">
            <w:pPr>
              <w:pStyle w:val="1Table0"/>
              <w:jc w:val="center"/>
              <w:rPr>
                <w:rFonts w:cs="Arial"/>
                <w:sz w:val="18"/>
                <w:szCs w:val="18"/>
              </w:rPr>
            </w:pPr>
            <w:r>
              <w:rPr>
                <w:rFonts w:cs="Arial" w:hint="eastAsia"/>
                <w:sz w:val="18"/>
                <w:szCs w:val="18"/>
              </w:rPr>
              <w:t>0</w:t>
            </w:r>
          </w:p>
        </w:tc>
      </w:tr>
      <w:tr w:rsidR="002F6460" w:rsidRPr="00B5130C" w:rsidTr="00B5130C">
        <w:trPr>
          <w:trHeight w:val="64"/>
          <w:jc w:val="center"/>
        </w:trPr>
        <w:tc>
          <w:tcPr>
            <w:tcW w:w="1488" w:type="dxa"/>
            <w:shd w:val="clear" w:color="auto" w:fill="auto"/>
            <w:vAlign w:val="center"/>
          </w:tcPr>
          <w:p w:rsidR="002F6460" w:rsidRPr="00B5130C" w:rsidRDefault="002F6460" w:rsidP="0063685B">
            <w:pPr>
              <w:pStyle w:val="1Table0"/>
              <w:rPr>
                <w:sz w:val="18"/>
                <w:szCs w:val="18"/>
              </w:rPr>
            </w:pPr>
            <w:r w:rsidRPr="00B5130C">
              <w:rPr>
                <w:rFonts w:hint="eastAsia"/>
                <w:sz w:val="18"/>
                <w:szCs w:val="18"/>
              </w:rPr>
              <w:t>SV01- 0</w:t>
            </w:r>
            <w:r>
              <w:rPr>
                <w:rFonts w:hint="eastAsia"/>
                <w:sz w:val="18"/>
                <w:szCs w:val="18"/>
              </w:rPr>
              <w:t>8</w:t>
            </w:r>
          </w:p>
        </w:tc>
        <w:tc>
          <w:tcPr>
            <w:tcW w:w="3141" w:type="dxa"/>
            <w:shd w:val="clear" w:color="auto" w:fill="auto"/>
            <w:vAlign w:val="center"/>
          </w:tcPr>
          <w:p w:rsidR="002F6460" w:rsidRDefault="002F6460" w:rsidP="0063685B">
            <w:pPr>
              <w:pStyle w:val="1Table0"/>
              <w:jc w:val="both"/>
              <w:rPr>
                <w:rFonts w:cs="Arial"/>
                <w:sz w:val="18"/>
                <w:szCs w:val="18"/>
              </w:rPr>
            </w:pPr>
            <w:r w:rsidRPr="00B5130C">
              <w:rPr>
                <w:rFonts w:cs="Book Antiqua"/>
                <w:sz w:val="18"/>
                <w:szCs w:val="18"/>
              </w:rPr>
              <w:t>Bridge</w:t>
            </w:r>
            <w:r>
              <w:rPr>
                <w:rFonts w:cs="Book Antiqua" w:hint="eastAsia"/>
                <w:sz w:val="18"/>
                <w:szCs w:val="18"/>
              </w:rPr>
              <w:t xml:space="preserve"> (Expressway)</w:t>
            </w:r>
          </w:p>
        </w:tc>
        <w:tc>
          <w:tcPr>
            <w:tcW w:w="921" w:type="dxa"/>
            <w:shd w:val="clear" w:color="auto" w:fill="auto"/>
            <w:vAlign w:val="center"/>
          </w:tcPr>
          <w:p w:rsidR="002F6460" w:rsidRPr="00B5130C" w:rsidRDefault="002F6460" w:rsidP="0063685B">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2F6460" w:rsidP="0063685B">
            <w:pPr>
              <w:pStyle w:val="1Table0"/>
              <w:jc w:val="center"/>
              <w:rPr>
                <w:rFonts w:cs="Arial"/>
                <w:sz w:val="18"/>
                <w:szCs w:val="18"/>
              </w:rPr>
            </w:pPr>
            <w:r>
              <w:rPr>
                <w:rFonts w:cs="Arial" w:hint="eastAsia"/>
                <w:sz w:val="18"/>
                <w:szCs w:val="18"/>
              </w:rPr>
              <w:t>0</w:t>
            </w:r>
          </w:p>
        </w:tc>
      </w:tr>
      <w:tr w:rsidR="002F6460" w:rsidRPr="00B5130C" w:rsidTr="00B5130C">
        <w:trPr>
          <w:trHeight w:val="64"/>
          <w:jc w:val="center"/>
        </w:trPr>
        <w:tc>
          <w:tcPr>
            <w:tcW w:w="1488" w:type="dxa"/>
            <w:shd w:val="clear" w:color="auto" w:fill="auto"/>
            <w:vAlign w:val="center"/>
          </w:tcPr>
          <w:p w:rsidR="002F6460" w:rsidRPr="00B5130C" w:rsidRDefault="002F6460" w:rsidP="0063685B">
            <w:pPr>
              <w:pStyle w:val="1Table0"/>
              <w:rPr>
                <w:sz w:val="18"/>
                <w:szCs w:val="18"/>
              </w:rPr>
            </w:pPr>
            <w:r w:rsidRPr="00B5130C">
              <w:rPr>
                <w:rFonts w:hint="eastAsia"/>
                <w:sz w:val="18"/>
                <w:szCs w:val="18"/>
              </w:rPr>
              <w:t>SV01- 0</w:t>
            </w:r>
            <w:r>
              <w:rPr>
                <w:rFonts w:hint="eastAsia"/>
                <w:sz w:val="18"/>
                <w:szCs w:val="18"/>
              </w:rPr>
              <w:t>9</w:t>
            </w:r>
          </w:p>
        </w:tc>
        <w:tc>
          <w:tcPr>
            <w:tcW w:w="3141" w:type="dxa"/>
            <w:shd w:val="clear" w:color="auto" w:fill="auto"/>
            <w:vAlign w:val="center"/>
          </w:tcPr>
          <w:p w:rsidR="002F6460" w:rsidRPr="00B5130C" w:rsidRDefault="002F6460" w:rsidP="0063685B">
            <w:pPr>
              <w:pStyle w:val="1Table0"/>
              <w:jc w:val="both"/>
              <w:rPr>
                <w:rFonts w:cs="Book Antiqua"/>
                <w:sz w:val="18"/>
                <w:szCs w:val="18"/>
              </w:rPr>
            </w:pPr>
            <w:r>
              <w:rPr>
                <w:rFonts w:cs="Book Antiqua" w:hint="eastAsia"/>
                <w:sz w:val="18"/>
                <w:szCs w:val="18"/>
              </w:rPr>
              <w:t>Culvert Box (Expressway)</w:t>
            </w:r>
          </w:p>
        </w:tc>
        <w:tc>
          <w:tcPr>
            <w:tcW w:w="921" w:type="dxa"/>
            <w:shd w:val="clear" w:color="auto" w:fill="auto"/>
            <w:vAlign w:val="center"/>
          </w:tcPr>
          <w:p w:rsidR="002F6460" w:rsidRPr="00B5130C" w:rsidRDefault="002F6460" w:rsidP="0063685B">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2F6460" w:rsidP="0063685B">
            <w:pPr>
              <w:pStyle w:val="1Table0"/>
              <w:jc w:val="center"/>
              <w:rPr>
                <w:rFonts w:cs="Arial"/>
                <w:sz w:val="18"/>
                <w:szCs w:val="18"/>
              </w:rPr>
            </w:pPr>
            <w:r>
              <w:rPr>
                <w:rFonts w:cs="Arial" w:hint="eastAsia"/>
                <w:sz w:val="18"/>
                <w:szCs w:val="18"/>
              </w:rPr>
              <w:t>0</w:t>
            </w:r>
          </w:p>
        </w:tc>
      </w:tr>
      <w:tr w:rsidR="002F6460" w:rsidRPr="00B5130C" w:rsidTr="00B5130C">
        <w:trPr>
          <w:trHeight w:val="64"/>
          <w:jc w:val="center"/>
        </w:trPr>
        <w:tc>
          <w:tcPr>
            <w:tcW w:w="1488" w:type="dxa"/>
            <w:shd w:val="clear" w:color="auto" w:fill="auto"/>
            <w:vAlign w:val="center"/>
          </w:tcPr>
          <w:p w:rsidR="002F6460" w:rsidRPr="00B5130C" w:rsidRDefault="002F6460" w:rsidP="0063685B">
            <w:pPr>
              <w:pStyle w:val="1Table0"/>
              <w:rPr>
                <w:sz w:val="18"/>
                <w:szCs w:val="18"/>
              </w:rPr>
            </w:pPr>
            <w:r w:rsidRPr="00B5130C">
              <w:rPr>
                <w:rFonts w:hint="eastAsia"/>
                <w:sz w:val="18"/>
                <w:szCs w:val="18"/>
              </w:rPr>
              <w:t xml:space="preserve">SV01- </w:t>
            </w:r>
            <w:r>
              <w:rPr>
                <w:rFonts w:hint="eastAsia"/>
                <w:sz w:val="18"/>
                <w:szCs w:val="18"/>
              </w:rPr>
              <w:t>10</w:t>
            </w:r>
          </w:p>
        </w:tc>
        <w:tc>
          <w:tcPr>
            <w:tcW w:w="3141" w:type="dxa"/>
            <w:shd w:val="clear" w:color="auto" w:fill="auto"/>
            <w:vAlign w:val="center"/>
          </w:tcPr>
          <w:p w:rsidR="002F6460" w:rsidRDefault="002F6460" w:rsidP="0063685B">
            <w:pPr>
              <w:pStyle w:val="1Table0"/>
              <w:jc w:val="both"/>
              <w:rPr>
                <w:rFonts w:cs="Book Antiqua"/>
                <w:sz w:val="18"/>
                <w:szCs w:val="18"/>
              </w:rPr>
            </w:pPr>
            <w:r>
              <w:rPr>
                <w:rFonts w:cs="Book Antiqua" w:hint="eastAsia"/>
                <w:sz w:val="18"/>
                <w:szCs w:val="18"/>
              </w:rPr>
              <w:t>Culvert Pipe (Expressway)</w:t>
            </w:r>
          </w:p>
        </w:tc>
        <w:tc>
          <w:tcPr>
            <w:tcW w:w="921" w:type="dxa"/>
            <w:shd w:val="clear" w:color="auto" w:fill="auto"/>
            <w:vAlign w:val="center"/>
          </w:tcPr>
          <w:p w:rsidR="002F6460" w:rsidRPr="00B5130C" w:rsidRDefault="002F6460" w:rsidP="0063685B">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2F6460" w:rsidP="0063685B">
            <w:pPr>
              <w:pStyle w:val="1Table0"/>
              <w:jc w:val="center"/>
              <w:rPr>
                <w:rFonts w:cs="Arial"/>
                <w:sz w:val="18"/>
                <w:szCs w:val="18"/>
              </w:rPr>
            </w:pPr>
            <w:r>
              <w:rPr>
                <w:rFonts w:cs="Arial" w:hint="eastAsia"/>
                <w:sz w:val="18"/>
                <w:szCs w:val="18"/>
              </w:rPr>
              <w:t>0</w:t>
            </w:r>
          </w:p>
        </w:tc>
      </w:tr>
      <w:tr w:rsidR="002F6460" w:rsidRPr="00B5130C" w:rsidTr="00B5130C">
        <w:trPr>
          <w:trHeight w:val="64"/>
          <w:jc w:val="center"/>
        </w:trPr>
        <w:tc>
          <w:tcPr>
            <w:tcW w:w="1488" w:type="dxa"/>
            <w:shd w:val="clear" w:color="auto" w:fill="auto"/>
            <w:vAlign w:val="center"/>
          </w:tcPr>
          <w:p w:rsidR="002F6460" w:rsidRPr="00B5130C" w:rsidRDefault="002F6460" w:rsidP="0063685B">
            <w:pPr>
              <w:pStyle w:val="1Table0"/>
              <w:rPr>
                <w:sz w:val="18"/>
                <w:szCs w:val="18"/>
              </w:rPr>
            </w:pPr>
            <w:r w:rsidRPr="00B5130C">
              <w:rPr>
                <w:rFonts w:hint="eastAsia"/>
                <w:sz w:val="18"/>
                <w:szCs w:val="18"/>
              </w:rPr>
              <w:t xml:space="preserve">SV01- </w:t>
            </w:r>
            <w:r>
              <w:rPr>
                <w:rFonts w:hint="eastAsia"/>
                <w:sz w:val="18"/>
                <w:szCs w:val="18"/>
              </w:rPr>
              <w:t>11</w:t>
            </w:r>
          </w:p>
        </w:tc>
        <w:tc>
          <w:tcPr>
            <w:tcW w:w="3141" w:type="dxa"/>
            <w:shd w:val="clear" w:color="auto" w:fill="auto"/>
            <w:vAlign w:val="center"/>
          </w:tcPr>
          <w:p w:rsidR="002F6460" w:rsidRDefault="002F6460" w:rsidP="0063685B">
            <w:pPr>
              <w:pStyle w:val="1Table0"/>
              <w:jc w:val="both"/>
              <w:rPr>
                <w:rFonts w:cs="Book Antiqua"/>
                <w:sz w:val="18"/>
                <w:szCs w:val="18"/>
              </w:rPr>
            </w:pPr>
            <w:r>
              <w:rPr>
                <w:rFonts w:cs="Book Antiqua" w:hint="eastAsia"/>
                <w:sz w:val="18"/>
                <w:szCs w:val="18"/>
              </w:rPr>
              <w:t>Canal (Re-alignment) (Expressway)</w:t>
            </w:r>
          </w:p>
        </w:tc>
        <w:tc>
          <w:tcPr>
            <w:tcW w:w="921" w:type="dxa"/>
            <w:shd w:val="clear" w:color="auto" w:fill="auto"/>
            <w:vAlign w:val="center"/>
          </w:tcPr>
          <w:p w:rsidR="002F6460" w:rsidRPr="00B5130C" w:rsidRDefault="002F6460" w:rsidP="0063685B">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2F6460" w:rsidP="0063685B">
            <w:pPr>
              <w:pStyle w:val="1Table0"/>
              <w:jc w:val="center"/>
              <w:rPr>
                <w:rFonts w:cs="Arial"/>
                <w:sz w:val="18"/>
                <w:szCs w:val="18"/>
              </w:rPr>
            </w:pPr>
            <w:r>
              <w:rPr>
                <w:rFonts w:cs="Arial" w:hint="eastAsia"/>
                <w:sz w:val="18"/>
                <w:szCs w:val="18"/>
              </w:rPr>
              <w:t>0</w:t>
            </w:r>
          </w:p>
        </w:tc>
      </w:tr>
      <w:tr w:rsidR="002F6460" w:rsidRPr="00B5130C" w:rsidTr="00B5130C">
        <w:trPr>
          <w:trHeight w:val="64"/>
          <w:jc w:val="center"/>
        </w:trPr>
        <w:tc>
          <w:tcPr>
            <w:tcW w:w="1488" w:type="dxa"/>
            <w:shd w:val="clear" w:color="auto" w:fill="auto"/>
            <w:vAlign w:val="center"/>
          </w:tcPr>
          <w:p w:rsidR="002F6460" w:rsidRPr="00B5130C" w:rsidRDefault="002F6460" w:rsidP="00B5130C">
            <w:pPr>
              <w:pStyle w:val="1Table0"/>
              <w:rPr>
                <w:sz w:val="18"/>
                <w:szCs w:val="18"/>
              </w:rPr>
            </w:pPr>
            <w:r w:rsidRPr="00B5130C">
              <w:rPr>
                <w:rFonts w:hint="eastAsia"/>
                <w:sz w:val="18"/>
                <w:szCs w:val="18"/>
              </w:rPr>
              <w:t xml:space="preserve">SV01- </w:t>
            </w:r>
            <w:r>
              <w:rPr>
                <w:rFonts w:hint="eastAsia"/>
                <w:sz w:val="18"/>
                <w:szCs w:val="18"/>
              </w:rPr>
              <w:t>12</w:t>
            </w:r>
          </w:p>
        </w:tc>
        <w:tc>
          <w:tcPr>
            <w:tcW w:w="3141" w:type="dxa"/>
            <w:shd w:val="clear" w:color="auto" w:fill="auto"/>
            <w:vAlign w:val="center"/>
          </w:tcPr>
          <w:p w:rsidR="002F6460" w:rsidRPr="00B5130C" w:rsidRDefault="002F6460" w:rsidP="008F5194">
            <w:pPr>
              <w:pStyle w:val="1Table0"/>
              <w:jc w:val="both"/>
              <w:rPr>
                <w:rFonts w:cs="Arial"/>
                <w:sz w:val="18"/>
                <w:szCs w:val="18"/>
              </w:rPr>
            </w:pPr>
            <w:r>
              <w:rPr>
                <w:rFonts w:cs="Arial" w:hint="eastAsia"/>
                <w:sz w:val="18"/>
                <w:szCs w:val="18"/>
              </w:rPr>
              <w:t>Interchanges</w:t>
            </w:r>
            <w:r>
              <w:rPr>
                <w:rFonts w:cs="Book Antiqua" w:hint="eastAsia"/>
                <w:sz w:val="18"/>
                <w:szCs w:val="18"/>
              </w:rPr>
              <w:t xml:space="preserve"> (Expressway)</w:t>
            </w:r>
          </w:p>
        </w:tc>
        <w:tc>
          <w:tcPr>
            <w:tcW w:w="921"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0</w:t>
            </w:r>
          </w:p>
        </w:tc>
      </w:tr>
      <w:tr w:rsidR="002F6460" w:rsidRPr="00B5130C" w:rsidTr="00B5130C">
        <w:trPr>
          <w:trHeight w:val="293"/>
          <w:jc w:val="center"/>
        </w:trPr>
        <w:tc>
          <w:tcPr>
            <w:tcW w:w="1488" w:type="dxa"/>
            <w:shd w:val="clear" w:color="auto" w:fill="auto"/>
            <w:vAlign w:val="center"/>
          </w:tcPr>
          <w:p w:rsidR="002F6460" w:rsidRPr="00B5130C" w:rsidRDefault="002F6460" w:rsidP="00747184">
            <w:pPr>
              <w:pStyle w:val="1Table0"/>
              <w:rPr>
                <w:sz w:val="18"/>
                <w:szCs w:val="18"/>
              </w:rPr>
            </w:pPr>
            <w:r w:rsidRPr="00B5130C">
              <w:rPr>
                <w:rFonts w:hint="eastAsia"/>
                <w:sz w:val="18"/>
                <w:szCs w:val="18"/>
              </w:rPr>
              <w:t xml:space="preserve">SV01- </w:t>
            </w:r>
            <w:r>
              <w:rPr>
                <w:rFonts w:hint="eastAsia"/>
                <w:sz w:val="18"/>
                <w:szCs w:val="18"/>
              </w:rPr>
              <w:t>13</w:t>
            </w:r>
          </w:p>
        </w:tc>
        <w:tc>
          <w:tcPr>
            <w:tcW w:w="3141" w:type="dxa"/>
            <w:shd w:val="clear" w:color="auto" w:fill="auto"/>
            <w:vAlign w:val="center"/>
          </w:tcPr>
          <w:p w:rsidR="002F6460" w:rsidRPr="00747184" w:rsidRDefault="002F6460" w:rsidP="00747184">
            <w:pPr>
              <w:pStyle w:val="1Table0"/>
              <w:jc w:val="both"/>
              <w:rPr>
                <w:rFonts w:cs="Book Antiqua"/>
                <w:sz w:val="18"/>
                <w:szCs w:val="18"/>
              </w:rPr>
            </w:pPr>
            <w:r>
              <w:rPr>
                <w:rFonts w:cs="Book Antiqua" w:hint="eastAsia"/>
                <w:sz w:val="18"/>
                <w:szCs w:val="18"/>
              </w:rPr>
              <w:t>Main Line (Linking Road)</w:t>
            </w:r>
          </w:p>
        </w:tc>
        <w:tc>
          <w:tcPr>
            <w:tcW w:w="921"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0</w:t>
            </w:r>
          </w:p>
        </w:tc>
      </w:tr>
      <w:tr w:rsidR="002F6460" w:rsidRPr="00B5130C" w:rsidTr="00B5130C">
        <w:trPr>
          <w:trHeight w:val="64"/>
          <w:jc w:val="center"/>
        </w:trPr>
        <w:tc>
          <w:tcPr>
            <w:tcW w:w="1488" w:type="dxa"/>
            <w:shd w:val="clear" w:color="auto" w:fill="auto"/>
            <w:vAlign w:val="center"/>
          </w:tcPr>
          <w:p w:rsidR="002F6460" w:rsidRPr="00B5130C" w:rsidRDefault="002F6460" w:rsidP="00747184">
            <w:pPr>
              <w:pStyle w:val="1Table0"/>
              <w:rPr>
                <w:sz w:val="18"/>
                <w:szCs w:val="18"/>
              </w:rPr>
            </w:pPr>
            <w:r w:rsidRPr="00B5130C">
              <w:rPr>
                <w:rFonts w:hint="eastAsia"/>
                <w:sz w:val="18"/>
                <w:szCs w:val="18"/>
              </w:rPr>
              <w:t xml:space="preserve">SV01- </w:t>
            </w:r>
            <w:r>
              <w:rPr>
                <w:rFonts w:hint="eastAsia"/>
                <w:sz w:val="18"/>
                <w:szCs w:val="18"/>
              </w:rPr>
              <w:t>14</w:t>
            </w:r>
          </w:p>
        </w:tc>
        <w:tc>
          <w:tcPr>
            <w:tcW w:w="3141" w:type="dxa"/>
            <w:shd w:val="clear" w:color="auto" w:fill="auto"/>
            <w:vAlign w:val="center"/>
          </w:tcPr>
          <w:p w:rsidR="002F6460" w:rsidRDefault="002F6460" w:rsidP="0063685B">
            <w:pPr>
              <w:pStyle w:val="1Table0"/>
              <w:jc w:val="both"/>
              <w:rPr>
                <w:rFonts w:cs="Arial"/>
                <w:sz w:val="18"/>
                <w:szCs w:val="18"/>
              </w:rPr>
            </w:pPr>
            <w:r w:rsidRPr="00B5130C">
              <w:rPr>
                <w:rFonts w:cs="Book Antiqua"/>
                <w:sz w:val="18"/>
                <w:szCs w:val="18"/>
              </w:rPr>
              <w:t>Bridge</w:t>
            </w:r>
            <w:r>
              <w:rPr>
                <w:rFonts w:cs="Book Antiqua" w:hint="eastAsia"/>
                <w:sz w:val="18"/>
                <w:szCs w:val="18"/>
              </w:rPr>
              <w:t xml:space="preserve"> (Linking Road)</w:t>
            </w:r>
          </w:p>
        </w:tc>
        <w:tc>
          <w:tcPr>
            <w:tcW w:w="921"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0</w:t>
            </w:r>
          </w:p>
        </w:tc>
      </w:tr>
      <w:tr w:rsidR="002F6460" w:rsidRPr="00B5130C" w:rsidTr="00B5130C">
        <w:trPr>
          <w:trHeight w:val="64"/>
          <w:jc w:val="center"/>
        </w:trPr>
        <w:tc>
          <w:tcPr>
            <w:tcW w:w="1488" w:type="dxa"/>
            <w:shd w:val="clear" w:color="auto" w:fill="auto"/>
            <w:vAlign w:val="center"/>
          </w:tcPr>
          <w:p w:rsidR="002F6460" w:rsidRPr="00B5130C" w:rsidRDefault="002F6460" w:rsidP="00747184">
            <w:pPr>
              <w:pStyle w:val="1Table0"/>
              <w:rPr>
                <w:sz w:val="18"/>
                <w:szCs w:val="18"/>
              </w:rPr>
            </w:pPr>
            <w:r w:rsidRPr="00B5130C">
              <w:rPr>
                <w:rFonts w:hint="eastAsia"/>
                <w:sz w:val="18"/>
                <w:szCs w:val="18"/>
              </w:rPr>
              <w:t xml:space="preserve">SV01- </w:t>
            </w:r>
            <w:r>
              <w:rPr>
                <w:rFonts w:hint="eastAsia"/>
                <w:sz w:val="18"/>
                <w:szCs w:val="18"/>
              </w:rPr>
              <w:t>15</w:t>
            </w:r>
          </w:p>
        </w:tc>
        <w:tc>
          <w:tcPr>
            <w:tcW w:w="3141" w:type="dxa"/>
            <w:shd w:val="clear" w:color="auto" w:fill="auto"/>
            <w:vAlign w:val="center"/>
          </w:tcPr>
          <w:p w:rsidR="002F6460" w:rsidRPr="00B5130C" w:rsidRDefault="002F6460" w:rsidP="0063685B">
            <w:pPr>
              <w:pStyle w:val="1Table0"/>
              <w:jc w:val="both"/>
              <w:rPr>
                <w:rFonts w:cs="Book Antiqua"/>
                <w:sz w:val="18"/>
                <w:szCs w:val="18"/>
              </w:rPr>
            </w:pPr>
            <w:r>
              <w:rPr>
                <w:rFonts w:cs="Book Antiqua" w:hint="eastAsia"/>
                <w:sz w:val="18"/>
                <w:szCs w:val="18"/>
              </w:rPr>
              <w:t>Culvert Box (Linking Road)</w:t>
            </w:r>
          </w:p>
        </w:tc>
        <w:tc>
          <w:tcPr>
            <w:tcW w:w="921"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0</w:t>
            </w:r>
          </w:p>
        </w:tc>
      </w:tr>
      <w:tr w:rsidR="002F6460" w:rsidRPr="00B5130C" w:rsidTr="00B5130C">
        <w:trPr>
          <w:trHeight w:val="64"/>
          <w:jc w:val="center"/>
        </w:trPr>
        <w:tc>
          <w:tcPr>
            <w:tcW w:w="1488" w:type="dxa"/>
            <w:shd w:val="clear" w:color="auto" w:fill="auto"/>
            <w:vAlign w:val="center"/>
          </w:tcPr>
          <w:p w:rsidR="002F6460" w:rsidRPr="00B5130C" w:rsidRDefault="002F6460" w:rsidP="00747184">
            <w:pPr>
              <w:pStyle w:val="1Table0"/>
              <w:rPr>
                <w:sz w:val="18"/>
                <w:szCs w:val="18"/>
              </w:rPr>
            </w:pPr>
            <w:r w:rsidRPr="00B5130C">
              <w:rPr>
                <w:rFonts w:hint="eastAsia"/>
                <w:sz w:val="18"/>
                <w:szCs w:val="18"/>
              </w:rPr>
              <w:t xml:space="preserve">SV01- </w:t>
            </w:r>
            <w:r>
              <w:rPr>
                <w:rFonts w:hint="eastAsia"/>
                <w:sz w:val="18"/>
                <w:szCs w:val="18"/>
              </w:rPr>
              <w:t>16</w:t>
            </w:r>
          </w:p>
        </w:tc>
        <w:tc>
          <w:tcPr>
            <w:tcW w:w="3141" w:type="dxa"/>
            <w:shd w:val="clear" w:color="auto" w:fill="auto"/>
            <w:vAlign w:val="center"/>
          </w:tcPr>
          <w:p w:rsidR="002F6460" w:rsidRDefault="002F6460" w:rsidP="0063685B">
            <w:pPr>
              <w:pStyle w:val="1Table0"/>
              <w:jc w:val="both"/>
              <w:rPr>
                <w:rFonts w:cs="Book Antiqua"/>
                <w:sz w:val="18"/>
                <w:szCs w:val="18"/>
              </w:rPr>
            </w:pPr>
            <w:r>
              <w:rPr>
                <w:rFonts w:cs="Book Antiqua" w:hint="eastAsia"/>
                <w:sz w:val="18"/>
                <w:szCs w:val="18"/>
              </w:rPr>
              <w:t>Culvert Pipe (Linking Road)</w:t>
            </w:r>
          </w:p>
        </w:tc>
        <w:tc>
          <w:tcPr>
            <w:tcW w:w="921"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2F6460" w:rsidP="00B5130C">
            <w:pPr>
              <w:pStyle w:val="1Table0"/>
              <w:jc w:val="center"/>
              <w:rPr>
                <w:rFonts w:cs="Arial"/>
                <w:sz w:val="18"/>
                <w:szCs w:val="18"/>
              </w:rPr>
            </w:pPr>
            <w:r>
              <w:rPr>
                <w:rFonts w:cs="Arial" w:hint="eastAsia"/>
                <w:sz w:val="18"/>
                <w:szCs w:val="18"/>
              </w:rPr>
              <w:t>0</w:t>
            </w:r>
          </w:p>
        </w:tc>
      </w:tr>
      <w:tr w:rsidR="002F6460" w:rsidRPr="00B5130C" w:rsidTr="00B5130C">
        <w:trPr>
          <w:trHeight w:val="64"/>
          <w:jc w:val="center"/>
        </w:trPr>
        <w:tc>
          <w:tcPr>
            <w:tcW w:w="1488" w:type="dxa"/>
            <w:shd w:val="clear" w:color="auto" w:fill="auto"/>
            <w:vAlign w:val="center"/>
          </w:tcPr>
          <w:p w:rsidR="002F6460" w:rsidRPr="00B5130C" w:rsidRDefault="002F6460" w:rsidP="0063685B">
            <w:pPr>
              <w:pStyle w:val="1Table0"/>
              <w:rPr>
                <w:sz w:val="18"/>
                <w:szCs w:val="18"/>
              </w:rPr>
            </w:pPr>
            <w:r w:rsidRPr="00B5130C">
              <w:rPr>
                <w:rFonts w:hint="eastAsia"/>
                <w:sz w:val="18"/>
                <w:szCs w:val="18"/>
              </w:rPr>
              <w:t xml:space="preserve">SV01- </w:t>
            </w:r>
            <w:r>
              <w:rPr>
                <w:rFonts w:hint="eastAsia"/>
                <w:sz w:val="18"/>
                <w:szCs w:val="18"/>
              </w:rPr>
              <w:t>17</w:t>
            </w:r>
          </w:p>
        </w:tc>
        <w:tc>
          <w:tcPr>
            <w:tcW w:w="3141" w:type="dxa"/>
            <w:shd w:val="clear" w:color="auto" w:fill="auto"/>
            <w:vAlign w:val="center"/>
          </w:tcPr>
          <w:p w:rsidR="002F6460" w:rsidRDefault="002F6460" w:rsidP="00747184">
            <w:pPr>
              <w:pStyle w:val="1Table0"/>
              <w:jc w:val="both"/>
              <w:rPr>
                <w:rFonts w:cs="Book Antiqua"/>
                <w:sz w:val="18"/>
                <w:szCs w:val="18"/>
              </w:rPr>
            </w:pPr>
            <w:r>
              <w:rPr>
                <w:rFonts w:cs="Arial" w:hint="eastAsia"/>
                <w:sz w:val="18"/>
                <w:szCs w:val="18"/>
              </w:rPr>
              <w:t>Intersection</w:t>
            </w:r>
            <w:r>
              <w:rPr>
                <w:rFonts w:cs="Book Antiqua" w:hint="eastAsia"/>
                <w:sz w:val="18"/>
                <w:szCs w:val="18"/>
              </w:rPr>
              <w:t xml:space="preserve"> (Linking Road)</w:t>
            </w:r>
          </w:p>
        </w:tc>
        <w:tc>
          <w:tcPr>
            <w:tcW w:w="921" w:type="dxa"/>
            <w:shd w:val="clear" w:color="auto" w:fill="auto"/>
            <w:vAlign w:val="center"/>
          </w:tcPr>
          <w:p w:rsidR="002F6460" w:rsidRPr="00B5130C" w:rsidRDefault="002F6460" w:rsidP="0063685B">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2F6460" w:rsidRPr="00B5130C" w:rsidRDefault="002F6460"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2F6460" w:rsidRPr="00B5130C" w:rsidRDefault="002F6460" w:rsidP="0063685B">
            <w:pPr>
              <w:pStyle w:val="1Table0"/>
              <w:jc w:val="center"/>
              <w:rPr>
                <w:rFonts w:cs="Arial"/>
                <w:sz w:val="18"/>
                <w:szCs w:val="18"/>
              </w:rPr>
            </w:pPr>
            <w:r>
              <w:rPr>
                <w:rFonts w:cs="Arial" w:hint="eastAsia"/>
                <w:sz w:val="18"/>
                <w:szCs w:val="18"/>
              </w:rPr>
              <w:t>0</w:t>
            </w:r>
          </w:p>
        </w:tc>
      </w:tr>
      <w:tr w:rsidR="00747184" w:rsidRPr="00817B3D" w:rsidTr="00B5130C">
        <w:trPr>
          <w:trHeight w:val="64"/>
          <w:jc w:val="center"/>
        </w:trPr>
        <w:tc>
          <w:tcPr>
            <w:tcW w:w="1488" w:type="dxa"/>
            <w:tcBorders>
              <w:top w:val="single" w:sz="4" w:space="0" w:color="auto"/>
              <w:left w:val="nil"/>
              <w:bottom w:val="single" w:sz="4" w:space="0" w:color="auto"/>
              <w:right w:val="nil"/>
            </w:tcBorders>
            <w:shd w:val="clear" w:color="auto" w:fill="auto"/>
            <w:vAlign w:val="center"/>
          </w:tcPr>
          <w:p w:rsidR="00747184" w:rsidRDefault="00747184" w:rsidP="00C61236">
            <w:pPr>
              <w:pStyle w:val="1Table0"/>
              <w:ind w:firstLineChars="100" w:firstLine="180"/>
              <w:rPr>
                <w:sz w:val="18"/>
                <w:szCs w:val="18"/>
              </w:rPr>
            </w:pPr>
          </w:p>
        </w:tc>
        <w:tc>
          <w:tcPr>
            <w:tcW w:w="3141" w:type="dxa"/>
            <w:tcBorders>
              <w:top w:val="single" w:sz="4" w:space="0" w:color="auto"/>
              <w:left w:val="nil"/>
              <w:bottom w:val="nil"/>
              <w:right w:val="nil"/>
            </w:tcBorders>
            <w:shd w:val="clear" w:color="auto" w:fill="auto"/>
            <w:vAlign w:val="center"/>
          </w:tcPr>
          <w:p w:rsidR="00747184" w:rsidRDefault="00747184" w:rsidP="00C61236">
            <w:pPr>
              <w:pStyle w:val="1Table0"/>
              <w:jc w:val="both"/>
              <w:rPr>
                <w:rFonts w:cs="Book Antiqua"/>
                <w:sz w:val="18"/>
                <w:szCs w:val="18"/>
              </w:rPr>
            </w:pPr>
          </w:p>
        </w:tc>
        <w:tc>
          <w:tcPr>
            <w:tcW w:w="921" w:type="dxa"/>
            <w:tcBorders>
              <w:top w:val="single" w:sz="4" w:space="0" w:color="auto"/>
              <w:left w:val="nil"/>
              <w:bottom w:val="nil"/>
              <w:right w:val="nil"/>
            </w:tcBorders>
            <w:shd w:val="clear" w:color="auto" w:fill="auto"/>
            <w:vAlign w:val="center"/>
          </w:tcPr>
          <w:p w:rsidR="00747184" w:rsidRPr="00817B3D" w:rsidRDefault="00747184" w:rsidP="00C61236">
            <w:pPr>
              <w:pStyle w:val="1Table0"/>
              <w:jc w:val="center"/>
              <w:rPr>
                <w:rFonts w:cs="Arial"/>
                <w:sz w:val="18"/>
                <w:szCs w:val="18"/>
              </w:rPr>
            </w:pPr>
          </w:p>
        </w:tc>
        <w:tc>
          <w:tcPr>
            <w:tcW w:w="921" w:type="dxa"/>
            <w:tcBorders>
              <w:top w:val="single" w:sz="4" w:space="0" w:color="auto"/>
              <w:left w:val="nil"/>
              <w:bottom w:val="nil"/>
              <w:right w:val="nil"/>
            </w:tcBorders>
            <w:shd w:val="clear" w:color="auto" w:fill="auto"/>
            <w:vAlign w:val="center"/>
          </w:tcPr>
          <w:p w:rsidR="00747184" w:rsidRDefault="00747184" w:rsidP="00C61236">
            <w:pPr>
              <w:pStyle w:val="1Table0"/>
              <w:jc w:val="center"/>
              <w:rPr>
                <w:rFonts w:cs="Arial"/>
                <w:sz w:val="18"/>
                <w:szCs w:val="18"/>
              </w:rPr>
            </w:pPr>
          </w:p>
        </w:tc>
        <w:tc>
          <w:tcPr>
            <w:tcW w:w="1175" w:type="dxa"/>
            <w:tcBorders>
              <w:top w:val="single" w:sz="4" w:space="0" w:color="auto"/>
              <w:left w:val="nil"/>
              <w:bottom w:val="nil"/>
              <w:right w:val="nil"/>
            </w:tcBorders>
            <w:shd w:val="clear" w:color="auto" w:fill="auto"/>
            <w:vAlign w:val="center"/>
          </w:tcPr>
          <w:p w:rsidR="00747184" w:rsidRPr="00817B3D" w:rsidRDefault="00747184" w:rsidP="00C61236">
            <w:pPr>
              <w:pStyle w:val="1Table0"/>
              <w:jc w:val="center"/>
              <w:rPr>
                <w:rFonts w:cs="Arial"/>
                <w:sz w:val="18"/>
                <w:szCs w:val="18"/>
              </w:rPr>
            </w:pPr>
          </w:p>
        </w:tc>
      </w:tr>
      <w:tr w:rsidR="00747184" w:rsidRPr="00817B3D" w:rsidTr="00B5130C">
        <w:trPr>
          <w:trHeight w:val="64"/>
          <w:jc w:val="center"/>
        </w:trPr>
        <w:tc>
          <w:tcPr>
            <w:tcW w:w="1488" w:type="dxa"/>
            <w:tcBorders>
              <w:top w:val="single" w:sz="4" w:space="0" w:color="auto"/>
              <w:left w:val="single" w:sz="4" w:space="0" w:color="auto"/>
              <w:bottom w:val="single" w:sz="4" w:space="0" w:color="auto"/>
              <w:right w:val="single" w:sz="4" w:space="0" w:color="auto"/>
            </w:tcBorders>
            <w:shd w:val="clear" w:color="auto" w:fill="CCFFCC"/>
            <w:vAlign w:val="center"/>
          </w:tcPr>
          <w:p w:rsidR="00747184" w:rsidRDefault="00747184" w:rsidP="00C61236">
            <w:pPr>
              <w:pStyle w:val="1Table0"/>
              <w:ind w:firstLineChars="100" w:firstLine="180"/>
              <w:rPr>
                <w:sz w:val="18"/>
                <w:szCs w:val="18"/>
              </w:rPr>
            </w:pPr>
          </w:p>
        </w:tc>
        <w:tc>
          <w:tcPr>
            <w:tcW w:w="3141" w:type="dxa"/>
            <w:tcBorders>
              <w:top w:val="nil"/>
              <w:left w:val="single" w:sz="4" w:space="0" w:color="auto"/>
              <w:bottom w:val="nil"/>
              <w:right w:val="nil"/>
            </w:tcBorders>
            <w:shd w:val="clear" w:color="auto" w:fill="auto"/>
            <w:vAlign w:val="center"/>
          </w:tcPr>
          <w:p w:rsidR="00747184" w:rsidRDefault="00747184" w:rsidP="00C61236">
            <w:pPr>
              <w:pStyle w:val="1Table0"/>
              <w:jc w:val="both"/>
              <w:rPr>
                <w:rFonts w:cs="Book Antiqua"/>
                <w:sz w:val="18"/>
                <w:szCs w:val="18"/>
              </w:rPr>
            </w:pPr>
            <w:r>
              <w:rPr>
                <w:rFonts w:cs="Book Antiqua" w:hint="eastAsia"/>
                <w:sz w:val="18"/>
                <w:szCs w:val="18"/>
              </w:rPr>
              <w:t xml:space="preserve"> Work completed</w:t>
            </w:r>
          </w:p>
        </w:tc>
        <w:tc>
          <w:tcPr>
            <w:tcW w:w="921" w:type="dxa"/>
            <w:tcBorders>
              <w:top w:val="nil"/>
              <w:left w:val="nil"/>
              <w:bottom w:val="nil"/>
              <w:right w:val="nil"/>
            </w:tcBorders>
            <w:shd w:val="clear" w:color="auto" w:fill="auto"/>
            <w:vAlign w:val="center"/>
          </w:tcPr>
          <w:p w:rsidR="00747184" w:rsidRPr="00817B3D" w:rsidRDefault="00747184" w:rsidP="00C61236">
            <w:pPr>
              <w:pStyle w:val="1Table0"/>
              <w:jc w:val="center"/>
              <w:rPr>
                <w:rFonts w:cs="Arial"/>
                <w:sz w:val="18"/>
                <w:szCs w:val="18"/>
              </w:rPr>
            </w:pPr>
          </w:p>
        </w:tc>
        <w:tc>
          <w:tcPr>
            <w:tcW w:w="921" w:type="dxa"/>
            <w:tcBorders>
              <w:top w:val="nil"/>
              <w:left w:val="nil"/>
              <w:bottom w:val="nil"/>
              <w:right w:val="nil"/>
            </w:tcBorders>
            <w:shd w:val="clear" w:color="auto" w:fill="auto"/>
            <w:vAlign w:val="center"/>
          </w:tcPr>
          <w:p w:rsidR="00747184" w:rsidRDefault="00747184" w:rsidP="00C61236">
            <w:pPr>
              <w:pStyle w:val="1Table0"/>
              <w:jc w:val="center"/>
              <w:rPr>
                <w:rFonts w:cs="Arial"/>
                <w:sz w:val="18"/>
                <w:szCs w:val="18"/>
              </w:rPr>
            </w:pPr>
          </w:p>
        </w:tc>
        <w:tc>
          <w:tcPr>
            <w:tcW w:w="1175" w:type="dxa"/>
            <w:tcBorders>
              <w:top w:val="nil"/>
              <w:left w:val="nil"/>
              <w:bottom w:val="nil"/>
              <w:right w:val="nil"/>
            </w:tcBorders>
            <w:shd w:val="clear" w:color="auto" w:fill="auto"/>
            <w:vAlign w:val="center"/>
          </w:tcPr>
          <w:p w:rsidR="00747184" w:rsidRPr="00817B3D" w:rsidRDefault="00747184" w:rsidP="00C61236">
            <w:pPr>
              <w:pStyle w:val="1Table0"/>
              <w:jc w:val="center"/>
              <w:rPr>
                <w:rFonts w:cs="Arial"/>
                <w:sz w:val="18"/>
                <w:szCs w:val="18"/>
              </w:rPr>
            </w:pPr>
          </w:p>
        </w:tc>
      </w:tr>
    </w:tbl>
    <w:p w:rsidR="0010029D" w:rsidRPr="00F13894" w:rsidRDefault="0010029D" w:rsidP="00492190">
      <w:pPr>
        <w:pStyle w:val="Heading4"/>
      </w:pPr>
      <w:r w:rsidRPr="00F13894">
        <w:rPr>
          <w:rFonts w:hint="eastAsia"/>
        </w:rPr>
        <w:t>Coordination with Concerned Agencies</w:t>
      </w:r>
    </w:p>
    <w:p w:rsidR="00E8083C" w:rsidRDefault="00A54FA3" w:rsidP="00DF1B96">
      <w:pPr>
        <w:pStyle w:val="1Sentence0"/>
        <w:rPr>
          <w:ins w:id="254" w:author="Takayasu Nagai" w:date="2011-10-21T10:14:00Z"/>
        </w:rPr>
      </w:pPr>
      <w:r w:rsidRPr="00E8083C">
        <w:rPr>
          <w:rFonts w:hint="eastAsia"/>
        </w:rPr>
        <w:t xml:space="preserve">The sub-consultants for the topographic survey </w:t>
      </w:r>
      <w:r w:rsidR="00E8083C" w:rsidRPr="00E8083C">
        <w:rPr>
          <w:rFonts w:hint="eastAsia"/>
        </w:rPr>
        <w:t xml:space="preserve">noticed about </w:t>
      </w:r>
      <w:r w:rsidR="00C520E5">
        <w:rPr>
          <w:rFonts w:hint="eastAsia"/>
        </w:rPr>
        <w:t xml:space="preserve">execution </w:t>
      </w:r>
      <w:r w:rsidR="00E8083C" w:rsidRPr="00E8083C">
        <w:rPr>
          <w:rFonts w:hint="eastAsia"/>
        </w:rPr>
        <w:t xml:space="preserve">of field </w:t>
      </w:r>
      <w:r w:rsidR="00C520E5">
        <w:rPr>
          <w:rFonts w:hint="eastAsia"/>
        </w:rPr>
        <w:t xml:space="preserve">topographic </w:t>
      </w:r>
      <w:r w:rsidR="00E8083C" w:rsidRPr="00E8083C">
        <w:rPr>
          <w:rFonts w:hint="eastAsia"/>
        </w:rPr>
        <w:t xml:space="preserve">survey to </w:t>
      </w:r>
      <w:r w:rsidR="00E8083C" w:rsidRPr="00E8083C">
        <w:t>concerned</w:t>
      </w:r>
      <w:r w:rsidR="00E8083C" w:rsidRPr="00E8083C">
        <w:rPr>
          <w:rFonts w:hint="eastAsia"/>
        </w:rPr>
        <w:t xml:space="preserve"> </w:t>
      </w:r>
      <w:r w:rsidR="00E8083C">
        <w:rPr>
          <w:rFonts w:hint="eastAsia"/>
        </w:rPr>
        <w:t>p</w:t>
      </w:r>
      <w:r w:rsidR="00E8083C" w:rsidRPr="00E8083C">
        <w:rPr>
          <w:rFonts w:hint="eastAsia"/>
        </w:rPr>
        <w:t xml:space="preserve">rovincial PC and </w:t>
      </w:r>
      <w:r w:rsidR="00E8083C">
        <w:rPr>
          <w:rFonts w:hint="eastAsia"/>
        </w:rPr>
        <w:t>d</w:t>
      </w:r>
      <w:r w:rsidR="00E8083C" w:rsidRPr="00E8083C">
        <w:rPr>
          <w:rFonts w:hint="eastAsia"/>
        </w:rPr>
        <w:t xml:space="preserve">istrict PC through </w:t>
      </w:r>
      <w:r w:rsidRPr="00E8083C">
        <w:rPr>
          <w:rFonts w:hint="eastAsia"/>
        </w:rPr>
        <w:t>PMU 85</w:t>
      </w:r>
      <w:r w:rsidR="00E8083C" w:rsidRPr="00E8083C">
        <w:rPr>
          <w:rFonts w:hint="eastAsia"/>
        </w:rPr>
        <w:t xml:space="preserve"> in prior to commencement of the survey.</w:t>
      </w:r>
    </w:p>
    <w:p w:rsidR="00186DF0" w:rsidRDefault="00186DF0" w:rsidP="00DF1B96">
      <w:pPr>
        <w:pStyle w:val="1Sentence0"/>
        <w:rPr>
          <w:ins w:id="255" w:author="Takayasu Nagai" w:date="2011-10-21T10:14:00Z"/>
        </w:rPr>
        <w:sectPr w:rsidR="00186DF0" w:rsidSect="00243290">
          <w:footerReference w:type="default" r:id="rId27"/>
          <w:pgSz w:w="11909" w:h="16834" w:code="9"/>
          <w:pgMar w:top="1440" w:right="1224" w:bottom="1276" w:left="1656" w:header="737" w:footer="31" w:gutter="0"/>
          <w:pgBorders w:offsetFrom="page">
            <w:top w:val="single" w:sz="4" w:space="24" w:color="auto"/>
          </w:pgBorders>
          <w:pgNumType w:start="1"/>
          <w:cols w:space="720"/>
          <w:docGrid w:linePitch="360"/>
        </w:sectPr>
      </w:pPr>
    </w:p>
    <w:p w:rsidR="00186DF0" w:rsidRPr="00F13894" w:rsidRDefault="00186DF0" w:rsidP="00186DF0">
      <w:pPr>
        <w:pStyle w:val="TableFigureTitle"/>
        <w:rPr>
          <w:ins w:id="256" w:author="Takayasu Nagai" w:date="2011-10-21T10:15:00Z"/>
        </w:rPr>
      </w:pPr>
      <w:ins w:id="257" w:author="Takayasu Nagai" w:date="2011-10-21T10:15:00Z">
        <w:r w:rsidRPr="00F13894">
          <w:lastRenderedPageBreak/>
          <w:t>Table 2.</w:t>
        </w:r>
        <w:r>
          <w:rPr>
            <w:rFonts w:hint="eastAsia"/>
          </w:rPr>
          <w:t>3</w:t>
        </w:r>
        <w:r w:rsidRPr="00F13894">
          <w:rPr>
            <w:rFonts w:hint="eastAsia"/>
          </w:rPr>
          <w:t>.</w:t>
        </w:r>
        <w:r>
          <w:rPr>
            <w:rFonts w:hint="eastAsia"/>
          </w:rPr>
          <w:t>3</w:t>
        </w:r>
        <w:r w:rsidRPr="00F13894">
          <w:rPr>
            <w:rFonts w:hint="eastAsia"/>
          </w:rPr>
          <w:t>-</w:t>
        </w:r>
        <w:r>
          <w:rPr>
            <w:rFonts w:hint="eastAsia"/>
          </w:rPr>
          <w:t>2</w:t>
        </w:r>
        <w:r w:rsidRPr="00F13894">
          <w:t xml:space="preserve"> </w:t>
        </w:r>
        <w:r>
          <w:rPr>
            <w:rFonts w:hint="eastAsia"/>
          </w:rPr>
          <w:t xml:space="preserve">Progress and schedule of </w:t>
        </w:r>
        <w:r w:rsidRPr="00F13894">
          <w:t>Survey Works</w:t>
        </w:r>
      </w:ins>
    </w:p>
    <w:p w:rsidR="00C04660" w:rsidRDefault="00346C38" w:rsidP="00C04660">
      <w:pPr>
        <w:spacing w:before="0" w:after="0" w:line="240" w:lineRule="auto"/>
        <w:ind w:left="0" w:firstLine="0"/>
        <w:jc w:val="left"/>
        <w:rPr>
          <w:ins w:id="258" w:author="Takayasu Nagai" w:date="2011-10-21T10:14:00Z"/>
        </w:rPr>
        <w:pPrChange w:id="259" w:author="Takayasu Nagai" w:date="2011-10-21T10:18:00Z">
          <w:pPr>
            <w:pStyle w:val="1Sentence0"/>
          </w:pPr>
        </w:pPrChange>
      </w:pPr>
      <w:ins w:id="260" w:author="Takayasu Nagai" w:date="2011-10-21T10:15:00Z">
        <w:r>
          <w:rPr>
            <w:noProof/>
            <w:rPrChange w:id="261">
              <w:rPr>
                <w:noProof/>
                <w:color w:val="0000FF"/>
                <w:u w:val="single"/>
              </w:rPr>
            </w:rPrChange>
          </w:rPr>
          <w:drawing>
            <wp:inline distT="0" distB="0" distL="0" distR="0">
              <wp:extent cx="11645830" cy="8356600"/>
              <wp:effectExtent l="19050" t="0" r="0" b="0"/>
              <wp:docPr id="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srcRect/>
                      <a:stretch>
                        <a:fillRect/>
                      </a:stretch>
                    </pic:blipFill>
                    <pic:spPr bwMode="auto">
                      <a:xfrm>
                        <a:off x="0" y="0"/>
                        <a:ext cx="11644720" cy="8355804"/>
                      </a:xfrm>
                      <a:prstGeom prst="rect">
                        <a:avLst/>
                      </a:prstGeom>
                      <a:noFill/>
                      <a:ln w="9525">
                        <a:noFill/>
                        <a:miter lim="800000"/>
                        <a:headEnd/>
                        <a:tailEnd/>
                      </a:ln>
                    </pic:spPr>
                  </pic:pic>
                </a:graphicData>
              </a:graphic>
            </wp:inline>
          </w:drawing>
        </w:r>
      </w:ins>
    </w:p>
    <w:p w:rsidR="00186DF0" w:rsidRDefault="00186DF0">
      <w:pPr>
        <w:spacing w:before="0" w:after="0" w:line="240" w:lineRule="auto"/>
        <w:ind w:left="0" w:firstLine="0"/>
        <w:jc w:val="left"/>
        <w:rPr>
          <w:ins w:id="262" w:author="Takayasu Nagai" w:date="2011-10-21T10:15:00Z"/>
        </w:rPr>
        <w:sectPr w:rsidR="00186DF0" w:rsidSect="00186DF0">
          <w:pgSz w:w="23814" w:h="16839" w:orient="landscape" w:code="8"/>
          <w:pgMar w:top="1656" w:right="1440" w:bottom="1224" w:left="1276" w:header="737" w:footer="31" w:gutter="0"/>
          <w:pgBorders w:offsetFrom="page">
            <w:top w:val="single" w:sz="4" w:space="24" w:color="auto"/>
          </w:pgBorders>
          <w:cols w:space="720"/>
          <w:docGrid w:linePitch="360"/>
        </w:sectPr>
      </w:pPr>
    </w:p>
    <w:p w:rsidR="00186DF0" w:rsidRPr="00E8083C" w:rsidDel="00186DF0" w:rsidRDefault="00186DF0" w:rsidP="00DF1B96">
      <w:pPr>
        <w:pStyle w:val="1Sentence0"/>
        <w:rPr>
          <w:del w:id="263" w:author="Takayasu Nagai" w:date="2011-10-21T10:18:00Z"/>
        </w:rPr>
      </w:pPr>
    </w:p>
    <w:p w:rsidR="00BD2594" w:rsidRPr="00F13894" w:rsidRDefault="00BD2594" w:rsidP="00BD2594">
      <w:pPr>
        <w:pStyle w:val="Heading3"/>
      </w:pPr>
      <w:r w:rsidRPr="00F13894">
        <w:t>Hydrological Survey</w:t>
      </w:r>
      <w:r>
        <w:rPr>
          <w:rFonts w:hint="eastAsia"/>
        </w:rPr>
        <w:t xml:space="preserve"> and Analysis</w:t>
      </w:r>
      <w:r w:rsidR="001F3FF3" w:rsidRPr="001F3FF3">
        <w:rPr>
          <w:rFonts w:hint="eastAsia"/>
          <w:color w:val="FF0000"/>
        </w:rPr>
        <w:t xml:space="preserve"> </w:t>
      </w:r>
    </w:p>
    <w:p w:rsidR="00AE43D4" w:rsidRDefault="00AE43D4" w:rsidP="00AE43D4">
      <w:pPr>
        <w:pStyle w:val="1Sentence0"/>
      </w:pPr>
      <w:r>
        <w:rPr>
          <w:rFonts w:hint="eastAsia"/>
        </w:rPr>
        <w:t>The main work items for the hydrological survey and analysis are as follows:</w:t>
      </w:r>
    </w:p>
    <w:p w:rsidR="00AE43D4" w:rsidRDefault="00AE43D4" w:rsidP="008E224E">
      <w:pPr>
        <w:pStyle w:val="1Sentence0"/>
        <w:numPr>
          <w:ilvl w:val="0"/>
          <w:numId w:val="12"/>
        </w:numPr>
      </w:pPr>
      <w:r>
        <w:rPr>
          <w:rFonts w:hint="eastAsia"/>
        </w:rPr>
        <w:t>Hydrological survey</w:t>
      </w:r>
      <w:r w:rsidR="0063685B">
        <w:rPr>
          <w:rFonts w:hint="eastAsia"/>
        </w:rPr>
        <w:t xml:space="preserve"> (outsource to sub-consultant)</w:t>
      </w:r>
    </w:p>
    <w:p w:rsidR="006E2647" w:rsidRDefault="006E2647" w:rsidP="008E224E">
      <w:pPr>
        <w:pStyle w:val="1Sentence0"/>
        <w:numPr>
          <w:ilvl w:val="0"/>
          <w:numId w:val="12"/>
        </w:numPr>
      </w:pPr>
      <w:r>
        <w:rPr>
          <w:rFonts w:hint="eastAsia"/>
        </w:rPr>
        <w:t xml:space="preserve">Hydrological analysis </w:t>
      </w:r>
      <w:r w:rsidR="0063685B">
        <w:rPr>
          <w:rFonts w:hint="eastAsia"/>
        </w:rPr>
        <w:t>(by senior hydrologist)</w:t>
      </w:r>
    </w:p>
    <w:p w:rsidR="006E2647" w:rsidRDefault="006E2647" w:rsidP="006E2647">
      <w:pPr>
        <w:pStyle w:val="1Sentence0"/>
      </w:pPr>
      <w:r>
        <w:rPr>
          <w:rFonts w:hint="eastAsia"/>
        </w:rPr>
        <w:t>The main work items for inundation analysis are as follows:</w:t>
      </w:r>
    </w:p>
    <w:p w:rsidR="006E2647" w:rsidRDefault="00DF0D40" w:rsidP="008E224E">
      <w:pPr>
        <w:pStyle w:val="1Sentence0"/>
        <w:numPr>
          <w:ilvl w:val="0"/>
          <w:numId w:val="12"/>
        </w:numPr>
      </w:pPr>
      <w:r>
        <w:rPr>
          <w:rFonts w:hint="eastAsia"/>
        </w:rPr>
        <w:t>Inundation analysis (by senior hydrologist)</w:t>
      </w:r>
    </w:p>
    <w:p w:rsidR="006E2647" w:rsidRDefault="00DF0D40" w:rsidP="008E224E">
      <w:pPr>
        <w:pStyle w:val="1Sentence0"/>
        <w:numPr>
          <w:ilvl w:val="0"/>
          <w:numId w:val="12"/>
        </w:numPr>
      </w:pPr>
      <w:r>
        <w:rPr>
          <w:rFonts w:hint="eastAsia"/>
        </w:rPr>
        <w:t>Cost-benefit analysis (by senior hydrologist)</w:t>
      </w:r>
    </w:p>
    <w:p w:rsidR="00397DAF" w:rsidRPr="00F13894" w:rsidRDefault="00397DAF" w:rsidP="00492190">
      <w:pPr>
        <w:pStyle w:val="Heading4"/>
      </w:pPr>
      <w:r w:rsidRPr="00F13894">
        <w:rPr>
          <w:rFonts w:hint="eastAsia"/>
        </w:rPr>
        <w:t>Progress of Works</w:t>
      </w:r>
    </w:p>
    <w:p w:rsidR="007123F6" w:rsidRPr="00C61236" w:rsidRDefault="00397DAF" w:rsidP="007123F6">
      <w:pPr>
        <w:pStyle w:val="1Sentence0"/>
        <w:rPr>
          <w:rFonts w:eastAsia="PMingLiU"/>
          <w:szCs w:val="22"/>
          <w:lang w:eastAsia="zh-TW"/>
        </w:rPr>
      </w:pPr>
      <w:r>
        <w:rPr>
          <w:rFonts w:hint="eastAsia"/>
        </w:rPr>
        <w:t xml:space="preserve">The consultant has been prepared </w:t>
      </w:r>
      <w:r w:rsidR="00D60B5A">
        <w:rPr>
          <w:rFonts w:hint="eastAsia"/>
        </w:rPr>
        <w:t>bidding</w:t>
      </w:r>
      <w:r>
        <w:rPr>
          <w:rFonts w:hint="eastAsia"/>
        </w:rPr>
        <w:t xml:space="preserve"> documents for subletting the hydrological survey. </w:t>
      </w:r>
      <w:r w:rsidR="007123F6">
        <w:rPr>
          <w:rFonts w:hint="eastAsia"/>
        </w:rPr>
        <w:t xml:space="preserve">The hydrological survey will be commenced </w:t>
      </w:r>
      <w:r w:rsidR="00302453">
        <w:rPr>
          <w:rFonts w:hint="eastAsia"/>
        </w:rPr>
        <w:t xml:space="preserve">from </w:t>
      </w:r>
      <w:ins w:id="264" w:author="Takayasu Nagai" w:date="2011-10-21T10:19:00Z">
        <w:r w:rsidR="00186DF0">
          <w:rPr>
            <w:rFonts w:hint="eastAsia"/>
          </w:rPr>
          <w:t>early</w:t>
        </w:r>
      </w:ins>
      <w:del w:id="265" w:author="Takayasu Nagai" w:date="2011-10-21T10:19:00Z">
        <w:r w:rsidR="00302453" w:rsidDel="00186DF0">
          <w:rPr>
            <w:rFonts w:hint="eastAsia"/>
          </w:rPr>
          <w:delText>first week of</w:delText>
        </w:r>
      </w:del>
      <w:r w:rsidR="00302453">
        <w:rPr>
          <w:rFonts w:hint="eastAsia"/>
        </w:rPr>
        <w:t xml:space="preserve"> October</w:t>
      </w:r>
      <w:r w:rsidR="007123F6">
        <w:rPr>
          <w:rFonts w:hint="eastAsia"/>
        </w:rPr>
        <w:t xml:space="preserve"> 2011.</w:t>
      </w:r>
    </w:p>
    <w:p w:rsidR="00397DAF" w:rsidRPr="007123F6" w:rsidRDefault="00396D65" w:rsidP="00397DAF">
      <w:pPr>
        <w:pStyle w:val="1Sentence0"/>
      </w:pPr>
      <w:r>
        <w:rPr>
          <w:rFonts w:hint="eastAsia"/>
        </w:rPr>
        <w:t>Table 2.</w:t>
      </w:r>
      <w:r w:rsidR="00117784">
        <w:rPr>
          <w:rFonts w:hint="eastAsia"/>
        </w:rPr>
        <w:t>3.4</w:t>
      </w:r>
      <w:r>
        <w:rPr>
          <w:rFonts w:hint="eastAsia"/>
        </w:rPr>
        <w:t xml:space="preserve">-1 show work progress of the hydrological survey and analysis, and assumed survey period of the hydrological survey is from </w:t>
      </w:r>
      <w:r w:rsidR="001C2A83">
        <w:rPr>
          <w:rFonts w:hint="eastAsia"/>
        </w:rPr>
        <w:t>early</w:t>
      </w:r>
      <w:r>
        <w:rPr>
          <w:rFonts w:hint="eastAsia"/>
        </w:rPr>
        <w:t xml:space="preserve"> </w:t>
      </w:r>
      <w:r w:rsidR="001C2A83">
        <w:rPr>
          <w:rFonts w:hint="eastAsia"/>
        </w:rPr>
        <w:t>October</w:t>
      </w:r>
      <w:r>
        <w:rPr>
          <w:rFonts w:hint="eastAsia"/>
        </w:rPr>
        <w:t xml:space="preserve"> 2011 to early December 2011. </w:t>
      </w:r>
    </w:p>
    <w:p w:rsidR="007123F6" w:rsidRDefault="007123F6" w:rsidP="007123F6">
      <w:pPr>
        <w:pStyle w:val="TableFigureTitle"/>
      </w:pPr>
      <w:r w:rsidRPr="00F13894">
        <w:t>Table 2.</w:t>
      </w:r>
      <w:r w:rsidR="00117784">
        <w:rPr>
          <w:rFonts w:hint="eastAsia"/>
        </w:rPr>
        <w:t>3.4</w:t>
      </w:r>
      <w:r w:rsidRPr="00F13894">
        <w:rPr>
          <w:rFonts w:hint="eastAsia"/>
        </w:rPr>
        <w:t>-1</w:t>
      </w:r>
      <w:r w:rsidRPr="00F13894">
        <w:t xml:space="preserve"> Works</w:t>
      </w:r>
      <w:r w:rsidRPr="00F13894">
        <w:rPr>
          <w:rFonts w:hint="eastAsia"/>
        </w:rPr>
        <w:t xml:space="preserve"> Progress of </w:t>
      </w:r>
      <w:r>
        <w:rPr>
          <w:rFonts w:hint="eastAsia"/>
        </w:rPr>
        <w:t xml:space="preserve">Hydrological </w:t>
      </w:r>
      <w:r w:rsidRPr="00F13894">
        <w:rPr>
          <w:rFonts w:hint="eastAsia"/>
        </w:rPr>
        <w:t>Survey</w:t>
      </w:r>
      <w:r>
        <w:rPr>
          <w:rFonts w:hint="eastAsia"/>
        </w:rPr>
        <w:t xml:space="preserve"> and Analysis</w:t>
      </w:r>
    </w:p>
    <w:tbl>
      <w:tblPr>
        <w:tblW w:w="7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1488"/>
        <w:gridCol w:w="3141"/>
        <w:gridCol w:w="921"/>
        <w:gridCol w:w="921"/>
        <w:gridCol w:w="1175"/>
      </w:tblGrid>
      <w:tr w:rsidR="0063685B" w:rsidRPr="00817B3D" w:rsidTr="0063685B">
        <w:trPr>
          <w:trHeight w:val="490"/>
          <w:jc w:val="center"/>
        </w:trPr>
        <w:tc>
          <w:tcPr>
            <w:tcW w:w="1488" w:type="dxa"/>
            <w:vMerge w:val="restart"/>
            <w:shd w:val="clear" w:color="auto" w:fill="D9D9D9"/>
            <w:vAlign w:val="center"/>
          </w:tcPr>
          <w:p w:rsidR="0063685B" w:rsidRPr="00817B3D" w:rsidRDefault="0063685B" w:rsidP="0063685B">
            <w:pPr>
              <w:pStyle w:val="1Table"/>
              <w:rPr>
                <w:sz w:val="18"/>
                <w:szCs w:val="18"/>
              </w:rPr>
            </w:pPr>
            <w:r w:rsidRPr="00817B3D">
              <w:rPr>
                <w:rFonts w:hint="eastAsia"/>
                <w:sz w:val="18"/>
                <w:szCs w:val="18"/>
              </w:rPr>
              <w:t>No.</w:t>
            </w:r>
          </w:p>
        </w:tc>
        <w:tc>
          <w:tcPr>
            <w:tcW w:w="3141" w:type="dxa"/>
            <w:vMerge w:val="restart"/>
            <w:shd w:val="clear" w:color="auto" w:fill="D9D9D9"/>
            <w:vAlign w:val="center"/>
          </w:tcPr>
          <w:p w:rsidR="0063685B" w:rsidRPr="00817B3D" w:rsidRDefault="0063685B" w:rsidP="0063685B">
            <w:pPr>
              <w:pStyle w:val="1Table"/>
              <w:rPr>
                <w:sz w:val="18"/>
                <w:szCs w:val="18"/>
              </w:rPr>
            </w:pPr>
            <w:r w:rsidRPr="00817B3D">
              <w:rPr>
                <w:sz w:val="18"/>
                <w:szCs w:val="18"/>
              </w:rPr>
              <w:t>Item</w:t>
            </w:r>
          </w:p>
        </w:tc>
        <w:tc>
          <w:tcPr>
            <w:tcW w:w="3017" w:type="dxa"/>
            <w:gridSpan w:val="3"/>
            <w:shd w:val="clear" w:color="auto" w:fill="E0E0E0"/>
            <w:vAlign w:val="center"/>
          </w:tcPr>
          <w:p w:rsidR="0063685B" w:rsidRPr="00817B3D" w:rsidRDefault="0063685B" w:rsidP="0063685B">
            <w:pPr>
              <w:pStyle w:val="1Table"/>
              <w:rPr>
                <w:sz w:val="18"/>
                <w:szCs w:val="18"/>
              </w:rPr>
            </w:pPr>
            <w:r w:rsidRPr="00817B3D">
              <w:rPr>
                <w:sz w:val="18"/>
                <w:szCs w:val="18"/>
              </w:rPr>
              <w:t>Progress</w:t>
            </w:r>
            <w:r w:rsidRPr="00817B3D">
              <w:rPr>
                <w:rFonts w:hint="eastAsia"/>
                <w:sz w:val="18"/>
                <w:szCs w:val="18"/>
              </w:rPr>
              <w:t xml:space="preserve"> (%)</w:t>
            </w:r>
          </w:p>
        </w:tc>
      </w:tr>
      <w:tr w:rsidR="0063685B" w:rsidRPr="00817B3D" w:rsidTr="0063685B">
        <w:trPr>
          <w:trHeight w:val="180"/>
          <w:jc w:val="center"/>
        </w:trPr>
        <w:tc>
          <w:tcPr>
            <w:tcW w:w="1488" w:type="dxa"/>
            <w:vMerge/>
          </w:tcPr>
          <w:p w:rsidR="0063685B" w:rsidRPr="00817B3D" w:rsidRDefault="0063685B" w:rsidP="0063685B">
            <w:pPr>
              <w:pStyle w:val="1Table1"/>
              <w:rPr>
                <w:sz w:val="18"/>
                <w:szCs w:val="18"/>
              </w:rPr>
            </w:pPr>
          </w:p>
        </w:tc>
        <w:tc>
          <w:tcPr>
            <w:tcW w:w="3141" w:type="dxa"/>
            <w:vMerge/>
            <w:vAlign w:val="center"/>
          </w:tcPr>
          <w:p w:rsidR="0063685B" w:rsidRPr="00817B3D" w:rsidRDefault="0063685B" w:rsidP="0063685B">
            <w:pPr>
              <w:pStyle w:val="1Table0"/>
              <w:rPr>
                <w:rFonts w:cs="Arial"/>
                <w:sz w:val="18"/>
                <w:szCs w:val="18"/>
              </w:rPr>
            </w:pPr>
          </w:p>
        </w:tc>
        <w:tc>
          <w:tcPr>
            <w:tcW w:w="921" w:type="dxa"/>
            <w:shd w:val="clear" w:color="auto" w:fill="E0E0E0"/>
            <w:vAlign w:val="center"/>
          </w:tcPr>
          <w:p w:rsidR="0063685B" w:rsidRPr="00817B3D" w:rsidRDefault="0063685B" w:rsidP="0063685B">
            <w:pPr>
              <w:pStyle w:val="1Table0"/>
              <w:jc w:val="center"/>
              <w:rPr>
                <w:rFonts w:cs="Arial"/>
                <w:sz w:val="18"/>
                <w:szCs w:val="18"/>
              </w:rPr>
            </w:pPr>
            <w:r w:rsidRPr="00817B3D">
              <w:rPr>
                <w:rFonts w:cs="Arial" w:hint="eastAsia"/>
                <w:sz w:val="18"/>
                <w:szCs w:val="18"/>
              </w:rPr>
              <w:t>This</w:t>
            </w:r>
          </w:p>
          <w:p w:rsidR="0063685B" w:rsidRPr="00817B3D" w:rsidRDefault="0063685B" w:rsidP="0063685B">
            <w:pPr>
              <w:pStyle w:val="1Table0"/>
              <w:jc w:val="center"/>
              <w:rPr>
                <w:rFonts w:cs="Arial"/>
                <w:sz w:val="18"/>
                <w:szCs w:val="18"/>
              </w:rPr>
            </w:pPr>
            <w:r w:rsidRPr="00817B3D">
              <w:rPr>
                <w:rFonts w:cs="Arial" w:hint="eastAsia"/>
                <w:sz w:val="18"/>
                <w:szCs w:val="18"/>
              </w:rPr>
              <w:t>Report</w:t>
            </w:r>
          </w:p>
        </w:tc>
        <w:tc>
          <w:tcPr>
            <w:tcW w:w="921" w:type="dxa"/>
            <w:shd w:val="clear" w:color="auto" w:fill="E0E0E0"/>
            <w:vAlign w:val="center"/>
          </w:tcPr>
          <w:p w:rsidR="0063685B" w:rsidRPr="00817B3D" w:rsidRDefault="0063685B" w:rsidP="0063685B">
            <w:pPr>
              <w:pStyle w:val="1Table0"/>
              <w:jc w:val="center"/>
              <w:rPr>
                <w:rFonts w:cs="Arial"/>
                <w:sz w:val="18"/>
                <w:szCs w:val="18"/>
              </w:rPr>
            </w:pPr>
            <w:r w:rsidRPr="00817B3D">
              <w:rPr>
                <w:rFonts w:cs="Arial" w:hint="eastAsia"/>
                <w:sz w:val="18"/>
                <w:szCs w:val="18"/>
              </w:rPr>
              <w:t>Last</w:t>
            </w:r>
          </w:p>
          <w:p w:rsidR="0063685B" w:rsidRPr="00817B3D" w:rsidRDefault="0063685B" w:rsidP="0063685B">
            <w:pPr>
              <w:pStyle w:val="1Table0"/>
              <w:jc w:val="center"/>
              <w:rPr>
                <w:rFonts w:cs="Arial"/>
                <w:sz w:val="18"/>
                <w:szCs w:val="18"/>
              </w:rPr>
            </w:pPr>
            <w:r w:rsidRPr="00817B3D">
              <w:rPr>
                <w:rFonts w:cs="Arial" w:hint="eastAsia"/>
                <w:sz w:val="18"/>
                <w:szCs w:val="18"/>
              </w:rPr>
              <w:t>Report</w:t>
            </w:r>
          </w:p>
        </w:tc>
        <w:tc>
          <w:tcPr>
            <w:tcW w:w="1175" w:type="dxa"/>
            <w:shd w:val="clear" w:color="auto" w:fill="E0E0E0"/>
            <w:vAlign w:val="center"/>
          </w:tcPr>
          <w:p w:rsidR="0063685B" w:rsidRPr="00817B3D" w:rsidRDefault="0063685B" w:rsidP="0063685B">
            <w:pPr>
              <w:pStyle w:val="1Table0"/>
              <w:jc w:val="center"/>
              <w:rPr>
                <w:rFonts w:cs="Arial"/>
                <w:sz w:val="18"/>
                <w:szCs w:val="18"/>
              </w:rPr>
            </w:pPr>
            <w:r w:rsidRPr="00817B3D">
              <w:rPr>
                <w:rFonts w:cs="Arial" w:hint="eastAsia"/>
                <w:sz w:val="18"/>
                <w:szCs w:val="18"/>
              </w:rPr>
              <w:t>Progress</w:t>
            </w:r>
          </w:p>
          <w:p w:rsidR="0063685B" w:rsidRPr="00817B3D" w:rsidRDefault="0063685B" w:rsidP="0063685B">
            <w:pPr>
              <w:pStyle w:val="1Table0"/>
              <w:jc w:val="center"/>
              <w:rPr>
                <w:rFonts w:cs="Arial"/>
                <w:sz w:val="18"/>
                <w:szCs w:val="18"/>
              </w:rPr>
            </w:pPr>
            <w:r w:rsidRPr="00817B3D">
              <w:rPr>
                <w:rFonts w:cs="Arial" w:hint="eastAsia"/>
                <w:sz w:val="18"/>
                <w:szCs w:val="18"/>
              </w:rPr>
              <w:t>This Time</w:t>
            </w:r>
          </w:p>
        </w:tc>
      </w:tr>
      <w:tr w:rsidR="0063685B" w:rsidRPr="00817B3D" w:rsidTr="007123F6">
        <w:trPr>
          <w:trHeight w:val="141"/>
          <w:jc w:val="center"/>
        </w:trPr>
        <w:tc>
          <w:tcPr>
            <w:tcW w:w="1488" w:type="dxa"/>
            <w:tcBorders>
              <w:bottom w:val="single" w:sz="4" w:space="0" w:color="auto"/>
            </w:tcBorders>
            <w:shd w:val="clear" w:color="auto" w:fill="auto"/>
            <w:vAlign w:val="center"/>
          </w:tcPr>
          <w:p w:rsidR="0063685B" w:rsidRPr="00817B3D" w:rsidRDefault="0063685B" w:rsidP="0063685B">
            <w:pPr>
              <w:pStyle w:val="1Table0"/>
              <w:rPr>
                <w:sz w:val="18"/>
                <w:szCs w:val="18"/>
              </w:rPr>
            </w:pPr>
            <w:r>
              <w:rPr>
                <w:rFonts w:hint="eastAsia"/>
                <w:sz w:val="18"/>
                <w:szCs w:val="18"/>
              </w:rPr>
              <w:t>SV02-01</w:t>
            </w:r>
          </w:p>
        </w:tc>
        <w:tc>
          <w:tcPr>
            <w:tcW w:w="3141" w:type="dxa"/>
            <w:tcBorders>
              <w:bottom w:val="single" w:sz="4" w:space="0" w:color="auto"/>
            </w:tcBorders>
            <w:shd w:val="clear" w:color="auto" w:fill="auto"/>
            <w:vAlign w:val="center"/>
          </w:tcPr>
          <w:p w:rsidR="0063685B" w:rsidRPr="007123F6" w:rsidRDefault="0063685B" w:rsidP="0063685B">
            <w:pPr>
              <w:pStyle w:val="1Table0"/>
              <w:jc w:val="both"/>
              <w:rPr>
                <w:sz w:val="18"/>
                <w:szCs w:val="18"/>
              </w:rPr>
            </w:pPr>
            <w:r w:rsidRPr="007123F6">
              <w:rPr>
                <w:rFonts w:hint="eastAsia"/>
                <w:sz w:val="18"/>
                <w:szCs w:val="18"/>
              </w:rPr>
              <w:t>Hydrological survey</w:t>
            </w:r>
          </w:p>
        </w:tc>
        <w:tc>
          <w:tcPr>
            <w:tcW w:w="921" w:type="dxa"/>
            <w:tcBorders>
              <w:bottom w:val="single" w:sz="4" w:space="0" w:color="auto"/>
            </w:tcBorders>
            <w:shd w:val="clear" w:color="auto" w:fill="auto"/>
            <w:vAlign w:val="center"/>
          </w:tcPr>
          <w:p w:rsidR="0063685B" w:rsidRPr="007123F6" w:rsidRDefault="007123F6" w:rsidP="0063685B">
            <w:pPr>
              <w:pStyle w:val="1Table0"/>
              <w:jc w:val="center"/>
              <w:rPr>
                <w:sz w:val="18"/>
                <w:szCs w:val="18"/>
              </w:rPr>
            </w:pPr>
            <w:r w:rsidRPr="007123F6">
              <w:rPr>
                <w:rFonts w:hint="eastAsia"/>
                <w:sz w:val="18"/>
                <w:szCs w:val="18"/>
              </w:rPr>
              <w:t>---</w:t>
            </w:r>
          </w:p>
        </w:tc>
        <w:tc>
          <w:tcPr>
            <w:tcW w:w="921" w:type="dxa"/>
            <w:tcBorders>
              <w:bottom w:val="single" w:sz="4" w:space="0" w:color="auto"/>
            </w:tcBorders>
            <w:shd w:val="clear" w:color="auto" w:fill="auto"/>
            <w:vAlign w:val="center"/>
          </w:tcPr>
          <w:p w:rsidR="0063685B" w:rsidRPr="007123F6" w:rsidRDefault="0063685B" w:rsidP="0063685B">
            <w:pPr>
              <w:pStyle w:val="1Table0"/>
              <w:jc w:val="center"/>
              <w:rPr>
                <w:sz w:val="18"/>
                <w:szCs w:val="18"/>
              </w:rPr>
            </w:pPr>
            <w:r w:rsidRPr="007123F6">
              <w:rPr>
                <w:rFonts w:hint="eastAsia"/>
                <w:sz w:val="18"/>
                <w:szCs w:val="18"/>
              </w:rPr>
              <w:t>---</w:t>
            </w:r>
          </w:p>
        </w:tc>
        <w:tc>
          <w:tcPr>
            <w:tcW w:w="1175" w:type="dxa"/>
            <w:tcBorders>
              <w:bottom w:val="single" w:sz="4" w:space="0" w:color="auto"/>
            </w:tcBorders>
            <w:shd w:val="clear" w:color="auto" w:fill="auto"/>
            <w:vAlign w:val="center"/>
          </w:tcPr>
          <w:p w:rsidR="0063685B" w:rsidRPr="007123F6" w:rsidRDefault="007123F6" w:rsidP="0063685B">
            <w:pPr>
              <w:pStyle w:val="1Table0"/>
              <w:jc w:val="center"/>
              <w:rPr>
                <w:sz w:val="18"/>
                <w:szCs w:val="18"/>
              </w:rPr>
            </w:pPr>
            <w:r w:rsidRPr="007123F6">
              <w:rPr>
                <w:rFonts w:hint="eastAsia"/>
                <w:sz w:val="18"/>
                <w:szCs w:val="18"/>
              </w:rPr>
              <w:t>---</w:t>
            </w:r>
          </w:p>
        </w:tc>
      </w:tr>
      <w:tr w:rsidR="00302453" w:rsidRPr="00817B3D" w:rsidTr="007123F6">
        <w:trPr>
          <w:trHeight w:val="203"/>
          <w:jc w:val="center"/>
        </w:trPr>
        <w:tc>
          <w:tcPr>
            <w:tcW w:w="1488" w:type="dxa"/>
            <w:tcBorders>
              <w:bottom w:val="single" w:sz="4" w:space="0" w:color="auto"/>
            </w:tcBorders>
            <w:shd w:val="clear" w:color="auto" w:fill="auto"/>
            <w:vAlign w:val="center"/>
          </w:tcPr>
          <w:p w:rsidR="00302453" w:rsidRDefault="00302453" w:rsidP="0063685B">
            <w:pPr>
              <w:pStyle w:val="1Table0"/>
              <w:rPr>
                <w:sz w:val="18"/>
                <w:szCs w:val="18"/>
              </w:rPr>
            </w:pPr>
            <w:r>
              <w:rPr>
                <w:rFonts w:hint="eastAsia"/>
                <w:sz w:val="18"/>
                <w:szCs w:val="18"/>
              </w:rPr>
              <w:t xml:space="preserve">    SV02-01-01</w:t>
            </w:r>
          </w:p>
        </w:tc>
        <w:tc>
          <w:tcPr>
            <w:tcW w:w="3141" w:type="dxa"/>
            <w:tcBorders>
              <w:bottom w:val="single" w:sz="4" w:space="0" w:color="auto"/>
            </w:tcBorders>
            <w:shd w:val="clear" w:color="auto" w:fill="auto"/>
            <w:vAlign w:val="center"/>
          </w:tcPr>
          <w:p w:rsidR="00302453" w:rsidRPr="007123F6" w:rsidRDefault="00302453" w:rsidP="0063685B">
            <w:pPr>
              <w:pStyle w:val="1Table0"/>
              <w:jc w:val="both"/>
              <w:rPr>
                <w:sz w:val="18"/>
                <w:szCs w:val="18"/>
              </w:rPr>
            </w:pPr>
            <w:r w:rsidRPr="007123F6">
              <w:rPr>
                <w:rFonts w:hint="eastAsia"/>
                <w:sz w:val="18"/>
                <w:szCs w:val="18"/>
              </w:rPr>
              <w:t>Water level survey</w:t>
            </w:r>
          </w:p>
        </w:tc>
        <w:tc>
          <w:tcPr>
            <w:tcW w:w="921" w:type="dxa"/>
            <w:tcBorders>
              <w:bottom w:val="single" w:sz="4" w:space="0" w:color="auto"/>
            </w:tcBorders>
            <w:shd w:val="clear" w:color="auto" w:fill="auto"/>
            <w:vAlign w:val="center"/>
          </w:tcPr>
          <w:p w:rsidR="00302453" w:rsidRPr="007123F6" w:rsidRDefault="00302453" w:rsidP="0063685B">
            <w:pPr>
              <w:pStyle w:val="1Table0"/>
              <w:jc w:val="center"/>
              <w:rPr>
                <w:sz w:val="18"/>
                <w:szCs w:val="18"/>
              </w:rPr>
            </w:pPr>
            <w:r>
              <w:rPr>
                <w:rFonts w:hint="eastAsia"/>
                <w:sz w:val="18"/>
                <w:szCs w:val="18"/>
              </w:rPr>
              <w:t>0</w:t>
            </w:r>
          </w:p>
        </w:tc>
        <w:tc>
          <w:tcPr>
            <w:tcW w:w="921" w:type="dxa"/>
            <w:tcBorders>
              <w:bottom w:val="single" w:sz="4" w:space="0" w:color="auto"/>
            </w:tcBorders>
            <w:shd w:val="clear" w:color="auto" w:fill="auto"/>
            <w:vAlign w:val="center"/>
          </w:tcPr>
          <w:p w:rsidR="00302453" w:rsidRPr="007123F6" w:rsidRDefault="00302453" w:rsidP="00E62CAE">
            <w:pPr>
              <w:pStyle w:val="1Table0"/>
              <w:jc w:val="center"/>
              <w:rPr>
                <w:sz w:val="18"/>
                <w:szCs w:val="18"/>
              </w:rPr>
            </w:pPr>
            <w:r>
              <w:rPr>
                <w:rFonts w:hint="eastAsia"/>
                <w:sz w:val="18"/>
                <w:szCs w:val="18"/>
              </w:rPr>
              <w:t>0</w:t>
            </w:r>
          </w:p>
        </w:tc>
        <w:tc>
          <w:tcPr>
            <w:tcW w:w="1175" w:type="dxa"/>
            <w:tcBorders>
              <w:bottom w:val="single" w:sz="4" w:space="0" w:color="auto"/>
            </w:tcBorders>
            <w:shd w:val="clear" w:color="auto" w:fill="auto"/>
            <w:vAlign w:val="center"/>
          </w:tcPr>
          <w:p w:rsidR="00302453" w:rsidRPr="007123F6" w:rsidRDefault="00302453" w:rsidP="0063685B">
            <w:pPr>
              <w:pStyle w:val="1Table0"/>
              <w:jc w:val="center"/>
              <w:rPr>
                <w:sz w:val="18"/>
                <w:szCs w:val="18"/>
              </w:rPr>
            </w:pPr>
            <w:r>
              <w:rPr>
                <w:rFonts w:hint="eastAsia"/>
                <w:sz w:val="18"/>
                <w:szCs w:val="18"/>
              </w:rPr>
              <w:t>0</w:t>
            </w:r>
          </w:p>
        </w:tc>
      </w:tr>
      <w:tr w:rsidR="00302453" w:rsidRPr="00817B3D" w:rsidTr="007123F6">
        <w:trPr>
          <w:trHeight w:val="237"/>
          <w:jc w:val="center"/>
        </w:trPr>
        <w:tc>
          <w:tcPr>
            <w:tcW w:w="1488" w:type="dxa"/>
            <w:tcBorders>
              <w:bottom w:val="single" w:sz="4" w:space="0" w:color="auto"/>
            </w:tcBorders>
            <w:shd w:val="clear" w:color="auto" w:fill="auto"/>
            <w:vAlign w:val="center"/>
          </w:tcPr>
          <w:p w:rsidR="00302453" w:rsidRDefault="00302453" w:rsidP="0063685B">
            <w:pPr>
              <w:pStyle w:val="1Table0"/>
              <w:rPr>
                <w:sz w:val="18"/>
                <w:szCs w:val="18"/>
              </w:rPr>
            </w:pPr>
            <w:r>
              <w:rPr>
                <w:rFonts w:hint="eastAsia"/>
                <w:sz w:val="18"/>
                <w:szCs w:val="18"/>
              </w:rPr>
              <w:t xml:space="preserve">    SV02-01-02</w:t>
            </w:r>
          </w:p>
        </w:tc>
        <w:tc>
          <w:tcPr>
            <w:tcW w:w="3141" w:type="dxa"/>
            <w:tcBorders>
              <w:bottom w:val="single" w:sz="4" w:space="0" w:color="auto"/>
            </w:tcBorders>
            <w:shd w:val="clear" w:color="auto" w:fill="auto"/>
            <w:vAlign w:val="center"/>
          </w:tcPr>
          <w:p w:rsidR="00302453" w:rsidRPr="007123F6" w:rsidRDefault="00302453" w:rsidP="0063685B">
            <w:pPr>
              <w:pStyle w:val="1Table0"/>
              <w:jc w:val="both"/>
              <w:rPr>
                <w:sz w:val="18"/>
                <w:szCs w:val="18"/>
              </w:rPr>
            </w:pPr>
            <w:r w:rsidRPr="007123F6">
              <w:rPr>
                <w:rFonts w:hint="eastAsia"/>
                <w:sz w:val="18"/>
                <w:szCs w:val="18"/>
              </w:rPr>
              <w:t>River velocity survey</w:t>
            </w:r>
          </w:p>
        </w:tc>
        <w:tc>
          <w:tcPr>
            <w:tcW w:w="921" w:type="dxa"/>
            <w:tcBorders>
              <w:bottom w:val="single" w:sz="4" w:space="0" w:color="auto"/>
            </w:tcBorders>
            <w:shd w:val="clear" w:color="auto" w:fill="auto"/>
            <w:vAlign w:val="center"/>
          </w:tcPr>
          <w:p w:rsidR="00302453" w:rsidRPr="007123F6" w:rsidRDefault="00302453" w:rsidP="0063685B">
            <w:pPr>
              <w:pStyle w:val="1Table0"/>
              <w:jc w:val="center"/>
              <w:rPr>
                <w:sz w:val="18"/>
                <w:szCs w:val="18"/>
              </w:rPr>
            </w:pPr>
            <w:r>
              <w:rPr>
                <w:rFonts w:hint="eastAsia"/>
                <w:sz w:val="18"/>
                <w:szCs w:val="18"/>
              </w:rPr>
              <w:t>0</w:t>
            </w:r>
          </w:p>
        </w:tc>
        <w:tc>
          <w:tcPr>
            <w:tcW w:w="921" w:type="dxa"/>
            <w:tcBorders>
              <w:bottom w:val="single" w:sz="4" w:space="0" w:color="auto"/>
            </w:tcBorders>
            <w:shd w:val="clear" w:color="auto" w:fill="auto"/>
            <w:vAlign w:val="center"/>
          </w:tcPr>
          <w:p w:rsidR="00302453" w:rsidRPr="007123F6" w:rsidRDefault="00302453" w:rsidP="00E62CAE">
            <w:pPr>
              <w:pStyle w:val="1Table0"/>
              <w:jc w:val="center"/>
              <w:rPr>
                <w:sz w:val="18"/>
                <w:szCs w:val="18"/>
              </w:rPr>
            </w:pPr>
            <w:r>
              <w:rPr>
                <w:rFonts w:hint="eastAsia"/>
                <w:sz w:val="18"/>
                <w:szCs w:val="18"/>
              </w:rPr>
              <w:t>0</w:t>
            </w:r>
          </w:p>
        </w:tc>
        <w:tc>
          <w:tcPr>
            <w:tcW w:w="1175" w:type="dxa"/>
            <w:tcBorders>
              <w:bottom w:val="single" w:sz="4" w:space="0" w:color="auto"/>
            </w:tcBorders>
            <w:shd w:val="clear" w:color="auto" w:fill="auto"/>
            <w:vAlign w:val="center"/>
          </w:tcPr>
          <w:p w:rsidR="00302453" w:rsidRPr="007123F6" w:rsidRDefault="00302453" w:rsidP="0063685B">
            <w:pPr>
              <w:pStyle w:val="1Table0"/>
              <w:jc w:val="center"/>
              <w:rPr>
                <w:sz w:val="18"/>
                <w:szCs w:val="18"/>
              </w:rPr>
            </w:pPr>
            <w:r>
              <w:rPr>
                <w:rFonts w:hint="eastAsia"/>
                <w:sz w:val="18"/>
                <w:szCs w:val="18"/>
              </w:rPr>
              <w:t>0</w:t>
            </w:r>
          </w:p>
        </w:tc>
      </w:tr>
      <w:tr w:rsidR="00302453" w:rsidRPr="00817B3D" w:rsidTr="007123F6">
        <w:trPr>
          <w:trHeight w:val="157"/>
          <w:jc w:val="center"/>
        </w:trPr>
        <w:tc>
          <w:tcPr>
            <w:tcW w:w="1488" w:type="dxa"/>
            <w:tcBorders>
              <w:bottom w:val="single" w:sz="4" w:space="0" w:color="auto"/>
            </w:tcBorders>
            <w:shd w:val="clear" w:color="auto" w:fill="auto"/>
            <w:vAlign w:val="center"/>
          </w:tcPr>
          <w:p w:rsidR="00302453" w:rsidRDefault="00302453" w:rsidP="0063685B">
            <w:pPr>
              <w:pStyle w:val="1Table0"/>
              <w:rPr>
                <w:sz w:val="18"/>
                <w:szCs w:val="18"/>
              </w:rPr>
            </w:pPr>
            <w:r>
              <w:rPr>
                <w:rFonts w:hint="eastAsia"/>
                <w:sz w:val="18"/>
                <w:szCs w:val="18"/>
              </w:rPr>
              <w:t xml:space="preserve">    SV02-01-03</w:t>
            </w:r>
          </w:p>
        </w:tc>
        <w:tc>
          <w:tcPr>
            <w:tcW w:w="3141" w:type="dxa"/>
            <w:tcBorders>
              <w:bottom w:val="single" w:sz="4" w:space="0" w:color="auto"/>
            </w:tcBorders>
            <w:shd w:val="clear" w:color="auto" w:fill="auto"/>
            <w:vAlign w:val="center"/>
          </w:tcPr>
          <w:p w:rsidR="00302453" w:rsidRPr="007123F6" w:rsidRDefault="00302453" w:rsidP="007123F6">
            <w:pPr>
              <w:pStyle w:val="1Table0"/>
              <w:jc w:val="both"/>
              <w:rPr>
                <w:sz w:val="18"/>
                <w:szCs w:val="18"/>
              </w:rPr>
            </w:pPr>
            <w:r w:rsidRPr="007123F6">
              <w:rPr>
                <w:rFonts w:hint="eastAsia"/>
                <w:sz w:val="18"/>
                <w:szCs w:val="18"/>
              </w:rPr>
              <w:t>Flood level survey</w:t>
            </w:r>
          </w:p>
        </w:tc>
        <w:tc>
          <w:tcPr>
            <w:tcW w:w="921" w:type="dxa"/>
            <w:tcBorders>
              <w:bottom w:val="single" w:sz="4" w:space="0" w:color="auto"/>
            </w:tcBorders>
            <w:shd w:val="clear" w:color="auto" w:fill="auto"/>
            <w:vAlign w:val="center"/>
          </w:tcPr>
          <w:p w:rsidR="00302453" w:rsidRPr="007123F6" w:rsidRDefault="00302453" w:rsidP="0063685B">
            <w:pPr>
              <w:pStyle w:val="1Table0"/>
              <w:jc w:val="center"/>
              <w:rPr>
                <w:sz w:val="18"/>
                <w:szCs w:val="18"/>
              </w:rPr>
            </w:pPr>
            <w:r>
              <w:rPr>
                <w:rFonts w:hint="eastAsia"/>
                <w:sz w:val="18"/>
                <w:szCs w:val="18"/>
              </w:rPr>
              <w:t>10</w:t>
            </w:r>
          </w:p>
        </w:tc>
        <w:tc>
          <w:tcPr>
            <w:tcW w:w="921" w:type="dxa"/>
            <w:tcBorders>
              <w:bottom w:val="single" w:sz="4" w:space="0" w:color="auto"/>
            </w:tcBorders>
            <w:shd w:val="clear" w:color="auto" w:fill="auto"/>
            <w:vAlign w:val="center"/>
          </w:tcPr>
          <w:p w:rsidR="00302453" w:rsidRPr="007123F6" w:rsidRDefault="00302453" w:rsidP="00E62CAE">
            <w:pPr>
              <w:pStyle w:val="1Table0"/>
              <w:jc w:val="center"/>
              <w:rPr>
                <w:sz w:val="18"/>
                <w:szCs w:val="18"/>
              </w:rPr>
            </w:pPr>
            <w:r>
              <w:rPr>
                <w:rFonts w:hint="eastAsia"/>
                <w:sz w:val="18"/>
                <w:szCs w:val="18"/>
              </w:rPr>
              <w:t>0</w:t>
            </w:r>
          </w:p>
        </w:tc>
        <w:tc>
          <w:tcPr>
            <w:tcW w:w="1175" w:type="dxa"/>
            <w:tcBorders>
              <w:bottom w:val="single" w:sz="4" w:space="0" w:color="auto"/>
            </w:tcBorders>
            <w:shd w:val="clear" w:color="auto" w:fill="auto"/>
            <w:vAlign w:val="center"/>
          </w:tcPr>
          <w:p w:rsidR="00302453" w:rsidRPr="007123F6" w:rsidRDefault="00302453" w:rsidP="0063685B">
            <w:pPr>
              <w:pStyle w:val="1Table0"/>
              <w:jc w:val="center"/>
              <w:rPr>
                <w:sz w:val="18"/>
                <w:szCs w:val="18"/>
              </w:rPr>
            </w:pPr>
            <w:r>
              <w:rPr>
                <w:rFonts w:hint="eastAsia"/>
                <w:sz w:val="18"/>
                <w:szCs w:val="18"/>
              </w:rPr>
              <w:t>10</w:t>
            </w:r>
          </w:p>
        </w:tc>
      </w:tr>
      <w:tr w:rsidR="00302453" w:rsidRPr="00817B3D" w:rsidTr="007123F6">
        <w:trPr>
          <w:trHeight w:val="219"/>
          <w:jc w:val="center"/>
        </w:trPr>
        <w:tc>
          <w:tcPr>
            <w:tcW w:w="1488" w:type="dxa"/>
            <w:tcBorders>
              <w:bottom w:val="single" w:sz="4" w:space="0" w:color="auto"/>
            </w:tcBorders>
            <w:shd w:val="clear" w:color="auto" w:fill="auto"/>
            <w:vAlign w:val="center"/>
          </w:tcPr>
          <w:p w:rsidR="00302453" w:rsidRDefault="00302453" w:rsidP="00C4424E">
            <w:pPr>
              <w:pStyle w:val="1Table0"/>
              <w:rPr>
                <w:sz w:val="18"/>
                <w:szCs w:val="18"/>
              </w:rPr>
            </w:pPr>
            <w:r>
              <w:rPr>
                <w:rFonts w:hint="eastAsia"/>
                <w:sz w:val="18"/>
                <w:szCs w:val="18"/>
              </w:rPr>
              <w:t xml:space="preserve">    SV02-01-04</w:t>
            </w:r>
          </w:p>
        </w:tc>
        <w:tc>
          <w:tcPr>
            <w:tcW w:w="3141" w:type="dxa"/>
            <w:tcBorders>
              <w:bottom w:val="single" w:sz="4" w:space="0" w:color="auto"/>
            </w:tcBorders>
            <w:shd w:val="clear" w:color="auto" w:fill="auto"/>
            <w:vAlign w:val="center"/>
          </w:tcPr>
          <w:p w:rsidR="00302453" w:rsidRPr="007123F6" w:rsidRDefault="00302453" w:rsidP="007123F6">
            <w:pPr>
              <w:pStyle w:val="1Table0"/>
              <w:jc w:val="both"/>
              <w:rPr>
                <w:sz w:val="18"/>
                <w:szCs w:val="18"/>
              </w:rPr>
            </w:pPr>
            <w:r w:rsidRPr="007123F6">
              <w:rPr>
                <w:rFonts w:hint="eastAsia"/>
                <w:sz w:val="18"/>
                <w:szCs w:val="18"/>
              </w:rPr>
              <w:t>Data collection survey</w:t>
            </w:r>
          </w:p>
        </w:tc>
        <w:tc>
          <w:tcPr>
            <w:tcW w:w="921" w:type="dxa"/>
            <w:tcBorders>
              <w:bottom w:val="single" w:sz="4" w:space="0" w:color="auto"/>
            </w:tcBorders>
            <w:shd w:val="clear" w:color="auto" w:fill="auto"/>
            <w:vAlign w:val="center"/>
          </w:tcPr>
          <w:p w:rsidR="00302453" w:rsidRPr="007123F6" w:rsidRDefault="00302453" w:rsidP="0063685B">
            <w:pPr>
              <w:pStyle w:val="1Table0"/>
              <w:jc w:val="center"/>
              <w:rPr>
                <w:sz w:val="18"/>
                <w:szCs w:val="18"/>
              </w:rPr>
            </w:pPr>
            <w:r>
              <w:rPr>
                <w:rFonts w:hint="eastAsia"/>
                <w:sz w:val="18"/>
                <w:szCs w:val="18"/>
              </w:rPr>
              <w:t>0</w:t>
            </w:r>
          </w:p>
        </w:tc>
        <w:tc>
          <w:tcPr>
            <w:tcW w:w="921" w:type="dxa"/>
            <w:tcBorders>
              <w:bottom w:val="single" w:sz="4" w:space="0" w:color="auto"/>
            </w:tcBorders>
            <w:shd w:val="clear" w:color="auto" w:fill="auto"/>
            <w:vAlign w:val="center"/>
          </w:tcPr>
          <w:p w:rsidR="00302453" w:rsidRPr="007123F6" w:rsidRDefault="00302453" w:rsidP="00E62CAE">
            <w:pPr>
              <w:pStyle w:val="1Table0"/>
              <w:jc w:val="center"/>
              <w:rPr>
                <w:sz w:val="18"/>
                <w:szCs w:val="18"/>
              </w:rPr>
            </w:pPr>
            <w:r>
              <w:rPr>
                <w:rFonts w:hint="eastAsia"/>
                <w:sz w:val="18"/>
                <w:szCs w:val="18"/>
              </w:rPr>
              <w:t>0</w:t>
            </w:r>
          </w:p>
        </w:tc>
        <w:tc>
          <w:tcPr>
            <w:tcW w:w="1175" w:type="dxa"/>
            <w:tcBorders>
              <w:bottom w:val="single" w:sz="4" w:space="0" w:color="auto"/>
            </w:tcBorders>
            <w:shd w:val="clear" w:color="auto" w:fill="auto"/>
            <w:vAlign w:val="center"/>
          </w:tcPr>
          <w:p w:rsidR="00302453" w:rsidRPr="007123F6" w:rsidRDefault="00302453" w:rsidP="0063685B">
            <w:pPr>
              <w:pStyle w:val="1Table0"/>
              <w:jc w:val="center"/>
              <w:rPr>
                <w:sz w:val="18"/>
                <w:szCs w:val="18"/>
              </w:rPr>
            </w:pPr>
            <w:r>
              <w:rPr>
                <w:rFonts w:hint="eastAsia"/>
                <w:sz w:val="18"/>
                <w:szCs w:val="18"/>
              </w:rPr>
              <w:t>0</w:t>
            </w:r>
          </w:p>
        </w:tc>
      </w:tr>
      <w:tr w:rsidR="00302453" w:rsidRPr="00B5130C" w:rsidTr="0063685B">
        <w:trPr>
          <w:trHeight w:val="153"/>
          <w:jc w:val="center"/>
        </w:trPr>
        <w:tc>
          <w:tcPr>
            <w:tcW w:w="1488" w:type="dxa"/>
            <w:shd w:val="clear" w:color="auto" w:fill="auto"/>
            <w:vAlign w:val="center"/>
          </w:tcPr>
          <w:p w:rsidR="00302453" w:rsidRPr="00B5130C" w:rsidRDefault="00302453" w:rsidP="0063685B">
            <w:pPr>
              <w:pStyle w:val="1Table0"/>
              <w:rPr>
                <w:sz w:val="18"/>
                <w:szCs w:val="18"/>
              </w:rPr>
            </w:pPr>
            <w:r>
              <w:rPr>
                <w:rFonts w:hint="eastAsia"/>
                <w:sz w:val="18"/>
                <w:szCs w:val="18"/>
              </w:rPr>
              <w:t>SV02</w:t>
            </w:r>
            <w:r w:rsidRPr="00B5130C">
              <w:rPr>
                <w:rFonts w:hint="eastAsia"/>
                <w:sz w:val="18"/>
                <w:szCs w:val="18"/>
              </w:rPr>
              <w:t>-02</w:t>
            </w:r>
          </w:p>
        </w:tc>
        <w:tc>
          <w:tcPr>
            <w:tcW w:w="3141" w:type="dxa"/>
            <w:shd w:val="clear" w:color="auto" w:fill="auto"/>
            <w:vAlign w:val="center"/>
          </w:tcPr>
          <w:p w:rsidR="00302453" w:rsidRPr="00B5130C" w:rsidRDefault="00302453" w:rsidP="007123F6">
            <w:pPr>
              <w:pStyle w:val="1Table0"/>
              <w:jc w:val="both"/>
              <w:rPr>
                <w:rFonts w:cs="Arial"/>
                <w:sz w:val="18"/>
                <w:szCs w:val="18"/>
              </w:rPr>
            </w:pPr>
            <w:r>
              <w:rPr>
                <w:rFonts w:cs="Arial" w:hint="eastAsia"/>
                <w:sz w:val="18"/>
                <w:szCs w:val="18"/>
              </w:rPr>
              <w:t>Hydrological analysis</w:t>
            </w:r>
          </w:p>
        </w:tc>
        <w:tc>
          <w:tcPr>
            <w:tcW w:w="921" w:type="dxa"/>
            <w:shd w:val="clear" w:color="auto" w:fill="auto"/>
            <w:vAlign w:val="center"/>
          </w:tcPr>
          <w:p w:rsidR="00302453" w:rsidRPr="00B5130C" w:rsidRDefault="00302453" w:rsidP="007123F6">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302453" w:rsidRPr="00B5130C" w:rsidRDefault="00302453"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302453" w:rsidRPr="00B5130C" w:rsidRDefault="00302453" w:rsidP="0063685B">
            <w:pPr>
              <w:pStyle w:val="1Table0"/>
              <w:jc w:val="center"/>
              <w:rPr>
                <w:rFonts w:cs="Arial"/>
                <w:sz w:val="18"/>
                <w:szCs w:val="18"/>
              </w:rPr>
            </w:pPr>
            <w:r>
              <w:rPr>
                <w:rFonts w:cs="Arial" w:hint="eastAsia"/>
                <w:sz w:val="18"/>
                <w:szCs w:val="18"/>
              </w:rPr>
              <w:t>0</w:t>
            </w:r>
          </w:p>
        </w:tc>
      </w:tr>
      <w:tr w:rsidR="00302453" w:rsidRPr="00B5130C" w:rsidTr="0063685B">
        <w:trPr>
          <w:trHeight w:val="67"/>
          <w:jc w:val="center"/>
        </w:trPr>
        <w:tc>
          <w:tcPr>
            <w:tcW w:w="1488" w:type="dxa"/>
            <w:shd w:val="clear" w:color="auto" w:fill="auto"/>
            <w:vAlign w:val="center"/>
          </w:tcPr>
          <w:p w:rsidR="00302453" w:rsidRPr="00B5130C" w:rsidRDefault="00302453" w:rsidP="007123F6">
            <w:pPr>
              <w:pStyle w:val="1Table0"/>
              <w:rPr>
                <w:sz w:val="18"/>
                <w:szCs w:val="18"/>
              </w:rPr>
            </w:pPr>
            <w:r>
              <w:rPr>
                <w:rFonts w:hint="eastAsia"/>
                <w:sz w:val="18"/>
                <w:szCs w:val="18"/>
              </w:rPr>
              <w:t>SV02</w:t>
            </w:r>
            <w:r w:rsidRPr="00B5130C">
              <w:rPr>
                <w:rFonts w:hint="eastAsia"/>
                <w:sz w:val="18"/>
                <w:szCs w:val="18"/>
              </w:rPr>
              <w:t>-03</w:t>
            </w:r>
          </w:p>
        </w:tc>
        <w:tc>
          <w:tcPr>
            <w:tcW w:w="3141" w:type="dxa"/>
            <w:shd w:val="clear" w:color="auto" w:fill="auto"/>
            <w:vAlign w:val="center"/>
          </w:tcPr>
          <w:p w:rsidR="00302453" w:rsidRPr="00B5130C" w:rsidRDefault="00302453" w:rsidP="0063685B">
            <w:pPr>
              <w:pStyle w:val="1Table0"/>
              <w:jc w:val="both"/>
              <w:rPr>
                <w:rFonts w:cs="Arial"/>
                <w:sz w:val="18"/>
                <w:szCs w:val="18"/>
              </w:rPr>
            </w:pPr>
            <w:r>
              <w:rPr>
                <w:rFonts w:cs="Arial" w:hint="eastAsia"/>
                <w:sz w:val="18"/>
                <w:szCs w:val="18"/>
              </w:rPr>
              <w:t>Inundation analysis</w:t>
            </w:r>
          </w:p>
        </w:tc>
        <w:tc>
          <w:tcPr>
            <w:tcW w:w="921" w:type="dxa"/>
            <w:shd w:val="clear" w:color="auto" w:fill="auto"/>
            <w:vAlign w:val="center"/>
          </w:tcPr>
          <w:p w:rsidR="00302453" w:rsidRPr="00B5130C" w:rsidRDefault="00302453" w:rsidP="0063685B">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302453" w:rsidRPr="00B5130C" w:rsidRDefault="00302453"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302453" w:rsidRPr="00B5130C" w:rsidRDefault="00302453" w:rsidP="0063685B">
            <w:pPr>
              <w:pStyle w:val="1Table0"/>
              <w:jc w:val="center"/>
              <w:rPr>
                <w:rFonts w:cs="Arial"/>
                <w:sz w:val="18"/>
                <w:szCs w:val="18"/>
              </w:rPr>
            </w:pPr>
            <w:r>
              <w:rPr>
                <w:rFonts w:cs="Arial" w:hint="eastAsia"/>
                <w:sz w:val="18"/>
                <w:szCs w:val="18"/>
              </w:rPr>
              <w:t>0</w:t>
            </w:r>
          </w:p>
        </w:tc>
      </w:tr>
      <w:tr w:rsidR="00302453" w:rsidRPr="00B5130C" w:rsidTr="0063685B">
        <w:trPr>
          <w:trHeight w:val="67"/>
          <w:jc w:val="center"/>
        </w:trPr>
        <w:tc>
          <w:tcPr>
            <w:tcW w:w="1488" w:type="dxa"/>
            <w:shd w:val="clear" w:color="auto" w:fill="auto"/>
            <w:vAlign w:val="center"/>
          </w:tcPr>
          <w:p w:rsidR="00302453" w:rsidRPr="00B5130C" w:rsidRDefault="00302453" w:rsidP="007123F6">
            <w:pPr>
              <w:pStyle w:val="1Table0"/>
              <w:rPr>
                <w:sz w:val="18"/>
                <w:szCs w:val="18"/>
              </w:rPr>
            </w:pPr>
            <w:r>
              <w:rPr>
                <w:rFonts w:hint="eastAsia"/>
                <w:sz w:val="18"/>
                <w:szCs w:val="18"/>
              </w:rPr>
              <w:t>SV02-04</w:t>
            </w:r>
          </w:p>
        </w:tc>
        <w:tc>
          <w:tcPr>
            <w:tcW w:w="3141" w:type="dxa"/>
            <w:shd w:val="clear" w:color="auto" w:fill="auto"/>
            <w:vAlign w:val="center"/>
          </w:tcPr>
          <w:p w:rsidR="00302453" w:rsidRPr="00B5130C" w:rsidRDefault="00302453" w:rsidP="0063685B">
            <w:pPr>
              <w:pStyle w:val="1Table0"/>
              <w:jc w:val="both"/>
              <w:rPr>
                <w:rFonts w:cs="Arial"/>
                <w:sz w:val="18"/>
                <w:szCs w:val="18"/>
              </w:rPr>
            </w:pPr>
            <w:r>
              <w:rPr>
                <w:rFonts w:cs="Arial" w:hint="eastAsia"/>
                <w:sz w:val="18"/>
                <w:szCs w:val="18"/>
              </w:rPr>
              <w:t xml:space="preserve">Cost </w:t>
            </w:r>
            <w:r>
              <w:rPr>
                <w:rFonts w:cs="Arial"/>
                <w:sz w:val="18"/>
                <w:szCs w:val="18"/>
              </w:rPr>
              <w:t>–</w:t>
            </w:r>
            <w:r>
              <w:rPr>
                <w:rFonts w:cs="Arial" w:hint="eastAsia"/>
                <w:sz w:val="18"/>
                <w:szCs w:val="18"/>
              </w:rPr>
              <w:t xml:space="preserve"> Benefit analysis</w:t>
            </w:r>
          </w:p>
        </w:tc>
        <w:tc>
          <w:tcPr>
            <w:tcW w:w="921" w:type="dxa"/>
            <w:shd w:val="clear" w:color="auto" w:fill="auto"/>
            <w:vAlign w:val="center"/>
          </w:tcPr>
          <w:p w:rsidR="00302453" w:rsidRPr="00B5130C" w:rsidRDefault="00302453" w:rsidP="007123F6">
            <w:pPr>
              <w:pStyle w:val="1Table0"/>
              <w:jc w:val="center"/>
              <w:rPr>
                <w:rFonts w:cs="Arial"/>
                <w:sz w:val="18"/>
                <w:szCs w:val="18"/>
              </w:rPr>
            </w:pPr>
            <w:r>
              <w:rPr>
                <w:rFonts w:cs="Arial" w:hint="eastAsia"/>
                <w:sz w:val="18"/>
                <w:szCs w:val="18"/>
              </w:rPr>
              <w:t>0</w:t>
            </w:r>
          </w:p>
        </w:tc>
        <w:tc>
          <w:tcPr>
            <w:tcW w:w="921" w:type="dxa"/>
            <w:shd w:val="clear" w:color="auto" w:fill="auto"/>
            <w:vAlign w:val="center"/>
          </w:tcPr>
          <w:p w:rsidR="00302453" w:rsidRPr="00B5130C" w:rsidRDefault="00302453" w:rsidP="00E62CAE">
            <w:pPr>
              <w:pStyle w:val="1Table0"/>
              <w:jc w:val="center"/>
              <w:rPr>
                <w:rFonts w:cs="Arial"/>
                <w:sz w:val="18"/>
                <w:szCs w:val="18"/>
              </w:rPr>
            </w:pPr>
            <w:r>
              <w:rPr>
                <w:rFonts w:cs="Arial" w:hint="eastAsia"/>
                <w:sz w:val="18"/>
                <w:szCs w:val="18"/>
              </w:rPr>
              <w:t>0</w:t>
            </w:r>
          </w:p>
        </w:tc>
        <w:tc>
          <w:tcPr>
            <w:tcW w:w="1175" w:type="dxa"/>
            <w:shd w:val="clear" w:color="auto" w:fill="auto"/>
            <w:vAlign w:val="center"/>
          </w:tcPr>
          <w:p w:rsidR="00302453" w:rsidRPr="00B5130C" w:rsidRDefault="00302453" w:rsidP="007123F6">
            <w:pPr>
              <w:pStyle w:val="1Table0"/>
              <w:jc w:val="center"/>
              <w:rPr>
                <w:rFonts w:cs="Arial"/>
                <w:sz w:val="18"/>
                <w:szCs w:val="18"/>
              </w:rPr>
            </w:pPr>
            <w:r>
              <w:rPr>
                <w:rFonts w:cs="Arial" w:hint="eastAsia"/>
                <w:sz w:val="18"/>
                <w:szCs w:val="18"/>
              </w:rPr>
              <w:t>0</w:t>
            </w:r>
          </w:p>
        </w:tc>
      </w:tr>
      <w:tr w:rsidR="007123F6" w:rsidRPr="00817B3D" w:rsidTr="0063685B">
        <w:trPr>
          <w:trHeight w:val="64"/>
          <w:jc w:val="center"/>
        </w:trPr>
        <w:tc>
          <w:tcPr>
            <w:tcW w:w="1488" w:type="dxa"/>
            <w:tcBorders>
              <w:top w:val="single" w:sz="4" w:space="0" w:color="auto"/>
              <w:left w:val="nil"/>
              <w:bottom w:val="single" w:sz="4" w:space="0" w:color="auto"/>
              <w:right w:val="nil"/>
            </w:tcBorders>
            <w:shd w:val="clear" w:color="auto" w:fill="auto"/>
            <w:vAlign w:val="center"/>
          </w:tcPr>
          <w:p w:rsidR="007123F6" w:rsidRDefault="007123F6" w:rsidP="0063685B">
            <w:pPr>
              <w:pStyle w:val="1Table0"/>
              <w:ind w:firstLineChars="100" w:firstLine="180"/>
              <w:rPr>
                <w:sz w:val="18"/>
                <w:szCs w:val="18"/>
              </w:rPr>
            </w:pPr>
          </w:p>
        </w:tc>
        <w:tc>
          <w:tcPr>
            <w:tcW w:w="3141" w:type="dxa"/>
            <w:tcBorders>
              <w:top w:val="single" w:sz="4" w:space="0" w:color="auto"/>
              <w:left w:val="nil"/>
              <w:bottom w:val="nil"/>
              <w:right w:val="nil"/>
            </w:tcBorders>
            <w:shd w:val="clear" w:color="auto" w:fill="auto"/>
            <w:vAlign w:val="center"/>
          </w:tcPr>
          <w:p w:rsidR="007123F6" w:rsidRDefault="007123F6" w:rsidP="0063685B">
            <w:pPr>
              <w:pStyle w:val="1Table0"/>
              <w:jc w:val="both"/>
              <w:rPr>
                <w:rFonts w:cs="Book Antiqua"/>
                <w:sz w:val="18"/>
                <w:szCs w:val="18"/>
              </w:rPr>
            </w:pPr>
          </w:p>
        </w:tc>
        <w:tc>
          <w:tcPr>
            <w:tcW w:w="921" w:type="dxa"/>
            <w:tcBorders>
              <w:top w:val="single" w:sz="4" w:space="0" w:color="auto"/>
              <w:left w:val="nil"/>
              <w:bottom w:val="nil"/>
              <w:right w:val="nil"/>
            </w:tcBorders>
            <w:shd w:val="clear" w:color="auto" w:fill="auto"/>
            <w:vAlign w:val="center"/>
          </w:tcPr>
          <w:p w:rsidR="007123F6" w:rsidRPr="00817B3D" w:rsidRDefault="007123F6" w:rsidP="0063685B">
            <w:pPr>
              <w:pStyle w:val="1Table0"/>
              <w:jc w:val="center"/>
              <w:rPr>
                <w:rFonts w:cs="Arial"/>
                <w:sz w:val="18"/>
                <w:szCs w:val="18"/>
              </w:rPr>
            </w:pPr>
          </w:p>
        </w:tc>
        <w:tc>
          <w:tcPr>
            <w:tcW w:w="921" w:type="dxa"/>
            <w:tcBorders>
              <w:top w:val="single" w:sz="4" w:space="0" w:color="auto"/>
              <w:left w:val="nil"/>
              <w:bottom w:val="nil"/>
              <w:right w:val="nil"/>
            </w:tcBorders>
            <w:shd w:val="clear" w:color="auto" w:fill="auto"/>
            <w:vAlign w:val="center"/>
          </w:tcPr>
          <w:p w:rsidR="007123F6" w:rsidRDefault="007123F6" w:rsidP="0063685B">
            <w:pPr>
              <w:pStyle w:val="1Table0"/>
              <w:jc w:val="center"/>
              <w:rPr>
                <w:rFonts w:cs="Arial"/>
                <w:sz w:val="18"/>
                <w:szCs w:val="18"/>
              </w:rPr>
            </w:pPr>
          </w:p>
        </w:tc>
        <w:tc>
          <w:tcPr>
            <w:tcW w:w="1175" w:type="dxa"/>
            <w:tcBorders>
              <w:top w:val="single" w:sz="4" w:space="0" w:color="auto"/>
              <w:left w:val="nil"/>
              <w:bottom w:val="nil"/>
              <w:right w:val="nil"/>
            </w:tcBorders>
            <w:shd w:val="clear" w:color="auto" w:fill="auto"/>
            <w:vAlign w:val="center"/>
          </w:tcPr>
          <w:p w:rsidR="007123F6" w:rsidRPr="00817B3D" w:rsidRDefault="007123F6" w:rsidP="0063685B">
            <w:pPr>
              <w:pStyle w:val="1Table0"/>
              <w:jc w:val="center"/>
              <w:rPr>
                <w:rFonts w:cs="Arial"/>
                <w:sz w:val="18"/>
                <w:szCs w:val="18"/>
              </w:rPr>
            </w:pPr>
          </w:p>
        </w:tc>
      </w:tr>
      <w:tr w:rsidR="007123F6" w:rsidRPr="00817B3D" w:rsidTr="0063685B">
        <w:trPr>
          <w:trHeight w:val="64"/>
          <w:jc w:val="center"/>
        </w:trPr>
        <w:tc>
          <w:tcPr>
            <w:tcW w:w="1488" w:type="dxa"/>
            <w:tcBorders>
              <w:top w:val="single" w:sz="4" w:space="0" w:color="auto"/>
              <w:left w:val="single" w:sz="4" w:space="0" w:color="auto"/>
              <w:bottom w:val="single" w:sz="4" w:space="0" w:color="auto"/>
              <w:right w:val="single" w:sz="4" w:space="0" w:color="auto"/>
            </w:tcBorders>
            <w:shd w:val="clear" w:color="auto" w:fill="CCFFCC"/>
            <w:vAlign w:val="center"/>
          </w:tcPr>
          <w:p w:rsidR="007123F6" w:rsidRDefault="007123F6" w:rsidP="0063685B">
            <w:pPr>
              <w:pStyle w:val="1Table0"/>
              <w:ind w:firstLineChars="100" w:firstLine="180"/>
              <w:rPr>
                <w:sz w:val="18"/>
                <w:szCs w:val="18"/>
              </w:rPr>
            </w:pPr>
          </w:p>
        </w:tc>
        <w:tc>
          <w:tcPr>
            <w:tcW w:w="3141" w:type="dxa"/>
            <w:tcBorders>
              <w:top w:val="nil"/>
              <w:left w:val="single" w:sz="4" w:space="0" w:color="auto"/>
              <w:bottom w:val="nil"/>
              <w:right w:val="nil"/>
            </w:tcBorders>
            <w:shd w:val="clear" w:color="auto" w:fill="auto"/>
            <w:vAlign w:val="center"/>
          </w:tcPr>
          <w:p w:rsidR="007123F6" w:rsidRDefault="007123F6" w:rsidP="0063685B">
            <w:pPr>
              <w:pStyle w:val="1Table0"/>
              <w:jc w:val="both"/>
              <w:rPr>
                <w:rFonts w:cs="Book Antiqua"/>
                <w:sz w:val="18"/>
                <w:szCs w:val="18"/>
              </w:rPr>
            </w:pPr>
            <w:r>
              <w:rPr>
                <w:rFonts w:cs="Book Antiqua" w:hint="eastAsia"/>
                <w:sz w:val="18"/>
                <w:szCs w:val="18"/>
              </w:rPr>
              <w:t xml:space="preserve"> Work completed</w:t>
            </w:r>
          </w:p>
        </w:tc>
        <w:tc>
          <w:tcPr>
            <w:tcW w:w="921" w:type="dxa"/>
            <w:tcBorders>
              <w:top w:val="nil"/>
              <w:left w:val="nil"/>
              <w:bottom w:val="nil"/>
              <w:right w:val="nil"/>
            </w:tcBorders>
            <w:shd w:val="clear" w:color="auto" w:fill="auto"/>
            <w:vAlign w:val="center"/>
          </w:tcPr>
          <w:p w:rsidR="007123F6" w:rsidRPr="00817B3D" w:rsidRDefault="007123F6" w:rsidP="0063685B">
            <w:pPr>
              <w:pStyle w:val="1Table0"/>
              <w:jc w:val="center"/>
              <w:rPr>
                <w:rFonts w:cs="Arial"/>
                <w:sz w:val="18"/>
                <w:szCs w:val="18"/>
              </w:rPr>
            </w:pPr>
          </w:p>
        </w:tc>
        <w:tc>
          <w:tcPr>
            <w:tcW w:w="921" w:type="dxa"/>
            <w:tcBorders>
              <w:top w:val="nil"/>
              <w:left w:val="nil"/>
              <w:bottom w:val="nil"/>
              <w:right w:val="nil"/>
            </w:tcBorders>
            <w:shd w:val="clear" w:color="auto" w:fill="auto"/>
            <w:vAlign w:val="center"/>
          </w:tcPr>
          <w:p w:rsidR="007123F6" w:rsidRDefault="007123F6" w:rsidP="0063685B">
            <w:pPr>
              <w:pStyle w:val="1Table0"/>
              <w:jc w:val="center"/>
              <w:rPr>
                <w:rFonts w:cs="Arial"/>
                <w:sz w:val="18"/>
                <w:szCs w:val="18"/>
              </w:rPr>
            </w:pPr>
          </w:p>
        </w:tc>
        <w:tc>
          <w:tcPr>
            <w:tcW w:w="1175" w:type="dxa"/>
            <w:tcBorders>
              <w:top w:val="nil"/>
              <w:left w:val="nil"/>
              <w:bottom w:val="nil"/>
              <w:right w:val="nil"/>
            </w:tcBorders>
            <w:shd w:val="clear" w:color="auto" w:fill="auto"/>
            <w:vAlign w:val="center"/>
          </w:tcPr>
          <w:p w:rsidR="007123F6" w:rsidRPr="00817B3D" w:rsidRDefault="007123F6" w:rsidP="0063685B">
            <w:pPr>
              <w:pStyle w:val="1Table0"/>
              <w:jc w:val="center"/>
              <w:rPr>
                <w:rFonts w:cs="Arial"/>
                <w:sz w:val="18"/>
                <w:szCs w:val="18"/>
              </w:rPr>
            </w:pPr>
          </w:p>
        </w:tc>
      </w:tr>
    </w:tbl>
    <w:p w:rsidR="00EA698F" w:rsidRDefault="00EA698F" w:rsidP="00397DAF">
      <w:pPr>
        <w:pStyle w:val="1Sentence0"/>
      </w:pPr>
      <w:r>
        <w:rPr>
          <w:rFonts w:hint="eastAsia"/>
        </w:rPr>
        <w:t xml:space="preserve">Senior hydrologist </w:t>
      </w:r>
      <w:r w:rsidR="00302453">
        <w:rPr>
          <w:rFonts w:hint="eastAsia"/>
        </w:rPr>
        <w:t>conducted following works in September</w:t>
      </w:r>
      <w:r>
        <w:rPr>
          <w:rFonts w:hint="eastAsia"/>
        </w:rPr>
        <w:t>:</w:t>
      </w:r>
    </w:p>
    <w:p w:rsidR="00302453" w:rsidRDefault="00302453" w:rsidP="00302453">
      <w:pPr>
        <w:pStyle w:val="1Sentence0"/>
        <w:numPr>
          <w:ilvl w:val="0"/>
          <w:numId w:val="13"/>
        </w:numPr>
        <w:rPr>
          <w:szCs w:val="22"/>
        </w:rPr>
      </w:pPr>
      <w:r>
        <w:rPr>
          <w:szCs w:val="22"/>
        </w:rPr>
        <w:t>Prepared draft of scope and specifications of hydrological survey works and held meeting with T</w:t>
      </w:r>
      <w:ins w:id="266" w:author="Takayasu Nagai" w:date="2011-10-21T10:19:00Z">
        <w:r w:rsidR="00186DF0">
          <w:rPr>
            <w:rFonts w:hint="eastAsia"/>
            <w:szCs w:val="22"/>
          </w:rPr>
          <w:t>hang Loi</w:t>
        </w:r>
      </w:ins>
      <w:del w:id="267" w:author="Takayasu Nagai" w:date="2011-10-21T10:19:00Z">
        <w:r w:rsidDel="00186DF0">
          <w:rPr>
            <w:szCs w:val="22"/>
          </w:rPr>
          <w:delText>EDI</w:delText>
        </w:r>
      </w:del>
      <w:r>
        <w:rPr>
          <w:szCs w:val="22"/>
        </w:rPr>
        <w:t xml:space="preserve"> in Hanoi on 01 September 2011 to discuss on the scope and specifications of the survey.</w:t>
      </w:r>
    </w:p>
    <w:p w:rsidR="00302453" w:rsidRPr="009F23CA" w:rsidRDefault="00302453" w:rsidP="00302453">
      <w:pPr>
        <w:pStyle w:val="1Sentence0"/>
        <w:numPr>
          <w:ilvl w:val="0"/>
          <w:numId w:val="13"/>
        </w:numPr>
        <w:rPr>
          <w:szCs w:val="22"/>
        </w:rPr>
      </w:pPr>
      <w:r>
        <w:t>Visited the sites of Ky Lam, Chiem Son, Tam Ky, Tra Bong and Tra Khuc bridge locations on 03 September 2011, to prepare detailed specification for water level and velocity of flow survey in the rivers.</w:t>
      </w:r>
    </w:p>
    <w:p w:rsidR="00302453" w:rsidRPr="009F23CA" w:rsidRDefault="00302453" w:rsidP="00302453">
      <w:pPr>
        <w:pStyle w:val="1Sentence0"/>
        <w:numPr>
          <w:ilvl w:val="0"/>
          <w:numId w:val="13"/>
        </w:numPr>
        <w:rPr>
          <w:szCs w:val="22"/>
        </w:rPr>
      </w:pPr>
      <w:r>
        <w:t xml:space="preserve">Arranged meeting with President of ESS in Hue Province to get information on: (a) flood management model developed by JICA’s project in Quang Nam Province and model results for different scenarios; and (b) availability of hydrological and GIS </w:t>
      </w:r>
      <w:r>
        <w:lastRenderedPageBreak/>
        <w:t>data necessary for hydrological studies and model development. Meeting was arranged with:</w:t>
      </w:r>
    </w:p>
    <w:p w:rsidR="00302453" w:rsidRPr="009F23CA" w:rsidRDefault="00302453" w:rsidP="00302453">
      <w:pPr>
        <w:pStyle w:val="ListParagraph"/>
        <w:widowControl/>
        <w:numPr>
          <w:ilvl w:val="0"/>
          <w:numId w:val="39"/>
        </w:numPr>
        <w:spacing w:after="240" w:line="320" w:lineRule="atLeast"/>
        <w:ind w:leftChars="0" w:right="86"/>
        <w:contextualSpacing/>
        <w:rPr>
          <w:rFonts w:ascii="Book Antiqua" w:hAnsi="Book Antiqua"/>
        </w:rPr>
      </w:pPr>
      <w:r w:rsidRPr="009F23CA">
        <w:rPr>
          <w:rFonts w:ascii="Book Antiqua" w:hAnsi="Book Antiqua"/>
        </w:rPr>
        <w:t>Mr. Yukishi Tomida</w:t>
      </w:r>
    </w:p>
    <w:p w:rsidR="00302453" w:rsidRPr="009F23CA" w:rsidRDefault="00302453" w:rsidP="00302453">
      <w:pPr>
        <w:pStyle w:val="ListParagraph"/>
        <w:ind w:leftChars="0" w:left="1440" w:right="86"/>
        <w:rPr>
          <w:rFonts w:ascii="Book Antiqua" w:hAnsi="Book Antiqua"/>
        </w:rPr>
      </w:pPr>
      <w:r w:rsidRPr="009F23CA">
        <w:rPr>
          <w:rFonts w:ascii="Book Antiqua" w:hAnsi="Book Antiqua"/>
        </w:rPr>
        <w:t>President</w:t>
      </w:r>
    </w:p>
    <w:p w:rsidR="00302453" w:rsidRPr="009F23CA" w:rsidRDefault="00302453" w:rsidP="00302453">
      <w:pPr>
        <w:pStyle w:val="ListParagraph"/>
        <w:ind w:leftChars="0" w:left="1440" w:right="86"/>
        <w:rPr>
          <w:rFonts w:ascii="Book Antiqua" w:hAnsi="Book Antiqua"/>
        </w:rPr>
      </w:pPr>
      <w:r w:rsidRPr="009F23CA">
        <w:rPr>
          <w:rFonts w:ascii="Book Antiqua" w:hAnsi="Book Antiqua"/>
        </w:rPr>
        <w:t>Earth System Science (ESS)</w:t>
      </w:r>
    </w:p>
    <w:p w:rsidR="00302453" w:rsidRPr="009F23CA" w:rsidRDefault="00302453" w:rsidP="00302453">
      <w:pPr>
        <w:pStyle w:val="ListParagraph"/>
        <w:ind w:leftChars="0" w:left="1440" w:right="86"/>
        <w:rPr>
          <w:rFonts w:ascii="Book Antiqua" w:hAnsi="Book Antiqua"/>
        </w:rPr>
      </w:pPr>
      <w:r w:rsidRPr="009F23CA">
        <w:rPr>
          <w:rFonts w:ascii="Book Antiqua" w:hAnsi="Book Antiqua"/>
        </w:rPr>
        <w:t>At present: working with JICA’s project in Hue, Vietnam</w:t>
      </w:r>
    </w:p>
    <w:p w:rsidR="00302453" w:rsidRPr="009F23CA" w:rsidRDefault="00302453" w:rsidP="00302453">
      <w:pPr>
        <w:pStyle w:val="ListParagraph"/>
        <w:ind w:leftChars="0" w:left="1440" w:right="86"/>
        <w:rPr>
          <w:rFonts w:ascii="Book Antiqua" w:hAnsi="Book Antiqua"/>
        </w:rPr>
      </w:pPr>
      <w:r w:rsidRPr="009F23CA">
        <w:rPr>
          <w:rFonts w:ascii="Book Antiqua" w:hAnsi="Book Antiqua"/>
        </w:rPr>
        <w:t>Date:  04 September 2011</w:t>
      </w:r>
    </w:p>
    <w:p w:rsidR="00302453" w:rsidRDefault="00302453" w:rsidP="00302453">
      <w:pPr>
        <w:pStyle w:val="1Sentence0"/>
        <w:numPr>
          <w:ilvl w:val="0"/>
          <w:numId w:val="13"/>
        </w:numPr>
        <w:rPr>
          <w:szCs w:val="22"/>
        </w:rPr>
      </w:pPr>
      <w:r>
        <w:rPr>
          <w:szCs w:val="22"/>
        </w:rPr>
        <w:t>Evaluation of nominated sub-consultant for hydrological survey works has been completed.</w:t>
      </w:r>
    </w:p>
    <w:p w:rsidR="00302453" w:rsidRDefault="00302453" w:rsidP="00302453">
      <w:pPr>
        <w:pStyle w:val="1Sentence0"/>
        <w:numPr>
          <w:ilvl w:val="0"/>
          <w:numId w:val="13"/>
        </w:numPr>
        <w:rPr>
          <w:szCs w:val="22"/>
        </w:rPr>
      </w:pPr>
      <w:r>
        <w:rPr>
          <w:szCs w:val="22"/>
        </w:rPr>
        <w:t>Prepared the detailed specifications of hydrological survey works and held meeting with T</w:t>
      </w:r>
      <w:ins w:id="268" w:author="Takayasu Nagai" w:date="2011-10-21T10:20:00Z">
        <w:r w:rsidR="00186DF0">
          <w:rPr>
            <w:rFonts w:hint="eastAsia"/>
            <w:szCs w:val="22"/>
          </w:rPr>
          <w:t>hang Loi</w:t>
        </w:r>
      </w:ins>
      <w:del w:id="269" w:author="Takayasu Nagai" w:date="2011-10-21T10:20:00Z">
        <w:r w:rsidDel="00186DF0">
          <w:rPr>
            <w:szCs w:val="22"/>
          </w:rPr>
          <w:delText>EDI</w:delText>
        </w:r>
      </w:del>
      <w:r>
        <w:rPr>
          <w:szCs w:val="22"/>
        </w:rPr>
        <w:t xml:space="preserve"> in Hanoi on 12 September 2011 for finalization of scope and specifications and for requesting quotation and work plan of survey.</w:t>
      </w:r>
    </w:p>
    <w:p w:rsidR="00302453" w:rsidRDefault="00302453" w:rsidP="00302453">
      <w:pPr>
        <w:pStyle w:val="1Sentence0"/>
        <w:numPr>
          <w:ilvl w:val="0"/>
          <w:numId w:val="13"/>
        </w:numPr>
        <w:rPr>
          <w:szCs w:val="22"/>
        </w:rPr>
      </w:pPr>
      <w:r>
        <w:rPr>
          <w:szCs w:val="22"/>
        </w:rPr>
        <w:t xml:space="preserve">Visited </w:t>
      </w:r>
      <w:r w:rsidRPr="00397DAF">
        <w:rPr>
          <w:szCs w:val="22"/>
        </w:rPr>
        <w:t>Department of Agriculture and Rural Developmen</w:t>
      </w:r>
      <w:r>
        <w:rPr>
          <w:szCs w:val="22"/>
        </w:rPr>
        <w:t>t (DARD) in Quang Nam Province</w:t>
      </w:r>
      <w:r w:rsidRPr="00397DAF">
        <w:rPr>
          <w:szCs w:val="22"/>
        </w:rPr>
        <w:t xml:space="preserve"> </w:t>
      </w:r>
      <w:r>
        <w:rPr>
          <w:szCs w:val="22"/>
        </w:rPr>
        <w:t xml:space="preserve">on 15 September 2011 to request DARD for providing permission to </w:t>
      </w:r>
      <w:r w:rsidRPr="00397DAF">
        <w:rPr>
          <w:szCs w:val="22"/>
        </w:rPr>
        <w:t xml:space="preserve">Division of Flood &amp; Storm Control </w:t>
      </w:r>
      <w:r>
        <w:rPr>
          <w:szCs w:val="22"/>
        </w:rPr>
        <w:t>to support and provide necessary data and information for project. To get information on the planned irrigation projects and river improvement projects which affect the expressway.  Persons met were:</w:t>
      </w:r>
    </w:p>
    <w:p w:rsidR="00302453" w:rsidRDefault="00302453" w:rsidP="00302453">
      <w:pPr>
        <w:pStyle w:val="1Sentence0"/>
        <w:numPr>
          <w:ilvl w:val="0"/>
          <w:numId w:val="40"/>
        </w:numPr>
        <w:rPr>
          <w:szCs w:val="22"/>
        </w:rPr>
      </w:pPr>
      <w:r>
        <w:rPr>
          <w:szCs w:val="22"/>
        </w:rPr>
        <w:t>Vice Director, DARD</w:t>
      </w:r>
    </w:p>
    <w:p w:rsidR="00302453" w:rsidRDefault="00302453" w:rsidP="00302453">
      <w:pPr>
        <w:pStyle w:val="1Sentence0"/>
        <w:numPr>
          <w:ilvl w:val="0"/>
          <w:numId w:val="40"/>
        </w:numPr>
        <w:rPr>
          <w:szCs w:val="22"/>
        </w:rPr>
      </w:pPr>
      <w:r>
        <w:rPr>
          <w:szCs w:val="22"/>
        </w:rPr>
        <w:t>Head, Planning and Investment Division, DARD</w:t>
      </w:r>
    </w:p>
    <w:p w:rsidR="00302453" w:rsidRDefault="00302453" w:rsidP="00302453">
      <w:pPr>
        <w:pStyle w:val="1Sentence0"/>
        <w:numPr>
          <w:ilvl w:val="0"/>
          <w:numId w:val="40"/>
        </w:numPr>
        <w:rPr>
          <w:szCs w:val="22"/>
        </w:rPr>
      </w:pPr>
      <w:r>
        <w:rPr>
          <w:szCs w:val="22"/>
        </w:rPr>
        <w:t>Head, Division of Flood and Storm Control, DARD</w:t>
      </w:r>
    </w:p>
    <w:p w:rsidR="00302453" w:rsidRDefault="00302453" w:rsidP="00302453">
      <w:pPr>
        <w:pStyle w:val="1Sentence0"/>
        <w:numPr>
          <w:ilvl w:val="0"/>
          <w:numId w:val="13"/>
        </w:numPr>
        <w:rPr>
          <w:szCs w:val="22"/>
        </w:rPr>
      </w:pPr>
      <w:r>
        <w:rPr>
          <w:szCs w:val="22"/>
        </w:rPr>
        <w:t>Visited Department of Transport (DOT), Quang Nam on 15 September 2011 to get information on navigation clearance requirements of rivers and planned projects for inland waterway development. Persons met were:</w:t>
      </w:r>
    </w:p>
    <w:p w:rsidR="00302453" w:rsidRDefault="00302453" w:rsidP="00302453">
      <w:pPr>
        <w:pStyle w:val="1Sentence0"/>
        <w:numPr>
          <w:ilvl w:val="0"/>
          <w:numId w:val="40"/>
        </w:numPr>
        <w:rPr>
          <w:szCs w:val="22"/>
        </w:rPr>
      </w:pPr>
      <w:r>
        <w:rPr>
          <w:szCs w:val="22"/>
        </w:rPr>
        <w:t>Vice Director, DOT</w:t>
      </w:r>
    </w:p>
    <w:p w:rsidR="00302453" w:rsidRDefault="00302453" w:rsidP="00302453">
      <w:pPr>
        <w:pStyle w:val="1Sentence0"/>
        <w:numPr>
          <w:ilvl w:val="0"/>
          <w:numId w:val="40"/>
        </w:numPr>
        <w:rPr>
          <w:szCs w:val="22"/>
        </w:rPr>
      </w:pPr>
      <w:r>
        <w:rPr>
          <w:szCs w:val="22"/>
        </w:rPr>
        <w:t>Head, Division of Inland Waterway, DOT</w:t>
      </w:r>
    </w:p>
    <w:p w:rsidR="0053386C" w:rsidRPr="003D7DEE" w:rsidRDefault="00F41DA7" w:rsidP="003D7DEE">
      <w:pPr>
        <w:pStyle w:val="Heading4"/>
      </w:pPr>
      <w:r w:rsidRPr="003D7DEE">
        <w:t xml:space="preserve"> The persons were contacted for the meeting :</w:t>
      </w:r>
    </w:p>
    <w:p w:rsidR="00F41DA7" w:rsidRPr="003D7DEE" w:rsidRDefault="00F41DA7" w:rsidP="003D7DEE">
      <w:pPr>
        <w:pStyle w:val="1Sentence0"/>
      </w:pPr>
      <w:r w:rsidRPr="003D7DEE">
        <w:rPr>
          <w:rFonts w:hint="eastAsia"/>
        </w:rPr>
        <w:t xml:space="preserve">See </w:t>
      </w:r>
      <w:r w:rsidRPr="003D7DEE">
        <w:rPr>
          <w:rFonts w:hint="eastAsia"/>
          <w:u w:val="single"/>
        </w:rPr>
        <w:t xml:space="preserve">Appendix </w:t>
      </w:r>
      <w:r w:rsidR="00AA1E06">
        <w:rPr>
          <w:rFonts w:hint="eastAsia"/>
          <w:u w:val="single"/>
        </w:rPr>
        <w:t>10</w:t>
      </w:r>
      <w:r w:rsidRPr="003D7DEE">
        <w:rPr>
          <w:u w:val="single"/>
        </w:rPr>
        <w:t xml:space="preserve">: </w:t>
      </w:r>
      <w:r w:rsidRPr="003D7DEE">
        <w:rPr>
          <w:rFonts w:hint="eastAsia"/>
          <w:u w:val="single"/>
        </w:rPr>
        <w:t xml:space="preserve">List of </w:t>
      </w:r>
      <w:r w:rsidRPr="003D7DEE">
        <w:rPr>
          <w:u w:val="single"/>
        </w:rPr>
        <w:t>Contact Persons</w:t>
      </w:r>
      <w:r w:rsidRPr="003D7DEE">
        <w:rPr>
          <w:rFonts w:hint="eastAsia"/>
        </w:rPr>
        <w:t>.</w:t>
      </w:r>
    </w:p>
    <w:p w:rsidR="0010029D" w:rsidRPr="00F13894" w:rsidRDefault="0010029D" w:rsidP="0010029D">
      <w:pPr>
        <w:pStyle w:val="Heading3"/>
      </w:pPr>
      <w:r w:rsidRPr="00F13894">
        <w:t xml:space="preserve">Geotechnical </w:t>
      </w:r>
      <w:r w:rsidR="00BD2594">
        <w:rPr>
          <w:rFonts w:hint="eastAsia"/>
        </w:rPr>
        <w:t xml:space="preserve">and Geological </w:t>
      </w:r>
      <w:r w:rsidRPr="00F13894">
        <w:t>Investigation</w:t>
      </w:r>
      <w:r w:rsidR="001F3FF3" w:rsidRPr="001F3FF3">
        <w:rPr>
          <w:rFonts w:hint="eastAsia"/>
          <w:color w:val="FF0000"/>
        </w:rPr>
        <w:t xml:space="preserve"> </w:t>
      </w:r>
    </w:p>
    <w:p w:rsidR="00FF1A21" w:rsidRPr="00F13894" w:rsidRDefault="00FF1A21" w:rsidP="00492190">
      <w:pPr>
        <w:pStyle w:val="Heading4"/>
      </w:pPr>
      <w:r w:rsidRPr="00F13894">
        <w:rPr>
          <w:rFonts w:hint="eastAsia"/>
        </w:rPr>
        <w:t>Progress of Works</w:t>
      </w:r>
    </w:p>
    <w:p w:rsidR="00BB4C16" w:rsidRDefault="007E27BF" w:rsidP="00CD5F76">
      <w:pPr>
        <w:pStyle w:val="1Sentence0"/>
      </w:pPr>
      <w:r>
        <w:rPr>
          <w:rFonts w:eastAsiaTheme="minorEastAsia" w:hint="eastAsia"/>
          <w:szCs w:val="22"/>
        </w:rPr>
        <w:t xml:space="preserve">Sub-consultants </w:t>
      </w:r>
      <w:r w:rsidR="00BB4C16">
        <w:rPr>
          <w:rFonts w:eastAsiaTheme="minorEastAsia" w:hint="eastAsia"/>
          <w:szCs w:val="22"/>
        </w:rPr>
        <w:t>for the g</w:t>
      </w:r>
      <w:r w:rsidR="00CD5F76" w:rsidRPr="00C61236">
        <w:rPr>
          <w:rFonts w:eastAsia="PMingLiU"/>
          <w:szCs w:val="22"/>
          <w:lang w:eastAsia="zh-TW"/>
        </w:rPr>
        <w:t>eotechnical Investi</w:t>
      </w:r>
      <w:r w:rsidR="00CD5F76" w:rsidRPr="00C61236">
        <w:rPr>
          <w:szCs w:val="22"/>
        </w:rPr>
        <w:t xml:space="preserve">gation </w:t>
      </w:r>
      <w:r w:rsidR="00BB4C16">
        <w:rPr>
          <w:rFonts w:hint="eastAsia"/>
          <w:szCs w:val="22"/>
        </w:rPr>
        <w:t>was approved by V</w:t>
      </w:r>
      <w:r w:rsidR="00BB4C16">
        <w:rPr>
          <w:rFonts w:hint="eastAsia"/>
        </w:rPr>
        <w:t>EC letter No. 1533/VEC dated 22</w:t>
      </w:r>
      <w:r w:rsidR="00BB4C16" w:rsidRPr="002C61C2">
        <w:rPr>
          <w:rFonts w:hint="eastAsia"/>
          <w:vertAlign w:val="superscript"/>
        </w:rPr>
        <w:t>nd</w:t>
      </w:r>
      <w:r w:rsidR="00BB4C16">
        <w:rPr>
          <w:rFonts w:hint="eastAsia"/>
        </w:rPr>
        <w:t xml:space="preserve"> August 2011.</w:t>
      </w:r>
    </w:p>
    <w:p w:rsidR="00CD5F76" w:rsidRDefault="00BB4C16" w:rsidP="00CD5F76">
      <w:pPr>
        <w:pStyle w:val="1Sentence0"/>
      </w:pPr>
      <w:r>
        <w:rPr>
          <w:rFonts w:hint="eastAsia"/>
        </w:rPr>
        <w:t>The consultant ha</w:t>
      </w:r>
      <w:r w:rsidR="009A3D65">
        <w:rPr>
          <w:rFonts w:hint="eastAsia"/>
        </w:rPr>
        <w:t>s</w:t>
      </w:r>
      <w:r>
        <w:rPr>
          <w:rFonts w:hint="eastAsia"/>
        </w:rPr>
        <w:t xml:space="preserve"> been prepared </w:t>
      </w:r>
      <w:r w:rsidR="00D60B5A">
        <w:rPr>
          <w:rFonts w:hint="eastAsia"/>
        </w:rPr>
        <w:t>bidding</w:t>
      </w:r>
      <w:r>
        <w:rPr>
          <w:rFonts w:hint="eastAsia"/>
        </w:rPr>
        <w:t xml:space="preserve"> documents for</w:t>
      </w:r>
      <w:r w:rsidR="009A3D65">
        <w:rPr>
          <w:rFonts w:hint="eastAsia"/>
        </w:rPr>
        <w:t xml:space="preserve"> subletting t</w:t>
      </w:r>
      <w:r>
        <w:rPr>
          <w:rFonts w:hint="eastAsia"/>
        </w:rPr>
        <w:t>he geotechnical investigation</w:t>
      </w:r>
      <w:r w:rsidR="009A3D65">
        <w:rPr>
          <w:rFonts w:hint="eastAsia"/>
        </w:rPr>
        <w:t xml:space="preserve">. </w:t>
      </w:r>
    </w:p>
    <w:p w:rsidR="009A3D65" w:rsidRPr="00C61236" w:rsidRDefault="009A3D65" w:rsidP="00CD5F76">
      <w:pPr>
        <w:pStyle w:val="1Sentence0"/>
        <w:rPr>
          <w:rFonts w:eastAsia="PMingLiU"/>
          <w:szCs w:val="22"/>
          <w:lang w:eastAsia="zh-TW"/>
        </w:rPr>
      </w:pPr>
      <w:r>
        <w:rPr>
          <w:rFonts w:hint="eastAsia"/>
        </w:rPr>
        <w:lastRenderedPageBreak/>
        <w:t xml:space="preserve">The geotechnical investigation will be commenced </w:t>
      </w:r>
      <w:ins w:id="270" w:author="Takayasu Nagai" w:date="2011-10-21T10:20:00Z">
        <w:r w:rsidR="00186DF0">
          <w:rPr>
            <w:rFonts w:hint="eastAsia"/>
          </w:rPr>
          <w:t xml:space="preserve">after bridge/structure </w:t>
        </w:r>
      </w:ins>
      <w:ins w:id="271" w:author="Takayasu Nagai" w:date="2011-10-21T10:21:00Z">
        <w:r w:rsidR="00186DF0">
          <w:rPr>
            <w:rFonts w:hint="eastAsia"/>
          </w:rPr>
          <w:t>plan is approved</w:t>
        </w:r>
      </w:ins>
      <w:del w:id="272" w:author="Takayasu Nagai" w:date="2011-10-21T10:21:00Z">
        <w:r w:rsidDel="00186DF0">
          <w:rPr>
            <w:rFonts w:hint="eastAsia"/>
          </w:rPr>
          <w:delText>on middle of November 2011</w:delText>
        </w:r>
      </w:del>
      <w:r>
        <w:rPr>
          <w:rFonts w:hint="eastAsia"/>
        </w:rPr>
        <w:t>.</w:t>
      </w:r>
    </w:p>
    <w:p w:rsidR="0010029D" w:rsidRDefault="00397DAF" w:rsidP="0010029D">
      <w:pPr>
        <w:pStyle w:val="Heading3"/>
      </w:pPr>
      <w:r>
        <w:rPr>
          <w:rFonts w:hint="eastAsia"/>
        </w:rPr>
        <w:t>Material Source Survey</w:t>
      </w:r>
    </w:p>
    <w:p w:rsidR="005A2DBD" w:rsidRDefault="005A2DBD" w:rsidP="005A2DBD">
      <w:pPr>
        <w:pStyle w:val="1Sentence0"/>
        <w:rPr>
          <w:szCs w:val="22"/>
        </w:rPr>
      </w:pPr>
      <w:r>
        <w:rPr>
          <w:rFonts w:hint="eastAsia"/>
          <w:szCs w:val="22"/>
        </w:rPr>
        <w:t xml:space="preserve">No </w:t>
      </w:r>
      <w:r>
        <w:rPr>
          <w:szCs w:val="22"/>
        </w:rPr>
        <w:t>activities</w:t>
      </w:r>
      <w:r>
        <w:rPr>
          <w:rFonts w:hint="eastAsia"/>
          <w:szCs w:val="22"/>
        </w:rPr>
        <w:t xml:space="preserve"> during </w:t>
      </w:r>
      <w:ins w:id="273" w:author="Takayasu Nagai" w:date="2011-10-21T10:21:00Z">
        <w:r w:rsidR="00084022">
          <w:rPr>
            <w:rFonts w:hint="eastAsia"/>
            <w:szCs w:val="22"/>
          </w:rPr>
          <w:t xml:space="preserve">in </w:t>
        </w:r>
      </w:ins>
      <w:r w:rsidR="004329B0">
        <w:rPr>
          <w:rFonts w:hint="eastAsia"/>
          <w:szCs w:val="22"/>
        </w:rPr>
        <w:t>September</w:t>
      </w:r>
      <w:r>
        <w:rPr>
          <w:rFonts w:hint="eastAsia"/>
          <w:szCs w:val="22"/>
        </w:rPr>
        <w:t xml:space="preserve"> 2011.</w:t>
      </w:r>
    </w:p>
    <w:p w:rsidR="0010029D" w:rsidRPr="00F13894" w:rsidRDefault="00397DAF" w:rsidP="0010029D">
      <w:pPr>
        <w:pStyle w:val="Heading3"/>
      </w:pPr>
      <w:r>
        <w:rPr>
          <w:rFonts w:hint="eastAsia"/>
        </w:rPr>
        <w:t xml:space="preserve">Relevant Facilities </w:t>
      </w:r>
      <w:r w:rsidR="0010029D" w:rsidRPr="00F13894">
        <w:t>Survey</w:t>
      </w:r>
    </w:p>
    <w:p w:rsidR="005A2DBD" w:rsidRDefault="004329B0" w:rsidP="00CD5F76">
      <w:pPr>
        <w:pStyle w:val="1Sentence0"/>
        <w:rPr>
          <w:szCs w:val="22"/>
        </w:rPr>
      </w:pPr>
      <w:r>
        <w:rPr>
          <w:rFonts w:hint="eastAsia"/>
          <w:szCs w:val="22"/>
        </w:rPr>
        <w:t xml:space="preserve">No </w:t>
      </w:r>
      <w:r>
        <w:rPr>
          <w:szCs w:val="22"/>
        </w:rPr>
        <w:t>activities</w:t>
      </w:r>
      <w:r>
        <w:rPr>
          <w:rFonts w:hint="eastAsia"/>
          <w:szCs w:val="22"/>
        </w:rPr>
        <w:t xml:space="preserve"> during </w:t>
      </w:r>
      <w:ins w:id="274" w:author="Takayasu Nagai" w:date="2011-10-21T10:21:00Z">
        <w:r w:rsidR="00084022">
          <w:rPr>
            <w:rFonts w:hint="eastAsia"/>
            <w:szCs w:val="22"/>
          </w:rPr>
          <w:t xml:space="preserve">in </w:t>
        </w:r>
      </w:ins>
      <w:r>
        <w:rPr>
          <w:rFonts w:hint="eastAsia"/>
          <w:szCs w:val="22"/>
        </w:rPr>
        <w:t>September 2011.</w:t>
      </w:r>
    </w:p>
    <w:p w:rsidR="0010029D" w:rsidRPr="00F13894" w:rsidRDefault="005A2DBD" w:rsidP="005A2DBD">
      <w:pPr>
        <w:pStyle w:val="Heading3"/>
      </w:pPr>
      <w:r>
        <w:rPr>
          <w:rFonts w:hint="eastAsia"/>
        </w:rPr>
        <w:t xml:space="preserve"> </w:t>
      </w:r>
      <w:r w:rsidR="00397DAF">
        <w:rPr>
          <w:rFonts w:hint="eastAsia"/>
        </w:rPr>
        <w:t xml:space="preserve">Traffic Forecast Review and Baseline </w:t>
      </w:r>
      <w:r w:rsidR="0010029D" w:rsidRPr="00F13894">
        <w:t>Survey</w:t>
      </w:r>
    </w:p>
    <w:p w:rsidR="005A2DBD" w:rsidRDefault="004329B0" w:rsidP="005A2DBD">
      <w:pPr>
        <w:pStyle w:val="1Sentence0"/>
        <w:rPr>
          <w:szCs w:val="22"/>
        </w:rPr>
      </w:pPr>
      <w:r>
        <w:rPr>
          <w:rFonts w:hint="eastAsia"/>
          <w:szCs w:val="22"/>
        </w:rPr>
        <w:t xml:space="preserve">No </w:t>
      </w:r>
      <w:r>
        <w:rPr>
          <w:szCs w:val="22"/>
        </w:rPr>
        <w:t>activities</w:t>
      </w:r>
      <w:r>
        <w:rPr>
          <w:rFonts w:hint="eastAsia"/>
          <w:szCs w:val="22"/>
        </w:rPr>
        <w:t xml:space="preserve"> during </w:t>
      </w:r>
      <w:ins w:id="275" w:author="Takayasu Nagai" w:date="2011-10-21T10:21:00Z">
        <w:r w:rsidR="00084022">
          <w:rPr>
            <w:rFonts w:hint="eastAsia"/>
            <w:szCs w:val="22"/>
          </w:rPr>
          <w:t xml:space="preserve">in </w:t>
        </w:r>
      </w:ins>
      <w:r>
        <w:rPr>
          <w:rFonts w:hint="eastAsia"/>
          <w:szCs w:val="22"/>
        </w:rPr>
        <w:t>September 2011.</w:t>
      </w:r>
    </w:p>
    <w:p w:rsidR="0010029D" w:rsidRPr="00F13894" w:rsidRDefault="00397DAF" w:rsidP="0010029D">
      <w:pPr>
        <w:pStyle w:val="Heading3"/>
      </w:pPr>
      <w:r>
        <w:rPr>
          <w:rFonts w:hint="eastAsia"/>
        </w:rPr>
        <w:t xml:space="preserve">Independent Land Valuation </w:t>
      </w:r>
      <w:r w:rsidR="0010029D" w:rsidRPr="00F13894">
        <w:t>Survey</w:t>
      </w:r>
    </w:p>
    <w:p w:rsidR="005A2DBD" w:rsidRDefault="004329B0" w:rsidP="005A2DBD">
      <w:pPr>
        <w:pStyle w:val="1Sentence0"/>
        <w:rPr>
          <w:szCs w:val="22"/>
        </w:rPr>
      </w:pPr>
      <w:r>
        <w:rPr>
          <w:rFonts w:hint="eastAsia"/>
          <w:szCs w:val="22"/>
        </w:rPr>
        <w:t xml:space="preserve">No </w:t>
      </w:r>
      <w:r>
        <w:rPr>
          <w:szCs w:val="22"/>
        </w:rPr>
        <w:t>activities</w:t>
      </w:r>
      <w:r>
        <w:rPr>
          <w:rFonts w:hint="eastAsia"/>
          <w:szCs w:val="22"/>
        </w:rPr>
        <w:t xml:space="preserve"> during </w:t>
      </w:r>
      <w:ins w:id="276" w:author="Takayasu Nagai" w:date="2011-10-21T10:21:00Z">
        <w:r w:rsidR="00084022">
          <w:rPr>
            <w:rFonts w:hint="eastAsia"/>
            <w:szCs w:val="22"/>
          </w:rPr>
          <w:t xml:space="preserve">in </w:t>
        </w:r>
      </w:ins>
      <w:r>
        <w:rPr>
          <w:rFonts w:hint="eastAsia"/>
          <w:szCs w:val="22"/>
        </w:rPr>
        <w:t>September 2011.</w:t>
      </w:r>
    </w:p>
    <w:p w:rsidR="0010029D" w:rsidRPr="00F13894" w:rsidRDefault="00397DAF" w:rsidP="0010029D">
      <w:pPr>
        <w:pStyle w:val="Heading3"/>
      </w:pPr>
      <w:r>
        <w:rPr>
          <w:rFonts w:hint="eastAsia"/>
        </w:rPr>
        <w:t>Environmental and Social Survey</w:t>
      </w:r>
    </w:p>
    <w:p w:rsidR="005A2DBD" w:rsidRDefault="004329B0" w:rsidP="005A2DBD">
      <w:pPr>
        <w:pStyle w:val="1Sentence0"/>
        <w:rPr>
          <w:szCs w:val="22"/>
        </w:rPr>
      </w:pPr>
      <w:r>
        <w:rPr>
          <w:rFonts w:hint="eastAsia"/>
          <w:szCs w:val="22"/>
        </w:rPr>
        <w:t xml:space="preserve">No </w:t>
      </w:r>
      <w:r>
        <w:rPr>
          <w:szCs w:val="22"/>
        </w:rPr>
        <w:t>activities</w:t>
      </w:r>
      <w:r>
        <w:rPr>
          <w:rFonts w:hint="eastAsia"/>
          <w:szCs w:val="22"/>
        </w:rPr>
        <w:t xml:space="preserve"> during </w:t>
      </w:r>
      <w:ins w:id="277" w:author="Takayasu Nagai" w:date="2011-10-21T10:21:00Z">
        <w:r w:rsidR="00084022">
          <w:rPr>
            <w:rFonts w:hint="eastAsia"/>
            <w:szCs w:val="22"/>
          </w:rPr>
          <w:t xml:space="preserve">in </w:t>
        </w:r>
      </w:ins>
      <w:r>
        <w:rPr>
          <w:rFonts w:hint="eastAsia"/>
          <w:szCs w:val="22"/>
        </w:rPr>
        <w:t>September 2011.</w:t>
      </w:r>
    </w:p>
    <w:p w:rsidR="00691477" w:rsidRPr="00F13894" w:rsidRDefault="00691477" w:rsidP="00691477">
      <w:pPr>
        <w:pStyle w:val="Heading2"/>
      </w:pPr>
      <w:bookmarkStart w:id="278" w:name="_Toc271360235"/>
      <w:bookmarkStart w:id="279" w:name="_Toc306961736"/>
      <w:r w:rsidRPr="00F13894">
        <w:t xml:space="preserve">Progress of </w:t>
      </w:r>
      <w:r w:rsidR="00A81B6E">
        <w:rPr>
          <w:rFonts w:hint="eastAsia"/>
        </w:rPr>
        <w:t xml:space="preserve">Basic </w:t>
      </w:r>
      <w:r w:rsidRPr="00F13894">
        <w:rPr>
          <w:rFonts w:hint="eastAsia"/>
        </w:rPr>
        <w:t xml:space="preserve">Design </w:t>
      </w:r>
      <w:r w:rsidRPr="00F13894">
        <w:t>Works</w:t>
      </w:r>
      <w:bookmarkEnd w:id="278"/>
      <w:bookmarkEnd w:id="279"/>
    </w:p>
    <w:p w:rsidR="00601C55" w:rsidRPr="00F13894" w:rsidRDefault="00601C55" w:rsidP="00BE1C5C">
      <w:pPr>
        <w:pStyle w:val="Heading3"/>
      </w:pPr>
      <w:bookmarkStart w:id="280" w:name="_Toc271360236"/>
      <w:r w:rsidRPr="00F13894">
        <w:rPr>
          <w:rFonts w:hint="eastAsia"/>
        </w:rPr>
        <w:t>Summary</w:t>
      </w:r>
      <w:bookmarkEnd w:id="280"/>
      <w:r w:rsidR="001F3FF3" w:rsidRPr="001F3FF3">
        <w:rPr>
          <w:rFonts w:hint="eastAsia"/>
          <w:color w:val="FF0000"/>
        </w:rPr>
        <w:t xml:space="preserve"> </w:t>
      </w:r>
    </w:p>
    <w:p w:rsidR="00FB762F" w:rsidRPr="00F13894" w:rsidDel="00E44BC4" w:rsidRDefault="00FB762F" w:rsidP="00FB762F">
      <w:pPr>
        <w:pStyle w:val="1Sentence0"/>
        <w:rPr>
          <w:del w:id="281" w:author="Administrator" w:date="2011-10-21T14:06:00Z"/>
        </w:rPr>
      </w:pPr>
      <w:r w:rsidRPr="00F13894">
        <w:t xml:space="preserve">The progress of </w:t>
      </w:r>
      <w:r w:rsidR="007448F1">
        <w:rPr>
          <w:rFonts w:hint="eastAsia"/>
        </w:rPr>
        <w:t xml:space="preserve">basic </w:t>
      </w:r>
      <w:r w:rsidRPr="00F13894">
        <w:rPr>
          <w:rFonts w:hint="eastAsia"/>
        </w:rPr>
        <w:t>design</w:t>
      </w:r>
      <w:r w:rsidRPr="00F13894">
        <w:t xml:space="preserve"> works as of the end of </w:t>
      </w:r>
      <w:r w:rsidRPr="00F13894">
        <w:rPr>
          <w:rFonts w:hint="eastAsia"/>
        </w:rPr>
        <w:t>this reporting month</w:t>
      </w:r>
      <w:r w:rsidRPr="00F13894">
        <w:t xml:space="preserve"> is shown in Table </w:t>
      </w:r>
      <w:r w:rsidRPr="00F13894">
        <w:rPr>
          <w:rFonts w:hint="eastAsia"/>
        </w:rPr>
        <w:t>2.</w:t>
      </w:r>
      <w:r w:rsidR="00117784">
        <w:rPr>
          <w:rFonts w:hint="eastAsia"/>
        </w:rPr>
        <w:t>4</w:t>
      </w:r>
      <w:r w:rsidR="002946F4">
        <w:rPr>
          <w:rFonts w:hint="eastAsia"/>
        </w:rPr>
        <w:t>.1</w:t>
      </w:r>
      <w:r w:rsidR="00E454EF">
        <w:rPr>
          <w:rFonts w:hint="eastAsia"/>
        </w:rPr>
        <w:t>-1</w:t>
      </w:r>
      <w:r w:rsidRPr="00F13894">
        <w:rPr>
          <w:rFonts w:hint="eastAsia"/>
        </w:rPr>
        <w:t>.</w:t>
      </w:r>
      <w:ins w:id="282" w:author="Administrator" w:date="2011-10-21T14:06:00Z">
        <w:r w:rsidR="00E44BC4">
          <w:t xml:space="preserve"> </w:t>
        </w:r>
      </w:ins>
    </w:p>
    <w:p w:rsidR="00000000" w:rsidRDefault="002946F4">
      <w:pPr>
        <w:pStyle w:val="1Sentence0"/>
        <w:pPrChange w:id="283" w:author="Administrator" w:date="2011-10-21T14:06:00Z">
          <w:pPr>
            <w:pStyle w:val="TableFigureTitle"/>
          </w:pPr>
        </w:pPrChange>
      </w:pPr>
      <w:r w:rsidRPr="00A44A14">
        <w:t xml:space="preserve">Table </w:t>
      </w:r>
      <w:r>
        <w:rPr>
          <w:rFonts w:hint="eastAsia"/>
        </w:rPr>
        <w:t>2.</w:t>
      </w:r>
      <w:r w:rsidR="00117784">
        <w:rPr>
          <w:rFonts w:hint="eastAsia"/>
        </w:rPr>
        <w:t>4</w:t>
      </w:r>
      <w:r>
        <w:rPr>
          <w:rFonts w:hint="eastAsia"/>
        </w:rPr>
        <w:t>.1</w:t>
      </w:r>
      <w:r w:rsidRPr="00A44A14">
        <w:noBreakHyphen/>
      </w:r>
      <w:fldSimple w:instr=" SEQ Table \* ARABIC \s 2 ">
        <w:r w:rsidR="00E44BC4">
          <w:rPr>
            <w:noProof/>
          </w:rPr>
          <w:t>1</w:t>
        </w:r>
      </w:fldSimple>
      <w:r w:rsidRPr="00A44A14">
        <w:rPr>
          <w:rFonts w:hint="eastAsia"/>
        </w:rPr>
        <w:t xml:space="preserve">  Summary of </w:t>
      </w:r>
      <w:r w:rsidR="00A81B6E">
        <w:rPr>
          <w:rFonts w:hint="eastAsia"/>
        </w:rPr>
        <w:t xml:space="preserve">Basic </w:t>
      </w:r>
      <w:r w:rsidRPr="00A44A14">
        <w:t>Design Works</w:t>
      </w:r>
      <w:r w:rsidRPr="00A44A14">
        <w:rPr>
          <w:rFonts w:hint="eastAsia"/>
        </w:rPr>
        <w:t xml:space="preserve"> Progress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Change w:id="284" w:author="Administrator" w:date="2011-10-21T14:06:00Z">
          <w:tblPr>
            <w:tblW w:w="0" w:type="auto"/>
            <w:jc w:val="center"/>
            <w:tblInd w:w="-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PrChange>
      </w:tblPr>
      <w:tblGrid>
        <w:gridCol w:w="1277"/>
        <w:gridCol w:w="3115"/>
        <w:gridCol w:w="901"/>
        <w:gridCol w:w="1018"/>
        <w:gridCol w:w="1018"/>
        <w:tblGridChange w:id="285">
          <w:tblGrid>
            <w:gridCol w:w="1277"/>
            <w:gridCol w:w="3115"/>
            <w:gridCol w:w="901"/>
            <w:gridCol w:w="1018"/>
            <w:gridCol w:w="1018"/>
          </w:tblGrid>
        </w:tblGridChange>
      </w:tblGrid>
      <w:tr w:rsidR="002946F4" w:rsidRPr="00A44A14" w:rsidTr="00E44BC4">
        <w:trPr>
          <w:trHeight w:val="123"/>
          <w:jc w:val="center"/>
          <w:trPrChange w:id="286" w:author="Administrator" w:date="2011-10-21T14:06:00Z">
            <w:trPr>
              <w:trHeight w:val="123"/>
              <w:tblHeader/>
              <w:jc w:val="center"/>
            </w:trPr>
          </w:trPrChange>
        </w:trPr>
        <w:tc>
          <w:tcPr>
            <w:tcW w:w="1277" w:type="dxa"/>
            <w:vMerge w:val="restart"/>
            <w:shd w:val="clear" w:color="auto" w:fill="D9D9D9"/>
            <w:vAlign w:val="center"/>
            <w:tcPrChange w:id="287" w:author="Administrator" w:date="2011-10-21T14:06:00Z">
              <w:tcPr>
                <w:tcW w:w="1277" w:type="dxa"/>
                <w:vMerge w:val="restart"/>
                <w:shd w:val="clear" w:color="auto" w:fill="D9D9D9"/>
                <w:vAlign w:val="center"/>
              </w:tcPr>
            </w:tcPrChange>
          </w:tcPr>
          <w:p w:rsidR="002946F4" w:rsidRPr="00A44A14" w:rsidRDefault="002946F4" w:rsidP="000E5F77">
            <w:pPr>
              <w:pStyle w:val="1Table"/>
              <w:rPr>
                <w:sz w:val="18"/>
                <w:szCs w:val="18"/>
              </w:rPr>
            </w:pPr>
            <w:r w:rsidRPr="00A44A14">
              <w:rPr>
                <w:rFonts w:hint="eastAsia"/>
                <w:sz w:val="18"/>
                <w:szCs w:val="18"/>
              </w:rPr>
              <w:t>No.</w:t>
            </w:r>
          </w:p>
        </w:tc>
        <w:tc>
          <w:tcPr>
            <w:tcW w:w="3115" w:type="dxa"/>
            <w:vMerge w:val="restart"/>
            <w:shd w:val="clear" w:color="auto" w:fill="D9D9D9"/>
            <w:vAlign w:val="center"/>
            <w:tcPrChange w:id="288" w:author="Administrator" w:date="2011-10-21T14:06:00Z">
              <w:tcPr>
                <w:tcW w:w="3115" w:type="dxa"/>
                <w:vMerge w:val="restart"/>
                <w:shd w:val="clear" w:color="auto" w:fill="D9D9D9"/>
                <w:vAlign w:val="center"/>
              </w:tcPr>
            </w:tcPrChange>
          </w:tcPr>
          <w:p w:rsidR="002946F4" w:rsidRPr="00A44A14" w:rsidRDefault="002946F4" w:rsidP="000E5F77">
            <w:pPr>
              <w:pStyle w:val="1Table"/>
              <w:rPr>
                <w:sz w:val="18"/>
                <w:szCs w:val="18"/>
              </w:rPr>
            </w:pPr>
            <w:r w:rsidRPr="00A44A14">
              <w:rPr>
                <w:rFonts w:hint="eastAsia"/>
                <w:sz w:val="18"/>
                <w:szCs w:val="18"/>
              </w:rPr>
              <w:t>Item</w:t>
            </w:r>
          </w:p>
        </w:tc>
        <w:tc>
          <w:tcPr>
            <w:tcW w:w="2937" w:type="dxa"/>
            <w:gridSpan w:val="3"/>
            <w:shd w:val="clear" w:color="auto" w:fill="D9D9D9"/>
            <w:vAlign w:val="center"/>
            <w:tcPrChange w:id="289" w:author="Administrator" w:date="2011-10-21T14:06:00Z">
              <w:tcPr>
                <w:tcW w:w="2937" w:type="dxa"/>
                <w:gridSpan w:val="3"/>
                <w:shd w:val="clear" w:color="auto" w:fill="D9D9D9"/>
                <w:vAlign w:val="center"/>
              </w:tcPr>
            </w:tcPrChange>
          </w:tcPr>
          <w:p w:rsidR="002946F4" w:rsidRPr="00A44A14" w:rsidRDefault="002946F4" w:rsidP="000E5F77">
            <w:pPr>
              <w:pStyle w:val="1Table"/>
              <w:rPr>
                <w:sz w:val="18"/>
                <w:szCs w:val="18"/>
              </w:rPr>
            </w:pPr>
            <w:r w:rsidRPr="00A44A14">
              <w:rPr>
                <w:sz w:val="18"/>
                <w:szCs w:val="18"/>
              </w:rPr>
              <w:t>Progress</w:t>
            </w:r>
            <w:r w:rsidRPr="00A44A14">
              <w:rPr>
                <w:rFonts w:hint="eastAsia"/>
                <w:sz w:val="18"/>
                <w:szCs w:val="18"/>
              </w:rPr>
              <w:t xml:space="preserve"> (%)</w:t>
            </w:r>
          </w:p>
        </w:tc>
      </w:tr>
      <w:tr w:rsidR="002946F4" w:rsidRPr="00A44A14" w:rsidTr="00E44BC4">
        <w:trPr>
          <w:trHeight w:val="273"/>
          <w:jc w:val="center"/>
          <w:trPrChange w:id="290" w:author="Administrator" w:date="2011-10-21T14:06:00Z">
            <w:trPr>
              <w:trHeight w:val="273"/>
              <w:tblHeader/>
              <w:jc w:val="center"/>
            </w:trPr>
          </w:trPrChange>
        </w:trPr>
        <w:tc>
          <w:tcPr>
            <w:tcW w:w="1277" w:type="dxa"/>
            <w:vMerge/>
            <w:vAlign w:val="center"/>
            <w:tcPrChange w:id="291" w:author="Administrator" w:date="2011-10-21T14:06:00Z">
              <w:tcPr>
                <w:tcW w:w="1277" w:type="dxa"/>
                <w:vMerge/>
                <w:vAlign w:val="center"/>
              </w:tcPr>
            </w:tcPrChange>
          </w:tcPr>
          <w:p w:rsidR="002946F4" w:rsidRPr="00A44A14" w:rsidRDefault="002946F4" w:rsidP="000E5F77">
            <w:pPr>
              <w:pStyle w:val="1Table1"/>
              <w:rPr>
                <w:sz w:val="18"/>
                <w:szCs w:val="18"/>
              </w:rPr>
            </w:pPr>
          </w:p>
        </w:tc>
        <w:tc>
          <w:tcPr>
            <w:tcW w:w="3115" w:type="dxa"/>
            <w:vMerge/>
            <w:vAlign w:val="center"/>
            <w:tcPrChange w:id="292" w:author="Administrator" w:date="2011-10-21T14:06:00Z">
              <w:tcPr>
                <w:tcW w:w="3115" w:type="dxa"/>
                <w:vMerge/>
                <w:vAlign w:val="center"/>
              </w:tcPr>
            </w:tcPrChange>
          </w:tcPr>
          <w:p w:rsidR="002946F4" w:rsidRPr="00A44A14" w:rsidRDefault="002946F4" w:rsidP="000E5F77">
            <w:pPr>
              <w:pStyle w:val="1Table0"/>
              <w:rPr>
                <w:rFonts w:cs="Arial"/>
                <w:sz w:val="18"/>
                <w:szCs w:val="18"/>
              </w:rPr>
            </w:pPr>
          </w:p>
        </w:tc>
        <w:tc>
          <w:tcPr>
            <w:tcW w:w="901" w:type="dxa"/>
            <w:shd w:val="clear" w:color="auto" w:fill="E0E0E0"/>
            <w:vAlign w:val="center"/>
            <w:tcPrChange w:id="293" w:author="Administrator" w:date="2011-10-21T14:06:00Z">
              <w:tcPr>
                <w:tcW w:w="901" w:type="dxa"/>
                <w:shd w:val="clear" w:color="auto" w:fill="E0E0E0"/>
                <w:vAlign w:val="center"/>
              </w:tcPr>
            </w:tcPrChange>
          </w:tcPr>
          <w:p w:rsidR="002946F4" w:rsidRPr="00A44A14" w:rsidRDefault="002946F4" w:rsidP="000E5F77">
            <w:pPr>
              <w:pStyle w:val="1Table0"/>
              <w:jc w:val="center"/>
              <w:rPr>
                <w:rFonts w:cs="Arial"/>
                <w:sz w:val="18"/>
                <w:szCs w:val="18"/>
              </w:rPr>
            </w:pPr>
            <w:r w:rsidRPr="00A44A14">
              <w:rPr>
                <w:rFonts w:cs="Arial" w:hint="eastAsia"/>
                <w:sz w:val="18"/>
                <w:szCs w:val="18"/>
              </w:rPr>
              <w:t>This</w:t>
            </w:r>
          </w:p>
          <w:p w:rsidR="002946F4" w:rsidRPr="00A44A14" w:rsidRDefault="002946F4" w:rsidP="000E5F77">
            <w:pPr>
              <w:pStyle w:val="1Table0"/>
              <w:jc w:val="center"/>
              <w:rPr>
                <w:rFonts w:cs="Arial"/>
                <w:sz w:val="18"/>
                <w:szCs w:val="18"/>
              </w:rPr>
            </w:pPr>
            <w:r w:rsidRPr="00A44A14">
              <w:rPr>
                <w:rFonts w:cs="Arial" w:hint="eastAsia"/>
                <w:sz w:val="18"/>
                <w:szCs w:val="18"/>
              </w:rPr>
              <w:t>Report</w:t>
            </w:r>
          </w:p>
        </w:tc>
        <w:tc>
          <w:tcPr>
            <w:tcW w:w="1018" w:type="dxa"/>
            <w:shd w:val="clear" w:color="auto" w:fill="E0E0E0"/>
            <w:vAlign w:val="center"/>
            <w:tcPrChange w:id="294" w:author="Administrator" w:date="2011-10-21T14:06:00Z">
              <w:tcPr>
                <w:tcW w:w="1018" w:type="dxa"/>
                <w:shd w:val="clear" w:color="auto" w:fill="E0E0E0"/>
                <w:vAlign w:val="center"/>
              </w:tcPr>
            </w:tcPrChange>
          </w:tcPr>
          <w:p w:rsidR="002946F4" w:rsidRPr="00A44A14" w:rsidRDefault="002946F4" w:rsidP="000E5F77">
            <w:pPr>
              <w:pStyle w:val="1Table0"/>
              <w:jc w:val="center"/>
              <w:rPr>
                <w:rFonts w:cs="Arial"/>
                <w:sz w:val="18"/>
                <w:szCs w:val="18"/>
              </w:rPr>
            </w:pPr>
            <w:r w:rsidRPr="00A44A14">
              <w:rPr>
                <w:rFonts w:cs="Arial" w:hint="eastAsia"/>
                <w:sz w:val="18"/>
                <w:szCs w:val="18"/>
              </w:rPr>
              <w:t>Last</w:t>
            </w:r>
          </w:p>
          <w:p w:rsidR="002946F4" w:rsidRPr="00A44A14" w:rsidRDefault="002946F4" w:rsidP="000E5F77">
            <w:pPr>
              <w:pStyle w:val="1Table0"/>
              <w:jc w:val="center"/>
              <w:rPr>
                <w:rFonts w:cs="Arial"/>
                <w:sz w:val="18"/>
                <w:szCs w:val="18"/>
              </w:rPr>
            </w:pPr>
            <w:r w:rsidRPr="00A44A14">
              <w:rPr>
                <w:rFonts w:cs="Arial" w:hint="eastAsia"/>
                <w:sz w:val="18"/>
                <w:szCs w:val="18"/>
              </w:rPr>
              <w:t>Report</w:t>
            </w:r>
          </w:p>
        </w:tc>
        <w:tc>
          <w:tcPr>
            <w:tcW w:w="1018" w:type="dxa"/>
            <w:shd w:val="clear" w:color="auto" w:fill="E0E0E0"/>
            <w:vAlign w:val="center"/>
            <w:tcPrChange w:id="295" w:author="Administrator" w:date="2011-10-21T14:06:00Z">
              <w:tcPr>
                <w:tcW w:w="1018" w:type="dxa"/>
                <w:shd w:val="clear" w:color="auto" w:fill="E0E0E0"/>
                <w:vAlign w:val="center"/>
              </w:tcPr>
            </w:tcPrChange>
          </w:tcPr>
          <w:p w:rsidR="002946F4" w:rsidRPr="00A44A14" w:rsidRDefault="002946F4" w:rsidP="000E5F77">
            <w:pPr>
              <w:pStyle w:val="1Table0"/>
              <w:jc w:val="center"/>
              <w:rPr>
                <w:rFonts w:cs="Arial"/>
                <w:sz w:val="18"/>
                <w:szCs w:val="18"/>
              </w:rPr>
            </w:pPr>
            <w:r w:rsidRPr="00A44A14">
              <w:rPr>
                <w:rFonts w:cs="Arial" w:hint="eastAsia"/>
                <w:sz w:val="18"/>
                <w:szCs w:val="18"/>
              </w:rPr>
              <w:t>Progress</w:t>
            </w:r>
          </w:p>
          <w:p w:rsidR="002946F4" w:rsidRPr="00A44A14" w:rsidRDefault="002946F4" w:rsidP="000E5F77">
            <w:pPr>
              <w:pStyle w:val="1Table0"/>
              <w:jc w:val="center"/>
              <w:rPr>
                <w:rFonts w:cs="Arial"/>
                <w:sz w:val="18"/>
                <w:szCs w:val="18"/>
              </w:rPr>
            </w:pPr>
            <w:r w:rsidRPr="00A44A14">
              <w:rPr>
                <w:rFonts w:cs="Arial" w:hint="eastAsia"/>
                <w:sz w:val="18"/>
                <w:szCs w:val="18"/>
              </w:rPr>
              <w:t>This Time</w:t>
            </w:r>
          </w:p>
        </w:tc>
      </w:tr>
      <w:tr w:rsidR="00203068" w:rsidRPr="00A44A14" w:rsidTr="00E44BC4">
        <w:trPr>
          <w:trHeight w:val="273"/>
          <w:jc w:val="center"/>
          <w:trPrChange w:id="296" w:author="Administrator" w:date="2011-10-21T14:06:00Z">
            <w:trPr>
              <w:trHeight w:val="273"/>
              <w:tblHeader/>
              <w:jc w:val="center"/>
            </w:trPr>
          </w:trPrChange>
        </w:trPr>
        <w:tc>
          <w:tcPr>
            <w:tcW w:w="1277" w:type="dxa"/>
            <w:vAlign w:val="center"/>
            <w:tcPrChange w:id="297" w:author="Administrator" w:date="2011-10-21T14:06:00Z">
              <w:tcPr>
                <w:tcW w:w="1277" w:type="dxa"/>
                <w:vAlign w:val="center"/>
              </w:tcPr>
            </w:tcPrChange>
          </w:tcPr>
          <w:p w:rsidR="00203068" w:rsidRPr="00A44A14" w:rsidRDefault="00203068" w:rsidP="000E5F77">
            <w:pPr>
              <w:pStyle w:val="1Table1"/>
              <w:rPr>
                <w:sz w:val="18"/>
                <w:szCs w:val="18"/>
              </w:rPr>
            </w:pPr>
            <w:r>
              <w:rPr>
                <w:rFonts w:hint="eastAsia"/>
                <w:sz w:val="18"/>
                <w:szCs w:val="18"/>
              </w:rPr>
              <w:t>B</w:t>
            </w:r>
            <w:r w:rsidRPr="00A44A14">
              <w:rPr>
                <w:rFonts w:hint="eastAsia"/>
                <w:sz w:val="18"/>
                <w:szCs w:val="18"/>
              </w:rPr>
              <w:t>DS-01</w:t>
            </w:r>
          </w:p>
        </w:tc>
        <w:tc>
          <w:tcPr>
            <w:tcW w:w="3115" w:type="dxa"/>
            <w:vAlign w:val="center"/>
            <w:tcPrChange w:id="298" w:author="Administrator" w:date="2011-10-21T14:06:00Z">
              <w:tcPr>
                <w:tcW w:w="3115" w:type="dxa"/>
                <w:vAlign w:val="center"/>
              </w:tcPr>
            </w:tcPrChange>
          </w:tcPr>
          <w:p w:rsidR="00203068" w:rsidRPr="00A44A14" w:rsidRDefault="00203068" w:rsidP="000E5F77">
            <w:pPr>
              <w:pStyle w:val="1Table0"/>
              <w:rPr>
                <w:rFonts w:cs="Arial"/>
                <w:sz w:val="18"/>
                <w:szCs w:val="18"/>
              </w:rPr>
            </w:pPr>
            <w:r>
              <w:rPr>
                <w:rFonts w:cs="Arial" w:hint="eastAsia"/>
                <w:sz w:val="18"/>
                <w:szCs w:val="18"/>
              </w:rPr>
              <w:t>Previous Studies Review</w:t>
            </w:r>
          </w:p>
        </w:tc>
        <w:tc>
          <w:tcPr>
            <w:tcW w:w="901" w:type="dxa"/>
            <w:shd w:val="clear" w:color="auto" w:fill="auto"/>
            <w:tcPrChange w:id="299" w:author="Administrator" w:date="2011-10-21T14:06:00Z">
              <w:tcPr>
                <w:tcW w:w="901" w:type="dxa"/>
                <w:shd w:val="clear" w:color="auto" w:fill="auto"/>
              </w:tcPr>
            </w:tcPrChange>
          </w:tcPr>
          <w:p w:rsidR="00203068" w:rsidRPr="00A44A14" w:rsidRDefault="00203068" w:rsidP="00BE1C03">
            <w:pPr>
              <w:pStyle w:val="1Table0"/>
              <w:jc w:val="center"/>
              <w:rPr>
                <w:rFonts w:cs="Arial"/>
                <w:sz w:val="18"/>
                <w:szCs w:val="18"/>
              </w:rPr>
            </w:pPr>
            <w:r>
              <w:rPr>
                <w:rFonts w:cs="Arial" w:hint="eastAsia"/>
                <w:sz w:val="18"/>
                <w:szCs w:val="18"/>
              </w:rPr>
              <w:t>10</w:t>
            </w:r>
          </w:p>
        </w:tc>
        <w:tc>
          <w:tcPr>
            <w:tcW w:w="1018" w:type="dxa"/>
            <w:shd w:val="clear" w:color="auto" w:fill="auto"/>
            <w:tcPrChange w:id="300" w:author="Administrator" w:date="2011-10-21T14:06:00Z">
              <w:tcPr>
                <w:tcW w:w="1018" w:type="dxa"/>
                <w:shd w:val="clear" w:color="auto" w:fill="auto"/>
              </w:tcPr>
            </w:tcPrChange>
          </w:tcPr>
          <w:p w:rsidR="00203068" w:rsidRPr="00A44A14" w:rsidRDefault="00203068" w:rsidP="00E62CAE">
            <w:pPr>
              <w:pStyle w:val="1Table0"/>
              <w:jc w:val="center"/>
              <w:rPr>
                <w:rFonts w:cs="Arial"/>
                <w:sz w:val="18"/>
                <w:szCs w:val="18"/>
              </w:rPr>
            </w:pPr>
            <w:r>
              <w:rPr>
                <w:rFonts w:cs="Arial" w:hint="eastAsia"/>
                <w:sz w:val="18"/>
                <w:szCs w:val="18"/>
              </w:rPr>
              <w:t>10</w:t>
            </w:r>
          </w:p>
        </w:tc>
        <w:tc>
          <w:tcPr>
            <w:tcW w:w="1018" w:type="dxa"/>
            <w:shd w:val="clear" w:color="auto" w:fill="auto"/>
            <w:vAlign w:val="center"/>
            <w:tcPrChange w:id="301" w:author="Administrator" w:date="2011-10-21T14:06:00Z">
              <w:tcPr>
                <w:tcW w:w="1018" w:type="dxa"/>
                <w:shd w:val="clear" w:color="auto" w:fill="auto"/>
                <w:vAlign w:val="center"/>
              </w:tcPr>
            </w:tcPrChange>
          </w:tcPr>
          <w:p w:rsidR="00203068" w:rsidRPr="00A44A14" w:rsidRDefault="00203068" w:rsidP="00BE1C03">
            <w:pPr>
              <w:pStyle w:val="1Table0"/>
              <w:jc w:val="center"/>
              <w:rPr>
                <w:rFonts w:cs="Arial"/>
                <w:sz w:val="18"/>
                <w:szCs w:val="18"/>
              </w:rPr>
            </w:pPr>
            <w:r>
              <w:rPr>
                <w:rFonts w:cs="Arial" w:hint="eastAsia"/>
                <w:sz w:val="18"/>
                <w:szCs w:val="18"/>
              </w:rPr>
              <w:t>20</w:t>
            </w:r>
          </w:p>
        </w:tc>
      </w:tr>
      <w:tr w:rsidR="00203068" w:rsidRPr="00A44A14" w:rsidTr="00E44BC4">
        <w:trPr>
          <w:trHeight w:val="273"/>
          <w:jc w:val="center"/>
          <w:trPrChange w:id="302" w:author="Administrator" w:date="2011-10-21T14:06:00Z">
            <w:trPr>
              <w:trHeight w:val="273"/>
              <w:tblHeader/>
              <w:jc w:val="center"/>
            </w:trPr>
          </w:trPrChange>
        </w:trPr>
        <w:tc>
          <w:tcPr>
            <w:tcW w:w="1277" w:type="dxa"/>
            <w:vAlign w:val="center"/>
            <w:tcPrChange w:id="303" w:author="Administrator" w:date="2011-10-21T14:06:00Z">
              <w:tcPr>
                <w:tcW w:w="1277" w:type="dxa"/>
                <w:vAlign w:val="center"/>
              </w:tcPr>
            </w:tcPrChange>
          </w:tcPr>
          <w:p w:rsidR="00203068" w:rsidRPr="00A44A14" w:rsidRDefault="00203068" w:rsidP="000E5F77">
            <w:pPr>
              <w:pStyle w:val="1Table1"/>
              <w:rPr>
                <w:sz w:val="18"/>
                <w:szCs w:val="18"/>
              </w:rPr>
            </w:pPr>
            <w:r>
              <w:rPr>
                <w:rFonts w:hint="eastAsia"/>
                <w:sz w:val="18"/>
                <w:szCs w:val="18"/>
              </w:rPr>
              <w:t>B</w:t>
            </w:r>
            <w:r w:rsidRPr="00A44A14">
              <w:rPr>
                <w:rFonts w:hint="eastAsia"/>
                <w:sz w:val="18"/>
                <w:szCs w:val="18"/>
              </w:rPr>
              <w:t>DS-0</w:t>
            </w:r>
            <w:r>
              <w:rPr>
                <w:rFonts w:hint="eastAsia"/>
                <w:sz w:val="18"/>
                <w:szCs w:val="18"/>
              </w:rPr>
              <w:t>2</w:t>
            </w:r>
          </w:p>
        </w:tc>
        <w:tc>
          <w:tcPr>
            <w:tcW w:w="3115" w:type="dxa"/>
            <w:vAlign w:val="center"/>
            <w:tcPrChange w:id="304" w:author="Administrator" w:date="2011-10-21T14:06:00Z">
              <w:tcPr>
                <w:tcW w:w="3115" w:type="dxa"/>
                <w:vAlign w:val="center"/>
              </w:tcPr>
            </w:tcPrChange>
          </w:tcPr>
          <w:p w:rsidR="00203068" w:rsidRDefault="00203068" w:rsidP="000E5F77">
            <w:pPr>
              <w:pStyle w:val="1Table0"/>
              <w:rPr>
                <w:rFonts w:cs="Arial"/>
                <w:sz w:val="18"/>
                <w:szCs w:val="18"/>
              </w:rPr>
            </w:pPr>
            <w:r>
              <w:rPr>
                <w:rFonts w:cs="Arial" w:hint="eastAsia"/>
                <w:sz w:val="18"/>
                <w:szCs w:val="18"/>
              </w:rPr>
              <w:t>Detailed Engineering Design Framework</w:t>
            </w:r>
          </w:p>
        </w:tc>
        <w:tc>
          <w:tcPr>
            <w:tcW w:w="901" w:type="dxa"/>
            <w:shd w:val="clear" w:color="auto" w:fill="auto"/>
            <w:vAlign w:val="center"/>
            <w:tcPrChange w:id="305" w:author="Administrator" w:date="2011-10-21T14:06:00Z">
              <w:tcPr>
                <w:tcW w:w="901" w:type="dxa"/>
                <w:shd w:val="clear" w:color="auto" w:fill="auto"/>
                <w:vAlign w:val="center"/>
              </w:tcPr>
            </w:tcPrChange>
          </w:tcPr>
          <w:p w:rsidR="00203068" w:rsidRPr="00A44A14" w:rsidRDefault="00203068" w:rsidP="00893CFE">
            <w:pPr>
              <w:pStyle w:val="1Table0"/>
              <w:jc w:val="center"/>
              <w:rPr>
                <w:rFonts w:cs="Arial"/>
                <w:sz w:val="18"/>
                <w:szCs w:val="18"/>
              </w:rPr>
            </w:pPr>
            <w:r>
              <w:rPr>
                <w:rFonts w:cs="Arial" w:hint="eastAsia"/>
                <w:sz w:val="18"/>
                <w:szCs w:val="18"/>
              </w:rPr>
              <w:t>20</w:t>
            </w:r>
          </w:p>
        </w:tc>
        <w:tc>
          <w:tcPr>
            <w:tcW w:w="1018" w:type="dxa"/>
            <w:shd w:val="clear" w:color="auto" w:fill="auto"/>
            <w:vAlign w:val="center"/>
            <w:tcPrChange w:id="306" w:author="Administrator" w:date="2011-10-21T14:06:00Z">
              <w:tcPr>
                <w:tcW w:w="1018" w:type="dxa"/>
                <w:shd w:val="clear" w:color="auto" w:fill="auto"/>
                <w:vAlign w:val="center"/>
              </w:tcPr>
            </w:tcPrChange>
          </w:tcPr>
          <w:p w:rsidR="00203068" w:rsidRPr="00A44A14" w:rsidRDefault="00203068" w:rsidP="00E62CAE">
            <w:pPr>
              <w:pStyle w:val="1Table0"/>
              <w:jc w:val="center"/>
              <w:rPr>
                <w:rFonts w:cs="Arial"/>
                <w:sz w:val="18"/>
                <w:szCs w:val="18"/>
              </w:rPr>
            </w:pPr>
            <w:r>
              <w:rPr>
                <w:rFonts w:cs="Arial" w:hint="eastAsia"/>
                <w:sz w:val="18"/>
                <w:szCs w:val="18"/>
              </w:rPr>
              <w:t>0</w:t>
            </w:r>
          </w:p>
        </w:tc>
        <w:tc>
          <w:tcPr>
            <w:tcW w:w="1018" w:type="dxa"/>
            <w:shd w:val="clear" w:color="auto" w:fill="auto"/>
            <w:vAlign w:val="center"/>
            <w:tcPrChange w:id="307" w:author="Administrator" w:date="2011-10-21T14:06:00Z">
              <w:tcPr>
                <w:tcW w:w="1018" w:type="dxa"/>
                <w:shd w:val="clear" w:color="auto" w:fill="auto"/>
                <w:vAlign w:val="center"/>
              </w:tcPr>
            </w:tcPrChange>
          </w:tcPr>
          <w:p w:rsidR="00203068" w:rsidRPr="00A44A14" w:rsidRDefault="00203068" w:rsidP="00BE1C03">
            <w:pPr>
              <w:pStyle w:val="1Table0"/>
              <w:jc w:val="center"/>
              <w:rPr>
                <w:rFonts w:cs="Arial"/>
                <w:sz w:val="18"/>
                <w:szCs w:val="18"/>
              </w:rPr>
            </w:pPr>
            <w:r>
              <w:rPr>
                <w:rFonts w:cs="Arial" w:hint="eastAsia"/>
                <w:sz w:val="18"/>
                <w:szCs w:val="18"/>
              </w:rPr>
              <w:t>20</w:t>
            </w:r>
          </w:p>
        </w:tc>
      </w:tr>
      <w:tr w:rsidR="00203068" w:rsidRPr="00A44A14" w:rsidTr="00E44BC4">
        <w:trPr>
          <w:trHeight w:val="234"/>
          <w:jc w:val="center"/>
          <w:trPrChange w:id="308" w:author="Administrator" w:date="2011-10-21T14:06:00Z">
            <w:trPr>
              <w:trHeight w:val="234"/>
              <w:jc w:val="center"/>
            </w:trPr>
          </w:trPrChange>
        </w:trPr>
        <w:tc>
          <w:tcPr>
            <w:tcW w:w="1277" w:type="dxa"/>
            <w:vAlign w:val="center"/>
            <w:tcPrChange w:id="309" w:author="Administrator" w:date="2011-10-21T14:06:00Z">
              <w:tcPr>
                <w:tcW w:w="1277" w:type="dxa"/>
                <w:vAlign w:val="center"/>
              </w:tcPr>
            </w:tcPrChange>
          </w:tcPr>
          <w:p w:rsidR="00203068" w:rsidRPr="00A44A14" w:rsidRDefault="00203068" w:rsidP="000E5F77">
            <w:pPr>
              <w:pStyle w:val="1Table1"/>
              <w:rPr>
                <w:sz w:val="18"/>
                <w:szCs w:val="18"/>
              </w:rPr>
            </w:pPr>
            <w:r>
              <w:rPr>
                <w:rFonts w:hint="eastAsia"/>
                <w:sz w:val="18"/>
                <w:szCs w:val="18"/>
              </w:rPr>
              <w:t>B</w:t>
            </w:r>
            <w:r w:rsidRPr="00A44A14">
              <w:rPr>
                <w:rFonts w:hint="eastAsia"/>
                <w:sz w:val="18"/>
                <w:szCs w:val="18"/>
              </w:rPr>
              <w:t>DS-0</w:t>
            </w:r>
            <w:r>
              <w:rPr>
                <w:rFonts w:hint="eastAsia"/>
                <w:sz w:val="18"/>
                <w:szCs w:val="18"/>
              </w:rPr>
              <w:t>3</w:t>
            </w:r>
          </w:p>
        </w:tc>
        <w:tc>
          <w:tcPr>
            <w:tcW w:w="3115" w:type="dxa"/>
            <w:vAlign w:val="center"/>
            <w:tcPrChange w:id="310" w:author="Administrator" w:date="2011-10-21T14:06:00Z">
              <w:tcPr>
                <w:tcW w:w="3115" w:type="dxa"/>
                <w:vAlign w:val="center"/>
              </w:tcPr>
            </w:tcPrChange>
          </w:tcPr>
          <w:p w:rsidR="00203068" w:rsidRPr="00A44A14" w:rsidRDefault="00203068" w:rsidP="00893CFE">
            <w:pPr>
              <w:pStyle w:val="1Table0"/>
              <w:rPr>
                <w:rFonts w:cs="Arial"/>
                <w:sz w:val="18"/>
                <w:szCs w:val="18"/>
              </w:rPr>
            </w:pPr>
            <w:r>
              <w:rPr>
                <w:rFonts w:cs="Arial" w:hint="eastAsia"/>
                <w:sz w:val="18"/>
                <w:szCs w:val="18"/>
              </w:rPr>
              <w:t>Highway Design (thruway, linking road)</w:t>
            </w:r>
          </w:p>
        </w:tc>
        <w:tc>
          <w:tcPr>
            <w:tcW w:w="901" w:type="dxa"/>
            <w:vAlign w:val="center"/>
            <w:tcPrChange w:id="311" w:author="Administrator" w:date="2011-10-21T14:06:00Z">
              <w:tcPr>
                <w:tcW w:w="901" w:type="dxa"/>
                <w:vAlign w:val="center"/>
              </w:tcPr>
            </w:tcPrChange>
          </w:tcPr>
          <w:p w:rsidR="00203068" w:rsidRPr="00A44A14" w:rsidRDefault="00203068" w:rsidP="00893CFE">
            <w:pPr>
              <w:pStyle w:val="1Table0"/>
              <w:jc w:val="center"/>
              <w:rPr>
                <w:rFonts w:cs="Arial"/>
                <w:sz w:val="18"/>
                <w:szCs w:val="18"/>
              </w:rPr>
            </w:pPr>
            <w:r>
              <w:rPr>
                <w:rFonts w:cs="Arial" w:hint="eastAsia"/>
                <w:sz w:val="18"/>
                <w:szCs w:val="18"/>
              </w:rPr>
              <w:t>10</w:t>
            </w:r>
          </w:p>
        </w:tc>
        <w:tc>
          <w:tcPr>
            <w:tcW w:w="1018" w:type="dxa"/>
            <w:vAlign w:val="center"/>
            <w:tcPrChange w:id="312" w:author="Administrator" w:date="2011-10-21T14:06:00Z">
              <w:tcPr>
                <w:tcW w:w="1018" w:type="dxa"/>
                <w:vAlign w:val="center"/>
              </w:tcPr>
            </w:tcPrChange>
          </w:tcPr>
          <w:p w:rsidR="00203068" w:rsidRPr="00A44A14" w:rsidRDefault="00203068" w:rsidP="00E62CAE">
            <w:pPr>
              <w:pStyle w:val="1Table0"/>
              <w:jc w:val="center"/>
              <w:rPr>
                <w:rFonts w:cs="Arial"/>
                <w:sz w:val="18"/>
                <w:szCs w:val="18"/>
              </w:rPr>
            </w:pPr>
            <w:r>
              <w:rPr>
                <w:rFonts w:cs="Arial" w:hint="eastAsia"/>
                <w:sz w:val="18"/>
                <w:szCs w:val="18"/>
              </w:rPr>
              <w:t>10</w:t>
            </w:r>
          </w:p>
        </w:tc>
        <w:tc>
          <w:tcPr>
            <w:tcW w:w="1018" w:type="dxa"/>
            <w:vAlign w:val="center"/>
            <w:tcPrChange w:id="313" w:author="Administrator" w:date="2011-10-21T14:06:00Z">
              <w:tcPr>
                <w:tcW w:w="1018" w:type="dxa"/>
                <w:vAlign w:val="center"/>
              </w:tcPr>
            </w:tcPrChange>
          </w:tcPr>
          <w:p w:rsidR="00203068" w:rsidRPr="00A44A14" w:rsidRDefault="00203068" w:rsidP="00203068">
            <w:pPr>
              <w:pStyle w:val="1Table0"/>
              <w:jc w:val="center"/>
              <w:rPr>
                <w:rFonts w:cs="Arial"/>
                <w:sz w:val="18"/>
                <w:szCs w:val="18"/>
              </w:rPr>
            </w:pPr>
            <w:r>
              <w:rPr>
                <w:rFonts w:cs="Arial" w:hint="eastAsia"/>
                <w:sz w:val="18"/>
                <w:szCs w:val="18"/>
              </w:rPr>
              <w:t>20</w:t>
            </w:r>
          </w:p>
        </w:tc>
      </w:tr>
      <w:tr w:rsidR="00203068" w:rsidRPr="00A44A14" w:rsidTr="00E44BC4">
        <w:trPr>
          <w:trHeight w:val="234"/>
          <w:jc w:val="center"/>
          <w:trPrChange w:id="314" w:author="Administrator" w:date="2011-10-21T14:06:00Z">
            <w:trPr>
              <w:trHeight w:val="234"/>
              <w:jc w:val="center"/>
            </w:trPr>
          </w:trPrChange>
        </w:trPr>
        <w:tc>
          <w:tcPr>
            <w:tcW w:w="1277" w:type="dxa"/>
            <w:vAlign w:val="center"/>
            <w:tcPrChange w:id="315" w:author="Administrator" w:date="2011-10-21T14:06:00Z">
              <w:tcPr>
                <w:tcW w:w="1277" w:type="dxa"/>
                <w:vAlign w:val="center"/>
              </w:tcPr>
            </w:tcPrChange>
          </w:tcPr>
          <w:p w:rsidR="00203068" w:rsidRDefault="00203068" w:rsidP="000E5F77">
            <w:pPr>
              <w:pStyle w:val="1Table1"/>
              <w:rPr>
                <w:sz w:val="18"/>
                <w:szCs w:val="18"/>
              </w:rPr>
            </w:pPr>
            <w:r>
              <w:rPr>
                <w:rFonts w:hint="eastAsia"/>
                <w:sz w:val="18"/>
                <w:szCs w:val="18"/>
              </w:rPr>
              <w:t>B</w:t>
            </w:r>
            <w:r w:rsidRPr="00A44A14">
              <w:rPr>
                <w:rFonts w:hint="eastAsia"/>
                <w:sz w:val="18"/>
                <w:szCs w:val="18"/>
              </w:rPr>
              <w:t>DS-0</w:t>
            </w:r>
            <w:r>
              <w:rPr>
                <w:rFonts w:hint="eastAsia"/>
                <w:sz w:val="18"/>
                <w:szCs w:val="18"/>
              </w:rPr>
              <w:t>4</w:t>
            </w:r>
          </w:p>
        </w:tc>
        <w:tc>
          <w:tcPr>
            <w:tcW w:w="3115" w:type="dxa"/>
            <w:vAlign w:val="center"/>
            <w:tcPrChange w:id="316" w:author="Administrator" w:date="2011-10-21T14:06:00Z">
              <w:tcPr>
                <w:tcW w:w="3115" w:type="dxa"/>
                <w:vAlign w:val="center"/>
              </w:tcPr>
            </w:tcPrChange>
          </w:tcPr>
          <w:p w:rsidR="00203068" w:rsidRDefault="00203068" w:rsidP="000E5F77">
            <w:pPr>
              <w:pStyle w:val="1Table0"/>
              <w:rPr>
                <w:rFonts w:cs="Arial"/>
                <w:sz w:val="18"/>
                <w:szCs w:val="18"/>
              </w:rPr>
            </w:pPr>
            <w:r>
              <w:rPr>
                <w:rFonts w:cs="Arial" w:hint="eastAsia"/>
                <w:sz w:val="18"/>
                <w:szCs w:val="18"/>
              </w:rPr>
              <w:t>Interchange Plan</w:t>
            </w:r>
          </w:p>
        </w:tc>
        <w:tc>
          <w:tcPr>
            <w:tcW w:w="901" w:type="dxa"/>
            <w:tcPrChange w:id="317" w:author="Administrator" w:date="2011-10-21T14:06:00Z">
              <w:tcPr>
                <w:tcW w:w="901" w:type="dxa"/>
              </w:tcPr>
            </w:tcPrChange>
          </w:tcPr>
          <w:p w:rsidR="00203068" w:rsidRPr="00A44A14" w:rsidRDefault="00F315B9" w:rsidP="00BE1C03">
            <w:pPr>
              <w:pStyle w:val="1Table0"/>
              <w:jc w:val="center"/>
              <w:rPr>
                <w:rFonts w:cs="Arial"/>
                <w:sz w:val="18"/>
                <w:szCs w:val="18"/>
              </w:rPr>
            </w:pPr>
            <w:r>
              <w:rPr>
                <w:rFonts w:cs="Arial" w:hint="eastAsia"/>
                <w:sz w:val="18"/>
                <w:szCs w:val="18"/>
              </w:rPr>
              <w:t>5</w:t>
            </w:r>
          </w:p>
        </w:tc>
        <w:tc>
          <w:tcPr>
            <w:tcW w:w="1018" w:type="dxa"/>
            <w:tcPrChange w:id="318" w:author="Administrator" w:date="2011-10-21T14:06:00Z">
              <w:tcPr>
                <w:tcW w:w="1018" w:type="dxa"/>
              </w:tcPr>
            </w:tcPrChange>
          </w:tcPr>
          <w:p w:rsidR="00203068" w:rsidRPr="00A44A14" w:rsidRDefault="00203068" w:rsidP="00E62CAE">
            <w:pPr>
              <w:pStyle w:val="1Table0"/>
              <w:jc w:val="center"/>
              <w:rPr>
                <w:rFonts w:cs="Arial"/>
                <w:sz w:val="18"/>
                <w:szCs w:val="18"/>
              </w:rPr>
            </w:pPr>
            <w:r>
              <w:rPr>
                <w:rFonts w:cs="Arial" w:hint="eastAsia"/>
                <w:sz w:val="18"/>
                <w:szCs w:val="18"/>
              </w:rPr>
              <w:t>0</w:t>
            </w:r>
          </w:p>
        </w:tc>
        <w:tc>
          <w:tcPr>
            <w:tcW w:w="1018" w:type="dxa"/>
            <w:vAlign w:val="center"/>
            <w:tcPrChange w:id="319" w:author="Administrator" w:date="2011-10-21T14:06:00Z">
              <w:tcPr>
                <w:tcW w:w="1018" w:type="dxa"/>
                <w:vAlign w:val="center"/>
              </w:tcPr>
            </w:tcPrChange>
          </w:tcPr>
          <w:p w:rsidR="00203068" w:rsidRPr="00A44A14" w:rsidRDefault="00F315B9" w:rsidP="00BE1C03">
            <w:pPr>
              <w:pStyle w:val="1Table0"/>
              <w:jc w:val="center"/>
              <w:rPr>
                <w:rFonts w:cs="Arial"/>
                <w:sz w:val="18"/>
                <w:szCs w:val="18"/>
              </w:rPr>
            </w:pPr>
            <w:r>
              <w:rPr>
                <w:rFonts w:cs="Arial" w:hint="eastAsia"/>
                <w:sz w:val="18"/>
                <w:szCs w:val="18"/>
              </w:rPr>
              <w:t>5</w:t>
            </w:r>
          </w:p>
        </w:tc>
      </w:tr>
      <w:tr w:rsidR="00203068" w:rsidRPr="00A44A14" w:rsidTr="00E44BC4">
        <w:trPr>
          <w:trHeight w:val="234"/>
          <w:jc w:val="center"/>
          <w:trPrChange w:id="320" w:author="Administrator" w:date="2011-10-21T14:06:00Z">
            <w:trPr>
              <w:trHeight w:val="234"/>
              <w:jc w:val="center"/>
            </w:trPr>
          </w:trPrChange>
        </w:trPr>
        <w:tc>
          <w:tcPr>
            <w:tcW w:w="1277" w:type="dxa"/>
            <w:vAlign w:val="center"/>
            <w:tcPrChange w:id="321" w:author="Administrator" w:date="2011-10-21T14:06:00Z">
              <w:tcPr>
                <w:tcW w:w="1277" w:type="dxa"/>
                <w:vAlign w:val="center"/>
              </w:tcPr>
            </w:tcPrChange>
          </w:tcPr>
          <w:p w:rsidR="00203068" w:rsidRDefault="00203068" w:rsidP="000E5F77">
            <w:pPr>
              <w:pStyle w:val="1Table1"/>
              <w:rPr>
                <w:sz w:val="18"/>
                <w:szCs w:val="18"/>
              </w:rPr>
            </w:pPr>
            <w:r>
              <w:rPr>
                <w:rFonts w:hint="eastAsia"/>
                <w:sz w:val="18"/>
                <w:szCs w:val="18"/>
              </w:rPr>
              <w:t>B</w:t>
            </w:r>
            <w:r w:rsidRPr="00A44A14">
              <w:rPr>
                <w:rFonts w:hint="eastAsia"/>
                <w:sz w:val="18"/>
                <w:szCs w:val="18"/>
              </w:rPr>
              <w:t>DS-0</w:t>
            </w:r>
            <w:r>
              <w:rPr>
                <w:rFonts w:hint="eastAsia"/>
                <w:sz w:val="18"/>
                <w:szCs w:val="18"/>
              </w:rPr>
              <w:t>5</w:t>
            </w:r>
          </w:p>
        </w:tc>
        <w:tc>
          <w:tcPr>
            <w:tcW w:w="3115" w:type="dxa"/>
            <w:vAlign w:val="center"/>
            <w:tcPrChange w:id="322" w:author="Administrator" w:date="2011-10-21T14:06:00Z">
              <w:tcPr>
                <w:tcW w:w="3115" w:type="dxa"/>
                <w:vAlign w:val="center"/>
              </w:tcPr>
            </w:tcPrChange>
          </w:tcPr>
          <w:p w:rsidR="00203068" w:rsidRDefault="00203068" w:rsidP="000E5F77">
            <w:pPr>
              <w:pStyle w:val="1Table0"/>
              <w:rPr>
                <w:rFonts w:cs="Arial"/>
                <w:sz w:val="18"/>
                <w:szCs w:val="18"/>
              </w:rPr>
            </w:pPr>
            <w:r>
              <w:rPr>
                <w:rFonts w:cs="Arial" w:hint="eastAsia"/>
                <w:sz w:val="18"/>
                <w:szCs w:val="18"/>
              </w:rPr>
              <w:t>Tunnel Plan</w:t>
            </w:r>
          </w:p>
        </w:tc>
        <w:tc>
          <w:tcPr>
            <w:tcW w:w="901" w:type="dxa"/>
            <w:tcPrChange w:id="323" w:author="Administrator" w:date="2011-10-21T14:06:00Z">
              <w:tcPr>
                <w:tcW w:w="901" w:type="dxa"/>
              </w:tcPr>
            </w:tcPrChange>
          </w:tcPr>
          <w:p w:rsidR="00203068" w:rsidRPr="00A44A14" w:rsidRDefault="00203068" w:rsidP="00BE1C03">
            <w:pPr>
              <w:pStyle w:val="1Table0"/>
              <w:jc w:val="center"/>
              <w:rPr>
                <w:rFonts w:cs="Arial"/>
                <w:sz w:val="18"/>
                <w:szCs w:val="18"/>
              </w:rPr>
            </w:pPr>
            <w:r>
              <w:rPr>
                <w:rFonts w:cs="Arial" w:hint="eastAsia"/>
                <w:sz w:val="18"/>
                <w:szCs w:val="18"/>
              </w:rPr>
              <w:t>0</w:t>
            </w:r>
          </w:p>
        </w:tc>
        <w:tc>
          <w:tcPr>
            <w:tcW w:w="1018" w:type="dxa"/>
            <w:tcPrChange w:id="324" w:author="Administrator" w:date="2011-10-21T14:06:00Z">
              <w:tcPr>
                <w:tcW w:w="1018" w:type="dxa"/>
              </w:tcPr>
            </w:tcPrChange>
          </w:tcPr>
          <w:p w:rsidR="00203068" w:rsidRPr="00A44A14" w:rsidRDefault="00203068" w:rsidP="00E62CAE">
            <w:pPr>
              <w:pStyle w:val="1Table0"/>
              <w:jc w:val="center"/>
              <w:rPr>
                <w:rFonts w:cs="Arial"/>
                <w:sz w:val="18"/>
                <w:szCs w:val="18"/>
              </w:rPr>
            </w:pPr>
            <w:r>
              <w:rPr>
                <w:rFonts w:cs="Arial" w:hint="eastAsia"/>
                <w:sz w:val="18"/>
                <w:szCs w:val="18"/>
              </w:rPr>
              <w:t>0</w:t>
            </w:r>
          </w:p>
        </w:tc>
        <w:tc>
          <w:tcPr>
            <w:tcW w:w="1018" w:type="dxa"/>
            <w:vAlign w:val="center"/>
            <w:tcPrChange w:id="325" w:author="Administrator" w:date="2011-10-21T14:06:00Z">
              <w:tcPr>
                <w:tcW w:w="1018" w:type="dxa"/>
                <w:vAlign w:val="center"/>
              </w:tcPr>
            </w:tcPrChange>
          </w:tcPr>
          <w:p w:rsidR="00203068" w:rsidRPr="00A44A14" w:rsidRDefault="00203068" w:rsidP="00BE1C03">
            <w:pPr>
              <w:pStyle w:val="1Table0"/>
              <w:jc w:val="center"/>
              <w:rPr>
                <w:rFonts w:cs="Arial"/>
                <w:sz w:val="18"/>
                <w:szCs w:val="18"/>
              </w:rPr>
            </w:pPr>
            <w:r>
              <w:rPr>
                <w:rFonts w:cs="Arial" w:hint="eastAsia"/>
                <w:sz w:val="18"/>
                <w:szCs w:val="18"/>
              </w:rPr>
              <w:t>0</w:t>
            </w:r>
          </w:p>
        </w:tc>
      </w:tr>
      <w:tr w:rsidR="00203068" w:rsidRPr="00A44A14" w:rsidTr="00E44BC4">
        <w:trPr>
          <w:trHeight w:val="234"/>
          <w:jc w:val="center"/>
          <w:trPrChange w:id="326" w:author="Administrator" w:date="2011-10-21T14:06:00Z">
            <w:trPr>
              <w:trHeight w:val="234"/>
              <w:jc w:val="center"/>
            </w:trPr>
          </w:trPrChange>
        </w:trPr>
        <w:tc>
          <w:tcPr>
            <w:tcW w:w="1277" w:type="dxa"/>
            <w:shd w:val="clear" w:color="auto" w:fill="auto"/>
            <w:vAlign w:val="center"/>
            <w:tcPrChange w:id="327" w:author="Administrator" w:date="2011-10-21T14:06:00Z">
              <w:tcPr>
                <w:tcW w:w="1277" w:type="dxa"/>
                <w:shd w:val="clear" w:color="auto" w:fill="auto"/>
                <w:vAlign w:val="center"/>
              </w:tcPr>
            </w:tcPrChange>
          </w:tcPr>
          <w:p w:rsidR="00203068" w:rsidRPr="00A44A14" w:rsidRDefault="00203068" w:rsidP="000E5F77">
            <w:pPr>
              <w:pStyle w:val="1Table1"/>
              <w:rPr>
                <w:sz w:val="18"/>
                <w:szCs w:val="18"/>
              </w:rPr>
            </w:pPr>
            <w:r>
              <w:rPr>
                <w:rFonts w:hint="eastAsia"/>
                <w:sz w:val="18"/>
                <w:szCs w:val="18"/>
              </w:rPr>
              <w:t>B</w:t>
            </w:r>
            <w:r w:rsidRPr="00A44A14">
              <w:rPr>
                <w:rFonts w:hint="eastAsia"/>
                <w:sz w:val="18"/>
                <w:szCs w:val="18"/>
              </w:rPr>
              <w:t>DS-0</w:t>
            </w:r>
            <w:r>
              <w:rPr>
                <w:rFonts w:hint="eastAsia"/>
                <w:sz w:val="18"/>
                <w:szCs w:val="18"/>
              </w:rPr>
              <w:t>6</w:t>
            </w:r>
          </w:p>
        </w:tc>
        <w:tc>
          <w:tcPr>
            <w:tcW w:w="3115" w:type="dxa"/>
            <w:shd w:val="clear" w:color="auto" w:fill="auto"/>
            <w:vAlign w:val="center"/>
            <w:tcPrChange w:id="328" w:author="Administrator" w:date="2011-10-21T14:06:00Z">
              <w:tcPr>
                <w:tcW w:w="3115" w:type="dxa"/>
                <w:shd w:val="clear" w:color="auto" w:fill="auto"/>
                <w:vAlign w:val="center"/>
              </w:tcPr>
            </w:tcPrChange>
          </w:tcPr>
          <w:p w:rsidR="00203068" w:rsidRPr="00A44A14" w:rsidRDefault="00203068" w:rsidP="00023952">
            <w:pPr>
              <w:pStyle w:val="1Table0"/>
              <w:rPr>
                <w:rFonts w:cs="Arial"/>
                <w:sz w:val="18"/>
                <w:szCs w:val="18"/>
              </w:rPr>
            </w:pPr>
            <w:r>
              <w:rPr>
                <w:rFonts w:cs="Arial" w:hint="eastAsia"/>
                <w:sz w:val="18"/>
                <w:szCs w:val="18"/>
              </w:rPr>
              <w:t>Bridge and Culvert Plan</w:t>
            </w:r>
          </w:p>
        </w:tc>
        <w:tc>
          <w:tcPr>
            <w:tcW w:w="901" w:type="dxa"/>
            <w:shd w:val="clear" w:color="auto" w:fill="auto"/>
            <w:tcPrChange w:id="329" w:author="Administrator" w:date="2011-10-21T14:06:00Z">
              <w:tcPr>
                <w:tcW w:w="901" w:type="dxa"/>
                <w:shd w:val="clear" w:color="auto" w:fill="auto"/>
              </w:tcPr>
            </w:tcPrChange>
          </w:tcPr>
          <w:p w:rsidR="00203068" w:rsidRPr="00A44A14" w:rsidRDefault="00203068" w:rsidP="00C4424E">
            <w:pPr>
              <w:pStyle w:val="1Table0"/>
              <w:jc w:val="center"/>
              <w:rPr>
                <w:rFonts w:cs="Arial"/>
                <w:sz w:val="18"/>
                <w:szCs w:val="18"/>
              </w:rPr>
            </w:pPr>
            <w:r>
              <w:rPr>
                <w:rFonts w:cs="Arial" w:hint="eastAsia"/>
                <w:sz w:val="18"/>
                <w:szCs w:val="18"/>
              </w:rPr>
              <w:t>5</w:t>
            </w:r>
          </w:p>
        </w:tc>
        <w:tc>
          <w:tcPr>
            <w:tcW w:w="1018" w:type="dxa"/>
            <w:shd w:val="clear" w:color="auto" w:fill="auto"/>
            <w:tcPrChange w:id="330" w:author="Administrator" w:date="2011-10-21T14:06:00Z">
              <w:tcPr>
                <w:tcW w:w="1018" w:type="dxa"/>
                <w:shd w:val="clear" w:color="auto" w:fill="auto"/>
              </w:tcPr>
            </w:tcPrChange>
          </w:tcPr>
          <w:p w:rsidR="00203068" w:rsidRPr="00A44A14" w:rsidRDefault="00203068" w:rsidP="00E62CAE">
            <w:pPr>
              <w:pStyle w:val="1Table0"/>
              <w:jc w:val="center"/>
              <w:rPr>
                <w:rFonts w:cs="Arial"/>
                <w:sz w:val="18"/>
                <w:szCs w:val="18"/>
              </w:rPr>
            </w:pPr>
            <w:r>
              <w:rPr>
                <w:rFonts w:cs="Arial" w:hint="eastAsia"/>
                <w:sz w:val="18"/>
                <w:szCs w:val="18"/>
              </w:rPr>
              <w:t>5</w:t>
            </w:r>
          </w:p>
        </w:tc>
        <w:tc>
          <w:tcPr>
            <w:tcW w:w="1018" w:type="dxa"/>
            <w:shd w:val="clear" w:color="auto" w:fill="auto"/>
            <w:vAlign w:val="center"/>
            <w:tcPrChange w:id="331" w:author="Administrator" w:date="2011-10-21T14:06:00Z">
              <w:tcPr>
                <w:tcW w:w="1018" w:type="dxa"/>
                <w:shd w:val="clear" w:color="auto" w:fill="auto"/>
                <w:vAlign w:val="center"/>
              </w:tcPr>
            </w:tcPrChange>
          </w:tcPr>
          <w:p w:rsidR="00203068" w:rsidRPr="00A44A14" w:rsidRDefault="00F315B9" w:rsidP="00F315B9">
            <w:pPr>
              <w:pStyle w:val="1Table0"/>
              <w:jc w:val="center"/>
              <w:rPr>
                <w:rFonts w:cs="Arial"/>
                <w:sz w:val="18"/>
                <w:szCs w:val="18"/>
              </w:rPr>
            </w:pPr>
            <w:r>
              <w:rPr>
                <w:rFonts w:cs="Arial" w:hint="eastAsia"/>
                <w:sz w:val="18"/>
                <w:szCs w:val="18"/>
              </w:rPr>
              <w:t>10</w:t>
            </w:r>
          </w:p>
        </w:tc>
      </w:tr>
      <w:tr w:rsidR="00203068" w:rsidRPr="00A44A14" w:rsidTr="00E44BC4">
        <w:trPr>
          <w:trHeight w:val="234"/>
          <w:jc w:val="center"/>
          <w:trPrChange w:id="332" w:author="Administrator" w:date="2011-10-21T14:06:00Z">
            <w:trPr>
              <w:trHeight w:val="234"/>
              <w:jc w:val="center"/>
            </w:trPr>
          </w:trPrChange>
        </w:trPr>
        <w:tc>
          <w:tcPr>
            <w:tcW w:w="1277" w:type="dxa"/>
            <w:shd w:val="clear" w:color="auto" w:fill="auto"/>
            <w:vAlign w:val="center"/>
            <w:tcPrChange w:id="333" w:author="Administrator" w:date="2011-10-21T14:06:00Z">
              <w:tcPr>
                <w:tcW w:w="1277" w:type="dxa"/>
                <w:shd w:val="clear" w:color="auto" w:fill="auto"/>
                <w:vAlign w:val="center"/>
              </w:tcPr>
            </w:tcPrChange>
          </w:tcPr>
          <w:p w:rsidR="00203068" w:rsidRPr="00020765" w:rsidRDefault="00203068" w:rsidP="00BE1C03">
            <w:pPr>
              <w:pStyle w:val="1Table1"/>
              <w:rPr>
                <w:sz w:val="18"/>
                <w:szCs w:val="18"/>
              </w:rPr>
            </w:pPr>
            <w:r w:rsidRPr="00020765">
              <w:rPr>
                <w:rFonts w:hint="eastAsia"/>
                <w:sz w:val="18"/>
                <w:szCs w:val="18"/>
              </w:rPr>
              <w:t>BDS-06-01</w:t>
            </w:r>
          </w:p>
        </w:tc>
        <w:tc>
          <w:tcPr>
            <w:tcW w:w="3115" w:type="dxa"/>
            <w:shd w:val="clear" w:color="auto" w:fill="auto"/>
            <w:vAlign w:val="center"/>
            <w:tcPrChange w:id="334" w:author="Administrator" w:date="2011-10-21T14:06:00Z">
              <w:tcPr>
                <w:tcW w:w="3115" w:type="dxa"/>
                <w:shd w:val="clear" w:color="auto" w:fill="auto"/>
                <w:vAlign w:val="center"/>
              </w:tcPr>
            </w:tcPrChange>
          </w:tcPr>
          <w:p w:rsidR="00203068" w:rsidRPr="00020765" w:rsidRDefault="00203068" w:rsidP="00BE1C03">
            <w:pPr>
              <w:pStyle w:val="1Table0"/>
              <w:rPr>
                <w:rFonts w:cs="Arial"/>
                <w:sz w:val="18"/>
                <w:szCs w:val="18"/>
              </w:rPr>
            </w:pPr>
            <w:r w:rsidRPr="00020765">
              <w:rPr>
                <w:rFonts w:cs="Arial" w:hint="eastAsia"/>
                <w:sz w:val="18"/>
                <w:szCs w:val="18"/>
              </w:rPr>
              <w:t>Standard Design (culvert, bridge, revetment and river protection)</w:t>
            </w:r>
          </w:p>
        </w:tc>
        <w:tc>
          <w:tcPr>
            <w:tcW w:w="901" w:type="dxa"/>
            <w:shd w:val="clear" w:color="auto" w:fill="auto"/>
            <w:vAlign w:val="center"/>
            <w:tcPrChange w:id="335" w:author="Administrator" w:date="2011-10-21T14:06:00Z">
              <w:tcPr>
                <w:tcW w:w="901" w:type="dxa"/>
                <w:shd w:val="clear" w:color="auto" w:fill="auto"/>
                <w:vAlign w:val="center"/>
              </w:tcPr>
            </w:tcPrChange>
          </w:tcPr>
          <w:p w:rsidR="00203068" w:rsidRPr="00020765" w:rsidRDefault="00203068" w:rsidP="00BE1C03">
            <w:pPr>
              <w:pStyle w:val="1Table0"/>
              <w:jc w:val="center"/>
              <w:rPr>
                <w:rFonts w:cs="Arial"/>
                <w:sz w:val="18"/>
                <w:szCs w:val="18"/>
              </w:rPr>
            </w:pPr>
            <w:r w:rsidRPr="00020765">
              <w:rPr>
                <w:rFonts w:cs="Arial" w:hint="eastAsia"/>
                <w:sz w:val="18"/>
                <w:szCs w:val="18"/>
              </w:rPr>
              <w:t>0</w:t>
            </w:r>
          </w:p>
        </w:tc>
        <w:tc>
          <w:tcPr>
            <w:tcW w:w="1018" w:type="dxa"/>
            <w:shd w:val="clear" w:color="auto" w:fill="auto"/>
            <w:vAlign w:val="center"/>
            <w:tcPrChange w:id="336" w:author="Administrator" w:date="2011-10-21T14:06:00Z">
              <w:tcPr>
                <w:tcW w:w="1018" w:type="dxa"/>
                <w:shd w:val="clear" w:color="auto" w:fill="auto"/>
                <w:vAlign w:val="center"/>
              </w:tcPr>
            </w:tcPrChange>
          </w:tcPr>
          <w:p w:rsidR="00203068" w:rsidRPr="00020765" w:rsidRDefault="00203068" w:rsidP="00E62CAE">
            <w:pPr>
              <w:pStyle w:val="1Table0"/>
              <w:jc w:val="center"/>
              <w:rPr>
                <w:rFonts w:cs="Arial"/>
                <w:sz w:val="18"/>
                <w:szCs w:val="18"/>
              </w:rPr>
            </w:pPr>
            <w:r w:rsidRPr="00020765">
              <w:rPr>
                <w:rFonts w:cs="Arial" w:hint="eastAsia"/>
                <w:sz w:val="18"/>
                <w:szCs w:val="18"/>
              </w:rPr>
              <w:t>0</w:t>
            </w:r>
          </w:p>
        </w:tc>
        <w:tc>
          <w:tcPr>
            <w:tcW w:w="1018" w:type="dxa"/>
            <w:shd w:val="clear" w:color="auto" w:fill="auto"/>
            <w:vAlign w:val="center"/>
            <w:tcPrChange w:id="337" w:author="Administrator" w:date="2011-10-21T14:06:00Z">
              <w:tcPr>
                <w:tcW w:w="1018" w:type="dxa"/>
                <w:shd w:val="clear" w:color="auto" w:fill="auto"/>
                <w:vAlign w:val="center"/>
              </w:tcPr>
            </w:tcPrChange>
          </w:tcPr>
          <w:p w:rsidR="00203068" w:rsidRPr="00020765" w:rsidRDefault="00203068" w:rsidP="00BE1C03">
            <w:pPr>
              <w:pStyle w:val="1Table0"/>
              <w:jc w:val="center"/>
              <w:rPr>
                <w:rFonts w:cs="Arial"/>
                <w:sz w:val="18"/>
                <w:szCs w:val="18"/>
              </w:rPr>
            </w:pPr>
            <w:r w:rsidRPr="00020765">
              <w:rPr>
                <w:rFonts w:cs="Arial" w:hint="eastAsia"/>
                <w:sz w:val="18"/>
                <w:szCs w:val="18"/>
              </w:rPr>
              <w:t>0</w:t>
            </w:r>
          </w:p>
        </w:tc>
      </w:tr>
      <w:tr w:rsidR="00203068" w:rsidRPr="00A44A14" w:rsidTr="00E44BC4">
        <w:trPr>
          <w:trHeight w:val="234"/>
          <w:jc w:val="center"/>
          <w:trPrChange w:id="338" w:author="Administrator" w:date="2011-10-21T14:06:00Z">
            <w:trPr>
              <w:trHeight w:val="234"/>
              <w:jc w:val="center"/>
            </w:trPr>
          </w:trPrChange>
        </w:trPr>
        <w:tc>
          <w:tcPr>
            <w:tcW w:w="1277" w:type="dxa"/>
            <w:vAlign w:val="center"/>
            <w:tcPrChange w:id="339" w:author="Administrator" w:date="2011-10-21T14:06:00Z">
              <w:tcPr>
                <w:tcW w:w="1277" w:type="dxa"/>
                <w:vAlign w:val="center"/>
              </w:tcPr>
            </w:tcPrChange>
          </w:tcPr>
          <w:p w:rsidR="00203068" w:rsidRPr="00020765" w:rsidRDefault="00203068" w:rsidP="000E5F77">
            <w:pPr>
              <w:pStyle w:val="1Table1"/>
              <w:rPr>
                <w:sz w:val="18"/>
                <w:szCs w:val="18"/>
              </w:rPr>
            </w:pPr>
            <w:r w:rsidRPr="00020765">
              <w:rPr>
                <w:rFonts w:hint="eastAsia"/>
                <w:sz w:val="18"/>
                <w:szCs w:val="18"/>
              </w:rPr>
              <w:t>BDS-06-02</w:t>
            </w:r>
          </w:p>
        </w:tc>
        <w:tc>
          <w:tcPr>
            <w:tcW w:w="3115" w:type="dxa"/>
            <w:vAlign w:val="center"/>
            <w:tcPrChange w:id="340" w:author="Administrator" w:date="2011-10-21T14:06:00Z">
              <w:tcPr>
                <w:tcW w:w="3115" w:type="dxa"/>
                <w:vAlign w:val="center"/>
              </w:tcPr>
            </w:tcPrChange>
          </w:tcPr>
          <w:p w:rsidR="00203068" w:rsidRPr="00020765" w:rsidRDefault="00203068" w:rsidP="00893CFE">
            <w:pPr>
              <w:pStyle w:val="1Table0"/>
              <w:rPr>
                <w:rFonts w:cs="Arial"/>
                <w:sz w:val="18"/>
                <w:szCs w:val="18"/>
              </w:rPr>
            </w:pPr>
            <w:r w:rsidRPr="00020765">
              <w:rPr>
                <w:rFonts w:cs="Arial" w:hint="eastAsia"/>
                <w:sz w:val="18"/>
                <w:szCs w:val="18"/>
              </w:rPr>
              <w:t>Comparative Study (major bridges)</w:t>
            </w:r>
          </w:p>
        </w:tc>
        <w:tc>
          <w:tcPr>
            <w:tcW w:w="901" w:type="dxa"/>
            <w:vAlign w:val="center"/>
            <w:tcPrChange w:id="341" w:author="Administrator" w:date="2011-10-21T14:06:00Z">
              <w:tcPr>
                <w:tcW w:w="901" w:type="dxa"/>
                <w:vAlign w:val="center"/>
              </w:tcPr>
            </w:tcPrChange>
          </w:tcPr>
          <w:p w:rsidR="00203068" w:rsidRPr="00020765" w:rsidRDefault="00203068" w:rsidP="00893CFE">
            <w:pPr>
              <w:pStyle w:val="1Table0"/>
              <w:jc w:val="center"/>
              <w:rPr>
                <w:rFonts w:cs="Arial"/>
                <w:sz w:val="18"/>
                <w:szCs w:val="18"/>
              </w:rPr>
            </w:pPr>
            <w:r w:rsidRPr="00020765">
              <w:rPr>
                <w:rFonts w:cs="Arial" w:hint="eastAsia"/>
                <w:sz w:val="18"/>
                <w:szCs w:val="18"/>
              </w:rPr>
              <w:t>0</w:t>
            </w:r>
          </w:p>
        </w:tc>
        <w:tc>
          <w:tcPr>
            <w:tcW w:w="1018" w:type="dxa"/>
            <w:vAlign w:val="center"/>
            <w:tcPrChange w:id="342" w:author="Administrator" w:date="2011-10-21T14:06:00Z">
              <w:tcPr>
                <w:tcW w:w="1018" w:type="dxa"/>
                <w:vAlign w:val="center"/>
              </w:tcPr>
            </w:tcPrChange>
          </w:tcPr>
          <w:p w:rsidR="00203068" w:rsidRPr="00020765" w:rsidRDefault="00203068" w:rsidP="00E62CAE">
            <w:pPr>
              <w:pStyle w:val="1Table0"/>
              <w:jc w:val="center"/>
              <w:rPr>
                <w:rFonts w:cs="Arial"/>
                <w:sz w:val="18"/>
                <w:szCs w:val="18"/>
              </w:rPr>
            </w:pPr>
            <w:r w:rsidRPr="00020765">
              <w:rPr>
                <w:rFonts w:cs="Arial" w:hint="eastAsia"/>
                <w:sz w:val="18"/>
                <w:szCs w:val="18"/>
              </w:rPr>
              <w:t>0</w:t>
            </w:r>
          </w:p>
        </w:tc>
        <w:tc>
          <w:tcPr>
            <w:tcW w:w="1018" w:type="dxa"/>
            <w:vAlign w:val="center"/>
            <w:tcPrChange w:id="343" w:author="Administrator" w:date="2011-10-21T14:06:00Z">
              <w:tcPr>
                <w:tcW w:w="1018" w:type="dxa"/>
                <w:vAlign w:val="center"/>
              </w:tcPr>
            </w:tcPrChange>
          </w:tcPr>
          <w:p w:rsidR="00203068" w:rsidRPr="00020765" w:rsidRDefault="00203068" w:rsidP="00893CFE">
            <w:pPr>
              <w:pStyle w:val="1Table0"/>
              <w:jc w:val="center"/>
              <w:rPr>
                <w:rFonts w:cs="Arial"/>
                <w:sz w:val="18"/>
                <w:szCs w:val="18"/>
              </w:rPr>
            </w:pPr>
            <w:r w:rsidRPr="00020765">
              <w:rPr>
                <w:rFonts w:cs="Arial" w:hint="eastAsia"/>
                <w:sz w:val="18"/>
                <w:szCs w:val="18"/>
              </w:rPr>
              <w:t>0</w:t>
            </w:r>
          </w:p>
        </w:tc>
      </w:tr>
      <w:tr w:rsidR="00203068" w:rsidRPr="00A44A14" w:rsidTr="00E44BC4">
        <w:trPr>
          <w:trHeight w:val="234"/>
          <w:jc w:val="center"/>
          <w:trPrChange w:id="344" w:author="Administrator" w:date="2011-10-21T14:06:00Z">
            <w:trPr>
              <w:trHeight w:val="234"/>
              <w:jc w:val="center"/>
            </w:trPr>
          </w:trPrChange>
        </w:trPr>
        <w:tc>
          <w:tcPr>
            <w:tcW w:w="1277" w:type="dxa"/>
            <w:vAlign w:val="center"/>
            <w:tcPrChange w:id="345" w:author="Administrator" w:date="2011-10-21T14:06:00Z">
              <w:tcPr>
                <w:tcW w:w="1277" w:type="dxa"/>
                <w:vAlign w:val="center"/>
              </w:tcPr>
            </w:tcPrChange>
          </w:tcPr>
          <w:p w:rsidR="00203068" w:rsidRPr="00A44A14" w:rsidRDefault="00203068" w:rsidP="000E5F77">
            <w:pPr>
              <w:pStyle w:val="1Table1"/>
              <w:rPr>
                <w:sz w:val="18"/>
                <w:szCs w:val="18"/>
              </w:rPr>
            </w:pPr>
            <w:r>
              <w:rPr>
                <w:rFonts w:hint="eastAsia"/>
                <w:sz w:val="18"/>
                <w:szCs w:val="18"/>
              </w:rPr>
              <w:t>B</w:t>
            </w:r>
            <w:r w:rsidRPr="00A44A14">
              <w:rPr>
                <w:rFonts w:hint="eastAsia"/>
                <w:sz w:val="18"/>
                <w:szCs w:val="18"/>
              </w:rPr>
              <w:t>DS-07</w:t>
            </w:r>
          </w:p>
        </w:tc>
        <w:tc>
          <w:tcPr>
            <w:tcW w:w="3115" w:type="dxa"/>
            <w:vAlign w:val="center"/>
            <w:tcPrChange w:id="346" w:author="Administrator" w:date="2011-10-21T14:06:00Z">
              <w:tcPr>
                <w:tcW w:w="3115" w:type="dxa"/>
                <w:vAlign w:val="center"/>
              </w:tcPr>
            </w:tcPrChange>
          </w:tcPr>
          <w:p w:rsidR="00203068" w:rsidRPr="00A44A14" w:rsidRDefault="00203068" w:rsidP="00A81B6E">
            <w:pPr>
              <w:pStyle w:val="1Table0"/>
              <w:rPr>
                <w:rFonts w:cs="Arial"/>
                <w:sz w:val="18"/>
                <w:szCs w:val="18"/>
              </w:rPr>
            </w:pPr>
            <w:r>
              <w:rPr>
                <w:rFonts w:cs="Arial" w:hint="eastAsia"/>
                <w:sz w:val="18"/>
                <w:szCs w:val="18"/>
              </w:rPr>
              <w:t>O&amp;M building location plan</w:t>
            </w:r>
          </w:p>
        </w:tc>
        <w:tc>
          <w:tcPr>
            <w:tcW w:w="901" w:type="dxa"/>
            <w:tcPrChange w:id="347" w:author="Administrator" w:date="2011-10-21T14:06:00Z">
              <w:tcPr>
                <w:tcW w:w="901" w:type="dxa"/>
              </w:tcPr>
            </w:tcPrChange>
          </w:tcPr>
          <w:p w:rsidR="00203068" w:rsidRPr="00A44A14" w:rsidRDefault="00203068" w:rsidP="00C4424E">
            <w:pPr>
              <w:pStyle w:val="1Table0"/>
              <w:jc w:val="center"/>
              <w:rPr>
                <w:rFonts w:cs="Arial"/>
                <w:sz w:val="18"/>
                <w:szCs w:val="18"/>
              </w:rPr>
            </w:pPr>
            <w:r>
              <w:rPr>
                <w:rFonts w:cs="Arial" w:hint="eastAsia"/>
                <w:sz w:val="18"/>
                <w:szCs w:val="18"/>
              </w:rPr>
              <w:t>0</w:t>
            </w:r>
          </w:p>
        </w:tc>
        <w:tc>
          <w:tcPr>
            <w:tcW w:w="1018" w:type="dxa"/>
            <w:tcPrChange w:id="348" w:author="Administrator" w:date="2011-10-21T14:06:00Z">
              <w:tcPr>
                <w:tcW w:w="1018" w:type="dxa"/>
              </w:tcPr>
            </w:tcPrChange>
          </w:tcPr>
          <w:p w:rsidR="00203068" w:rsidRPr="00A44A14" w:rsidRDefault="00203068" w:rsidP="00E62CAE">
            <w:pPr>
              <w:pStyle w:val="1Table0"/>
              <w:jc w:val="center"/>
              <w:rPr>
                <w:rFonts w:cs="Arial"/>
                <w:sz w:val="18"/>
                <w:szCs w:val="18"/>
              </w:rPr>
            </w:pPr>
            <w:r>
              <w:rPr>
                <w:rFonts w:cs="Arial" w:hint="eastAsia"/>
                <w:sz w:val="18"/>
                <w:szCs w:val="18"/>
              </w:rPr>
              <w:t>0</w:t>
            </w:r>
          </w:p>
        </w:tc>
        <w:tc>
          <w:tcPr>
            <w:tcW w:w="1018" w:type="dxa"/>
            <w:vAlign w:val="center"/>
            <w:tcPrChange w:id="349" w:author="Administrator" w:date="2011-10-21T14:06:00Z">
              <w:tcPr>
                <w:tcW w:w="1018" w:type="dxa"/>
                <w:vAlign w:val="center"/>
              </w:tcPr>
            </w:tcPrChange>
          </w:tcPr>
          <w:p w:rsidR="00203068" w:rsidRPr="00A44A14" w:rsidRDefault="00203068" w:rsidP="00C4424E">
            <w:pPr>
              <w:pStyle w:val="1Table0"/>
              <w:jc w:val="center"/>
              <w:rPr>
                <w:rFonts w:cs="Arial"/>
                <w:sz w:val="18"/>
                <w:szCs w:val="18"/>
              </w:rPr>
            </w:pPr>
            <w:r>
              <w:rPr>
                <w:rFonts w:cs="Arial" w:hint="eastAsia"/>
                <w:sz w:val="18"/>
                <w:szCs w:val="18"/>
              </w:rPr>
              <w:t>0</w:t>
            </w:r>
          </w:p>
        </w:tc>
      </w:tr>
      <w:tr w:rsidR="00203068" w:rsidRPr="00A44A14" w:rsidTr="00E44BC4">
        <w:trPr>
          <w:trHeight w:val="234"/>
          <w:jc w:val="center"/>
          <w:trPrChange w:id="350" w:author="Administrator" w:date="2011-10-21T14:06:00Z">
            <w:trPr>
              <w:trHeight w:val="234"/>
              <w:jc w:val="center"/>
            </w:trPr>
          </w:trPrChange>
        </w:trPr>
        <w:tc>
          <w:tcPr>
            <w:tcW w:w="1277" w:type="dxa"/>
            <w:vAlign w:val="center"/>
            <w:tcPrChange w:id="351" w:author="Administrator" w:date="2011-10-21T14:06:00Z">
              <w:tcPr>
                <w:tcW w:w="1277" w:type="dxa"/>
                <w:vAlign w:val="center"/>
              </w:tcPr>
            </w:tcPrChange>
          </w:tcPr>
          <w:p w:rsidR="00203068" w:rsidRPr="00A44A14" w:rsidRDefault="00203068" w:rsidP="000E5F77">
            <w:pPr>
              <w:pStyle w:val="1Table1"/>
              <w:rPr>
                <w:sz w:val="18"/>
                <w:szCs w:val="18"/>
              </w:rPr>
            </w:pPr>
            <w:r>
              <w:rPr>
                <w:rFonts w:hint="eastAsia"/>
                <w:sz w:val="18"/>
                <w:szCs w:val="18"/>
              </w:rPr>
              <w:t>B</w:t>
            </w:r>
            <w:r w:rsidRPr="00A44A14">
              <w:rPr>
                <w:rFonts w:hint="eastAsia"/>
                <w:sz w:val="18"/>
                <w:szCs w:val="18"/>
              </w:rPr>
              <w:t>DS-08</w:t>
            </w:r>
          </w:p>
        </w:tc>
        <w:tc>
          <w:tcPr>
            <w:tcW w:w="3115" w:type="dxa"/>
            <w:vAlign w:val="center"/>
            <w:tcPrChange w:id="352" w:author="Administrator" w:date="2011-10-21T14:06:00Z">
              <w:tcPr>
                <w:tcW w:w="3115" w:type="dxa"/>
                <w:vAlign w:val="center"/>
              </w:tcPr>
            </w:tcPrChange>
          </w:tcPr>
          <w:p w:rsidR="00203068" w:rsidRPr="00A44A14" w:rsidRDefault="00203068" w:rsidP="00A81B6E">
            <w:pPr>
              <w:pStyle w:val="1Table0"/>
              <w:rPr>
                <w:rFonts w:cs="Arial"/>
                <w:sz w:val="18"/>
                <w:szCs w:val="18"/>
              </w:rPr>
            </w:pPr>
            <w:r>
              <w:rPr>
                <w:rFonts w:cs="Arial" w:hint="eastAsia"/>
                <w:sz w:val="18"/>
                <w:szCs w:val="18"/>
              </w:rPr>
              <w:t>Basic Design Report</w:t>
            </w:r>
          </w:p>
        </w:tc>
        <w:tc>
          <w:tcPr>
            <w:tcW w:w="901" w:type="dxa"/>
            <w:tcPrChange w:id="353" w:author="Administrator" w:date="2011-10-21T14:06:00Z">
              <w:tcPr>
                <w:tcW w:w="901" w:type="dxa"/>
              </w:tcPr>
            </w:tcPrChange>
          </w:tcPr>
          <w:p w:rsidR="00203068" w:rsidRPr="00A44A14" w:rsidRDefault="00203068" w:rsidP="00C4424E">
            <w:pPr>
              <w:pStyle w:val="1Table0"/>
              <w:jc w:val="center"/>
              <w:rPr>
                <w:rFonts w:cs="Arial"/>
                <w:sz w:val="18"/>
                <w:szCs w:val="18"/>
              </w:rPr>
            </w:pPr>
            <w:r>
              <w:rPr>
                <w:rFonts w:cs="Arial" w:hint="eastAsia"/>
                <w:sz w:val="18"/>
                <w:szCs w:val="18"/>
              </w:rPr>
              <w:t>0</w:t>
            </w:r>
          </w:p>
        </w:tc>
        <w:tc>
          <w:tcPr>
            <w:tcW w:w="1018" w:type="dxa"/>
            <w:tcPrChange w:id="354" w:author="Administrator" w:date="2011-10-21T14:06:00Z">
              <w:tcPr>
                <w:tcW w:w="1018" w:type="dxa"/>
              </w:tcPr>
            </w:tcPrChange>
          </w:tcPr>
          <w:p w:rsidR="00203068" w:rsidRPr="00A44A14" w:rsidRDefault="00203068" w:rsidP="00E62CAE">
            <w:pPr>
              <w:pStyle w:val="1Table0"/>
              <w:jc w:val="center"/>
              <w:rPr>
                <w:rFonts w:cs="Arial"/>
                <w:sz w:val="18"/>
                <w:szCs w:val="18"/>
              </w:rPr>
            </w:pPr>
            <w:r>
              <w:rPr>
                <w:rFonts w:cs="Arial" w:hint="eastAsia"/>
                <w:sz w:val="18"/>
                <w:szCs w:val="18"/>
              </w:rPr>
              <w:t>0</w:t>
            </w:r>
          </w:p>
        </w:tc>
        <w:tc>
          <w:tcPr>
            <w:tcW w:w="1018" w:type="dxa"/>
            <w:vAlign w:val="center"/>
            <w:tcPrChange w:id="355" w:author="Administrator" w:date="2011-10-21T14:06:00Z">
              <w:tcPr>
                <w:tcW w:w="1018" w:type="dxa"/>
                <w:vAlign w:val="center"/>
              </w:tcPr>
            </w:tcPrChange>
          </w:tcPr>
          <w:p w:rsidR="00203068" w:rsidRPr="00A44A14" w:rsidRDefault="00203068" w:rsidP="00C4424E">
            <w:pPr>
              <w:pStyle w:val="1Table0"/>
              <w:jc w:val="center"/>
              <w:rPr>
                <w:rFonts w:cs="Arial"/>
                <w:sz w:val="18"/>
                <w:szCs w:val="18"/>
              </w:rPr>
            </w:pPr>
            <w:r>
              <w:rPr>
                <w:rFonts w:cs="Arial" w:hint="eastAsia"/>
                <w:sz w:val="18"/>
                <w:szCs w:val="18"/>
              </w:rPr>
              <w:t>0</w:t>
            </w:r>
          </w:p>
        </w:tc>
      </w:tr>
      <w:tr w:rsidR="00203068" w:rsidRPr="00A44A14" w:rsidTr="00E44BC4">
        <w:trPr>
          <w:trHeight w:val="234"/>
          <w:jc w:val="center"/>
          <w:trPrChange w:id="356" w:author="Administrator" w:date="2011-10-21T14:06:00Z">
            <w:trPr>
              <w:trHeight w:val="234"/>
              <w:jc w:val="center"/>
            </w:trPr>
          </w:trPrChange>
        </w:trPr>
        <w:tc>
          <w:tcPr>
            <w:tcW w:w="1277" w:type="dxa"/>
            <w:vAlign w:val="center"/>
            <w:tcPrChange w:id="357" w:author="Administrator" w:date="2011-10-21T14:06:00Z">
              <w:tcPr>
                <w:tcW w:w="1277" w:type="dxa"/>
                <w:vAlign w:val="center"/>
              </w:tcPr>
            </w:tcPrChange>
          </w:tcPr>
          <w:p w:rsidR="00203068" w:rsidRDefault="00203068" w:rsidP="000E5F77">
            <w:pPr>
              <w:pStyle w:val="1Table1"/>
              <w:rPr>
                <w:sz w:val="18"/>
                <w:szCs w:val="18"/>
              </w:rPr>
            </w:pPr>
            <w:r>
              <w:rPr>
                <w:rFonts w:hint="eastAsia"/>
                <w:sz w:val="18"/>
                <w:szCs w:val="18"/>
              </w:rPr>
              <w:t>BDS-09</w:t>
            </w:r>
          </w:p>
        </w:tc>
        <w:tc>
          <w:tcPr>
            <w:tcW w:w="3115" w:type="dxa"/>
            <w:vAlign w:val="center"/>
            <w:tcPrChange w:id="358" w:author="Administrator" w:date="2011-10-21T14:06:00Z">
              <w:tcPr>
                <w:tcW w:w="3115" w:type="dxa"/>
                <w:vAlign w:val="center"/>
              </w:tcPr>
            </w:tcPrChange>
          </w:tcPr>
          <w:p w:rsidR="00203068" w:rsidRDefault="00203068" w:rsidP="00A81B6E">
            <w:pPr>
              <w:pStyle w:val="1Table0"/>
              <w:rPr>
                <w:rFonts w:cs="Arial"/>
                <w:sz w:val="18"/>
                <w:szCs w:val="18"/>
              </w:rPr>
            </w:pPr>
            <w:r>
              <w:rPr>
                <w:rFonts w:cs="Arial" w:hint="eastAsia"/>
                <w:sz w:val="18"/>
                <w:szCs w:val="18"/>
              </w:rPr>
              <w:t>Safeguards</w:t>
            </w:r>
          </w:p>
        </w:tc>
        <w:tc>
          <w:tcPr>
            <w:tcW w:w="901" w:type="dxa"/>
            <w:tcPrChange w:id="359" w:author="Administrator" w:date="2011-10-21T14:06:00Z">
              <w:tcPr>
                <w:tcW w:w="901" w:type="dxa"/>
              </w:tcPr>
            </w:tcPrChange>
          </w:tcPr>
          <w:p w:rsidR="00203068" w:rsidRPr="00A44A14" w:rsidRDefault="00203068" w:rsidP="00C4424E">
            <w:pPr>
              <w:pStyle w:val="1Table0"/>
              <w:jc w:val="center"/>
              <w:rPr>
                <w:rFonts w:cs="Arial"/>
                <w:sz w:val="18"/>
                <w:szCs w:val="18"/>
              </w:rPr>
            </w:pPr>
            <w:r>
              <w:rPr>
                <w:rFonts w:cs="Arial" w:hint="eastAsia"/>
                <w:sz w:val="18"/>
                <w:szCs w:val="18"/>
              </w:rPr>
              <w:t>0</w:t>
            </w:r>
          </w:p>
        </w:tc>
        <w:tc>
          <w:tcPr>
            <w:tcW w:w="1018" w:type="dxa"/>
            <w:tcPrChange w:id="360" w:author="Administrator" w:date="2011-10-21T14:06:00Z">
              <w:tcPr>
                <w:tcW w:w="1018" w:type="dxa"/>
              </w:tcPr>
            </w:tcPrChange>
          </w:tcPr>
          <w:p w:rsidR="00203068" w:rsidRPr="00A44A14" w:rsidRDefault="00203068" w:rsidP="00E62CAE">
            <w:pPr>
              <w:pStyle w:val="1Table0"/>
              <w:jc w:val="center"/>
              <w:rPr>
                <w:rFonts w:cs="Arial"/>
                <w:sz w:val="18"/>
                <w:szCs w:val="18"/>
              </w:rPr>
            </w:pPr>
            <w:r>
              <w:rPr>
                <w:rFonts w:cs="Arial" w:hint="eastAsia"/>
                <w:sz w:val="18"/>
                <w:szCs w:val="18"/>
              </w:rPr>
              <w:t>0</w:t>
            </w:r>
          </w:p>
        </w:tc>
        <w:tc>
          <w:tcPr>
            <w:tcW w:w="1018" w:type="dxa"/>
            <w:vAlign w:val="center"/>
            <w:tcPrChange w:id="361" w:author="Administrator" w:date="2011-10-21T14:06:00Z">
              <w:tcPr>
                <w:tcW w:w="1018" w:type="dxa"/>
                <w:vAlign w:val="center"/>
              </w:tcPr>
            </w:tcPrChange>
          </w:tcPr>
          <w:p w:rsidR="00203068" w:rsidRPr="00A44A14" w:rsidRDefault="00203068" w:rsidP="00C4424E">
            <w:pPr>
              <w:pStyle w:val="1Table0"/>
              <w:jc w:val="center"/>
              <w:rPr>
                <w:rFonts w:cs="Arial"/>
                <w:sz w:val="18"/>
                <w:szCs w:val="18"/>
              </w:rPr>
            </w:pPr>
            <w:r>
              <w:rPr>
                <w:rFonts w:cs="Arial" w:hint="eastAsia"/>
                <w:sz w:val="18"/>
                <w:szCs w:val="18"/>
              </w:rPr>
              <w:t>0</w:t>
            </w:r>
          </w:p>
        </w:tc>
      </w:tr>
      <w:tr w:rsidR="00203068" w:rsidRPr="00A44A14" w:rsidTr="00E44BC4">
        <w:trPr>
          <w:trHeight w:val="234"/>
          <w:jc w:val="center"/>
          <w:trPrChange w:id="362" w:author="Administrator" w:date="2011-10-21T14:06:00Z">
            <w:trPr>
              <w:trHeight w:val="234"/>
              <w:jc w:val="center"/>
            </w:trPr>
          </w:trPrChange>
        </w:trPr>
        <w:tc>
          <w:tcPr>
            <w:tcW w:w="1277" w:type="dxa"/>
            <w:vAlign w:val="center"/>
            <w:tcPrChange w:id="363" w:author="Administrator" w:date="2011-10-21T14:06:00Z">
              <w:tcPr>
                <w:tcW w:w="1277" w:type="dxa"/>
                <w:vAlign w:val="center"/>
              </w:tcPr>
            </w:tcPrChange>
          </w:tcPr>
          <w:p w:rsidR="00203068" w:rsidRDefault="00203068" w:rsidP="0058278B">
            <w:pPr>
              <w:pStyle w:val="1Table1"/>
              <w:rPr>
                <w:sz w:val="18"/>
                <w:szCs w:val="18"/>
              </w:rPr>
            </w:pPr>
            <w:r>
              <w:rPr>
                <w:rFonts w:hint="eastAsia"/>
                <w:sz w:val="18"/>
                <w:szCs w:val="18"/>
              </w:rPr>
              <w:t>BDS-10</w:t>
            </w:r>
          </w:p>
        </w:tc>
        <w:tc>
          <w:tcPr>
            <w:tcW w:w="3115" w:type="dxa"/>
            <w:vAlign w:val="center"/>
            <w:tcPrChange w:id="364" w:author="Administrator" w:date="2011-10-21T14:06:00Z">
              <w:tcPr>
                <w:tcW w:w="3115" w:type="dxa"/>
                <w:vAlign w:val="center"/>
              </w:tcPr>
            </w:tcPrChange>
          </w:tcPr>
          <w:p w:rsidR="00203068" w:rsidRDefault="00203068" w:rsidP="0058278B">
            <w:pPr>
              <w:pStyle w:val="1Table0"/>
              <w:rPr>
                <w:rFonts w:cs="Arial"/>
                <w:sz w:val="18"/>
                <w:szCs w:val="18"/>
              </w:rPr>
            </w:pPr>
            <w:r>
              <w:rPr>
                <w:rFonts w:cs="Arial" w:hint="eastAsia"/>
                <w:sz w:val="18"/>
                <w:szCs w:val="18"/>
              </w:rPr>
              <w:t>Project Cost Estimate</w:t>
            </w:r>
          </w:p>
        </w:tc>
        <w:tc>
          <w:tcPr>
            <w:tcW w:w="901" w:type="dxa"/>
            <w:tcPrChange w:id="365" w:author="Administrator" w:date="2011-10-21T14:06:00Z">
              <w:tcPr>
                <w:tcW w:w="901" w:type="dxa"/>
              </w:tcPr>
            </w:tcPrChange>
          </w:tcPr>
          <w:p w:rsidR="00203068" w:rsidRPr="00A44A14" w:rsidRDefault="00203068" w:rsidP="00C4424E">
            <w:pPr>
              <w:pStyle w:val="1Table0"/>
              <w:jc w:val="center"/>
              <w:rPr>
                <w:rFonts w:cs="Arial"/>
                <w:sz w:val="18"/>
                <w:szCs w:val="18"/>
              </w:rPr>
            </w:pPr>
            <w:r>
              <w:rPr>
                <w:rFonts w:cs="Arial" w:hint="eastAsia"/>
                <w:sz w:val="18"/>
                <w:szCs w:val="18"/>
              </w:rPr>
              <w:t>0</w:t>
            </w:r>
          </w:p>
        </w:tc>
        <w:tc>
          <w:tcPr>
            <w:tcW w:w="1018" w:type="dxa"/>
            <w:tcPrChange w:id="366" w:author="Administrator" w:date="2011-10-21T14:06:00Z">
              <w:tcPr>
                <w:tcW w:w="1018" w:type="dxa"/>
              </w:tcPr>
            </w:tcPrChange>
          </w:tcPr>
          <w:p w:rsidR="00203068" w:rsidRPr="00A44A14" w:rsidRDefault="00203068" w:rsidP="00E62CAE">
            <w:pPr>
              <w:pStyle w:val="1Table0"/>
              <w:jc w:val="center"/>
              <w:rPr>
                <w:rFonts w:cs="Arial"/>
                <w:sz w:val="18"/>
                <w:szCs w:val="18"/>
              </w:rPr>
            </w:pPr>
            <w:r>
              <w:rPr>
                <w:rFonts w:cs="Arial" w:hint="eastAsia"/>
                <w:sz w:val="18"/>
                <w:szCs w:val="18"/>
              </w:rPr>
              <w:t>0</w:t>
            </w:r>
          </w:p>
        </w:tc>
        <w:tc>
          <w:tcPr>
            <w:tcW w:w="1018" w:type="dxa"/>
            <w:vAlign w:val="center"/>
            <w:tcPrChange w:id="367" w:author="Administrator" w:date="2011-10-21T14:06:00Z">
              <w:tcPr>
                <w:tcW w:w="1018" w:type="dxa"/>
                <w:vAlign w:val="center"/>
              </w:tcPr>
            </w:tcPrChange>
          </w:tcPr>
          <w:p w:rsidR="00203068" w:rsidRPr="00A44A14" w:rsidRDefault="00203068" w:rsidP="00C4424E">
            <w:pPr>
              <w:pStyle w:val="1Table0"/>
              <w:jc w:val="center"/>
              <w:rPr>
                <w:rFonts w:cs="Arial"/>
                <w:sz w:val="18"/>
                <w:szCs w:val="18"/>
              </w:rPr>
            </w:pPr>
            <w:r>
              <w:rPr>
                <w:rFonts w:cs="Arial" w:hint="eastAsia"/>
                <w:sz w:val="18"/>
                <w:szCs w:val="18"/>
              </w:rPr>
              <w:t>0</w:t>
            </w:r>
          </w:p>
        </w:tc>
      </w:tr>
      <w:tr w:rsidR="00203068" w:rsidRPr="00A44A14" w:rsidTr="00E44BC4">
        <w:trPr>
          <w:trHeight w:val="234"/>
          <w:jc w:val="center"/>
          <w:trPrChange w:id="368" w:author="Administrator" w:date="2011-10-21T14:06:00Z">
            <w:trPr>
              <w:trHeight w:val="234"/>
              <w:jc w:val="center"/>
            </w:trPr>
          </w:trPrChange>
        </w:trPr>
        <w:tc>
          <w:tcPr>
            <w:tcW w:w="1277" w:type="dxa"/>
            <w:vAlign w:val="center"/>
            <w:tcPrChange w:id="369" w:author="Administrator" w:date="2011-10-21T14:06:00Z">
              <w:tcPr>
                <w:tcW w:w="1277" w:type="dxa"/>
                <w:vAlign w:val="center"/>
              </w:tcPr>
            </w:tcPrChange>
          </w:tcPr>
          <w:p w:rsidR="00203068" w:rsidRDefault="00203068" w:rsidP="0058278B">
            <w:pPr>
              <w:pStyle w:val="1Table1"/>
              <w:rPr>
                <w:sz w:val="18"/>
                <w:szCs w:val="18"/>
              </w:rPr>
            </w:pPr>
            <w:r>
              <w:rPr>
                <w:rFonts w:hint="eastAsia"/>
                <w:sz w:val="18"/>
                <w:szCs w:val="18"/>
              </w:rPr>
              <w:t>BDS-11</w:t>
            </w:r>
          </w:p>
        </w:tc>
        <w:tc>
          <w:tcPr>
            <w:tcW w:w="3115" w:type="dxa"/>
            <w:vAlign w:val="center"/>
            <w:tcPrChange w:id="370" w:author="Administrator" w:date="2011-10-21T14:06:00Z">
              <w:tcPr>
                <w:tcW w:w="3115" w:type="dxa"/>
                <w:vAlign w:val="center"/>
              </w:tcPr>
            </w:tcPrChange>
          </w:tcPr>
          <w:p w:rsidR="00203068" w:rsidRDefault="00203068" w:rsidP="0058278B">
            <w:pPr>
              <w:pStyle w:val="1Table0"/>
              <w:rPr>
                <w:rFonts w:cs="Arial"/>
                <w:sz w:val="18"/>
                <w:szCs w:val="18"/>
              </w:rPr>
            </w:pPr>
            <w:r>
              <w:rPr>
                <w:rFonts w:cs="Arial" w:hint="eastAsia"/>
                <w:sz w:val="18"/>
                <w:szCs w:val="18"/>
              </w:rPr>
              <w:t>Procurement Documents</w:t>
            </w:r>
          </w:p>
        </w:tc>
        <w:tc>
          <w:tcPr>
            <w:tcW w:w="901" w:type="dxa"/>
            <w:tcPrChange w:id="371" w:author="Administrator" w:date="2011-10-21T14:06:00Z">
              <w:tcPr>
                <w:tcW w:w="901" w:type="dxa"/>
              </w:tcPr>
            </w:tcPrChange>
          </w:tcPr>
          <w:p w:rsidR="00203068" w:rsidRPr="00A44A14" w:rsidRDefault="00203068" w:rsidP="00C4424E">
            <w:pPr>
              <w:pStyle w:val="1Table0"/>
              <w:jc w:val="center"/>
              <w:rPr>
                <w:rFonts w:cs="Arial"/>
                <w:sz w:val="18"/>
                <w:szCs w:val="18"/>
              </w:rPr>
            </w:pPr>
            <w:r>
              <w:rPr>
                <w:rFonts w:cs="Arial" w:hint="eastAsia"/>
                <w:sz w:val="18"/>
                <w:szCs w:val="18"/>
              </w:rPr>
              <w:t>0</w:t>
            </w:r>
          </w:p>
        </w:tc>
        <w:tc>
          <w:tcPr>
            <w:tcW w:w="1018" w:type="dxa"/>
            <w:tcPrChange w:id="372" w:author="Administrator" w:date="2011-10-21T14:06:00Z">
              <w:tcPr>
                <w:tcW w:w="1018" w:type="dxa"/>
              </w:tcPr>
            </w:tcPrChange>
          </w:tcPr>
          <w:p w:rsidR="00203068" w:rsidRPr="00A44A14" w:rsidRDefault="00203068" w:rsidP="00E62CAE">
            <w:pPr>
              <w:pStyle w:val="1Table0"/>
              <w:jc w:val="center"/>
              <w:rPr>
                <w:rFonts w:cs="Arial"/>
                <w:sz w:val="18"/>
                <w:szCs w:val="18"/>
              </w:rPr>
            </w:pPr>
            <w:r>
              <w:rPr>
                <w:rFonts w:cs="Arial" w:hint="eastAsia"/>
                <w:sz w:val="18"/>
                <w:szCs w:val="18"/>
              </w:rPr>
              <w:t>0</w:t>
            </w:r>
          </w:p>
        </w:tc>
        <w:tc>
          <w:tcPr>
            <w:tcW w:w="1018" w:type="dxa"/>
            <w:vAlign w:val="center"/>
            <w:tcPrChange w:id="373" w:author="Administrator" w:date="2011-10-21T14:06:00Z">
              <w:tcPr>
                <w:tcW w:w="1018" w:type="dxa"/>
                <w:vAlign w:val="center"/>
              </w:tcPr>
            </w:tcPrChange>
          </w:tcPr>
          <w:p w:rsidR="00203068" w:rsidRPr="00A44A14" w:rsidRDefault="00203068" w:rsidP="00C4424E">
            <w:pPr>
              <w:pStyle w:val="1Table0"/>
              <w:jc w:val="center"/>
              <w:rPr>
                <w:rFonts w:cs="Arial"/>
                <w:sz w:val="18"/>
                <w:szCs w:val="18"/>
              </w:rPr>
            </w:pPr>
            <w:r>
              <w:rPr>
                <w:rFonts w:cs="Arial" w:hint="eastAsia"/>
                <w:sz w:val="18"/>
                <w:szCs w:val="18"/>
              </w:rPr>
              <w:t>0</w:t>
            </w:r>
          </w:p>
        </w:tc>
      </w:tr>
      <w:tr w:rsidR="00203068" w:rsidRPr="00A44A14" w:rsidTr="00E44BC4">
        <w:trPr>
          <w:trHeight w:val="234"/>
          <w:jc w:val="center"/>
          <w:trPrChange w:id="374" w:author="Administrator" w:date="2011-10-21T14:06:00Z">
            <w:trPr>
              <w:trHeight w:val="234"/>
              <w:jc w:val="center"/>
            </w:trPr>
          </w:trPrChange>
        </w:trPr>
        <w:tc>
          <w:tcPr>
            <w:tcW w:w="1277" w:type="dxa"/>
            <w:vAlign w:val="center"/>
            <w:tcPrChange w:id="375" w:author="Administrator" w:date="2011-10-21T14:06:00Z">
              <w:tcPr>
                <w:tcW w:w="1277" w:type="dxa"/>
                <w:vAlign w:val="center"/>
              </w:tcPr>
            </w:tcPrChange>
          </w:tcPr>
          <w:p w:rsidR="00203068" w:rsidRDefault="00203068" w:rsidP="00C4424E">
            <w:pPr>
              <w:pStyle w:val="1Table1"/>
              <w:rPr>
                <w:sz w:val="18"/>
                <w:szCs w:val="18"/>
              </w:rPr>
            </w:pPr>
            <w:r>
              <w:rPr>
                <w:rFonts w:hint="eastAsia"/>
                <w:sz w:val="18"/>
                <w:szCs w:val="18"/>
              </w:rPr>
              <w:t>BDS-12</w:t>
            </w:r>
          </w:p>
        </w:tc>
        <w:tc>
          <w:tcPr>
            <w:tcW w:w="3115" w:type="dxa"/>
            <w:vAlign w:val="center"/>
            <w:tcPrChange w:id="376" w:author="Administrator" w:date="2011-10-21T14:06:00Z">
              <w:tcPr>
                <w:tcW w:w="3115" w:type="dxa"/>
                <w:vAlign w:val="center"/>
              </w:tcPr>
            </w:tcPrChange>
          </w:tcPr>
          <w:p w:rsidR="00203068" w:rsidRDefault="00203068" w:rsidP="0058278B">
            <w:pPr>
              <w:pStyle w:val="1Table0"/>
              <w:rPr>
                <w:rFonts w:cs="Arial"/>
                <w:sz w:val="18"/>
                <w:szCs w:val="18"/>
              </w:rPr>
            </w:pPr>
            <w:r>
              <w:rPr>
                <w:rFonts w:cs="Arial" w:hint="eastAsia"/>
                <w:sz w:val="18"/>
                <w:szCs w:val="18"/>
              </w:rPr>
              <w:t>Project Implementation Program</w:t>
            </w:r>
          </w:p>
        </w:tc>
        <w:tc>
          <w:tcPr>
            <w:tcW w:w="901" w:type="dxa"/>
            <w:vAlign w:val="center"/>
            <w:tcPrChange w:id="377" w:author="Administrator" w:date="2011-10-21T14:06:00Z">
              <w:tcPr>
                <w:tcW w:w="901" w:type="dxa"/>
                <w:vAlign w:val="center"/>
              </w:tcPr>
            </w:tcPrChange>
          </w:tcPr>
          <w:p w:rsidR="00203068" w:rsidRPr="00A44A14" w:rsidRDefault="00203068" w:rsidP="0058278B">
            <w:pPr>
              <w:pStyle w:val="1Table0"/>
              <w:jc w:val="center"/>
              <w:rPr>
                <w:rFonts w:cs="Arial"/>
                <w:sz w:val="18"/>
                <w:szCs w:val="18"/>
              </w:rPr>
            </w:pPr>
            <w:r>
              <w:rPr>
                <w:rFonts w:cs="Arial" w:hint="eastAsia"/>
                <w:sz w:val="18"/>
                <w:szCs w:val="18"/>
              </w:rPr>
              <w:t>0</w:t>
            </w:r>
          </w:p>
        </w:tc>
        <w:tc>
          <w:tcPr>
            <w:tcW w:w="1018" w:type="dxa"/>
            <w:vAlign w:val="center"/>
            <w:tcPrChange w:id="378" w:author="Administrator" w:date="2011-10-21T14:06:00Z">
              <w:tcPr>
                <w:tcW w:w="1018" w:type="dxa"/>
                <w:vAlign w:val="center"/>
              </w:tcPr>
            </w:tcPrChange>
          </w:tcPr>
          <w:p w:rsidR="00203068" w:rsidRPr="00A44A14" w:rsidRDefault="00203068" w:rsidP="00E62CAE">
            <w:pPr>
              <w:pStyle w:val="1Table0"/>
              <w:jc w:val="center"/>
              <w:rPr>
                <w:rFonts w:cs="Arial"/>
                <w:sz w:val="18"/>
                <w:szCs w:val="18"/>
              </w:rPr>
            </w:pPr>
            <w:r>
              <w:rPr>
                <w:rFonts w:cs="Arial" w:hint="eastAsia"/>
                <w:sz w:val="18"/>
                <w:szCs w:val="18"/>
              </w:rPr>
              <w:t>0</w:t>
            </w:r>
          </w:p>
        </w:tc>
        <w:tc>
          <w:tcPr>
            <w:tcW w:w="1018" w:type="dxa"/>
            <w:vAlign w:val="center"/>
            <w:tcPrChange w:id="379" w:author="Administrator" w:date="2011-10-21T14:06:00Z">
              <w:tcPr>
                <w:tcW w:w="1018" w:type="dxa"/>
                <w:vAlign w:val="center"/>
              </w:tcPr>
            </w:tcPrChange>
          </w:tcPr>
          <w:p w:rsidR="00203068" w:rsidRPr="00A44A14" w:rsidRDefault="00203068" w:rsidP="00C4424E">
            <w:pPr>
              <w:pStyle w:val="1Table0"/>
              <w:jc w:val="center"/>
              <w:rPr>
                <w:rFonts w:cs="Arial"/>
                <w:sz w:val="18"/>
                <w:szCs w:val="18"/>
              </w:rPr>
            </w:pPr>
            <w:r>
              <w:rPr>
                <w:rFonts w:cs="Arial" w:hint="eastAsia"/>
                <w:sz w:val="18"/>
                <w:szCs w:val="18"/>
              </w:rPr>
              <w:t>0</w:t>
            </w:r>
          </w:p>
        </w:tc>
      </w:tr>
      <w:tr w:rsidR="0058278B" w:rsidRPr="00A44A14" w:rsidTr="00E44BC4">
        <w:trPr>
          <w:trHeight w:val="234"/>
          <w:jc w:val="center"/>
          <w:trPrChange w:id="380" w:author="Administrator" w:date="2011-10-21T14:06:00Z">
            <w:trPr>
              <w:trHeight w:val="234"/>
              <w:jc w:val="center"/>
            </w:trPr>
          </w:trPrChange>
        </w:trPr>
        <w:tc>
          <w:tcPr>
            <w:tcW w:w="1277" w:type="dxa"/>
            <w:tcBorders>
              <w:left w:val="nil"/>
              <w:bottom w:val="nil"/>
              <w:right w:val="nil"/>
            </w:tcBorders>
            <w:vAlign w:val="center"/>
            <w:tcPrChange w:id="381" w:author="Administrator" w:date="2011-10-21T14:06:00Z">
              <w:tcPr>
                <w:tcW w:w="1277" w:type="dxa"/>
                <w:tcBorders>
                  <w:left w:val="nil"/>
                  <w:bottom w:val="nil"/>
                  <w:right w:val="nil"/>
                </w:tcBorders>
                <w:vAlign w:val="center"/>
              </w:tcPr>
            </w:tcPrChange>
          </w:tcPr>
          <w:p w:rsidR="0058278B" w:rsidRDefault="0058278B" w:rsidP="00C4424E">
            <w:pPr>
              <w:pStyle w:val="1Table0"/>
              <w:ind w:firstLineChars="100" w:firstLine="180"/>
              <w:rPr>
                <w:sz w:val="18"/>
                <w:szCs w:val="18"/>
              </w:rPr>
            </w:pPr>
          </w:p>
        </w:tc>
        <w:tc>
          <w:tcPr>
            <w:tcW w:w="3115" w:type="dxa"/>
            <w:tcBorders>
              <w:left w:val="nil"/>
              <w:bottom w:val="nil"/>
              <w:right w:val="nil"/>
            </w:tcBorders>
            <w:vAlign w:val="center"/>
            <w:tcPrChange w:id="382" w:author="Administrator" w:date="2011-10-21T14:06:00Z">
              <w:tcPr>
                <w:tcW w:w="3115" w:type="dxa"/>
                <w:tcBorders>
                  <w:left w:val="nil"/>
                  <w:bottom w:val="nil"/>
                  <w:right w:val="nil"/>
                </w:tcBorders>
                <w:vAlign w:val="center"/>
              </w:tcPr>
            </w:tcPrChange>
          </w:tcPr>
          <w:p w:rsidR="0058278B" w:rsidRDefault="0058278B" w:rsidP="00C4424E">
            <w:pPr>
              <w:pStyle w:val="1Table0"/>
              <w:jc w:val="both"/>
              <w:rPr>
                <w:rFonts w:cs="Book Antiqua"/>
                <w:sz w:val="18"/>
                <w:szCs w:val="18"/>
              </w:rPr>
            </w:pPr>
          </w:p>
        </w:tc>
        <w:tc>
          <w:tcPr>
            <w:tcW w:w="901" w:type="dxa"/>
            <w:tcBorders>
              <w:left w:val="nil"/>
              <w:bottom w:val="nil"/>
              <w:right w:val="nil"/>
            </w:tcBorders>
            <w:vAlign w:val="center"/>
            <w:tcPrChange w:id="383" w:author="Administrator" w:date="2011-10-21T14:06:00Z">
              <w:tcPr>
                <w:tcW w:w="901" w:type="dxa"/>
                <w:tcBorders>
                  <w:left w:val="nil"/>
                  <w:bottom w:val="nil"/>
                  <w:right w:val="nil"/>
                </w:tcBorders>
                <w:vAlign w:val="center"/>
              </w:tcPr>
            </w:tcPrChange>
          </w:tcPr>
          <w:p w:rsidR="0058278B" w:rsidRPr="00817B3D" w:rsidRDefault="0058278B" w:rsidP="00C4424E">
            <w:pPr>
              <w:pStyle w:val="1Table0"/>
              <w:jc w:val="center"/>
              <w:rPr>
                <w:rFonts w:cs="Arial"/>
                <w:sz w:val="18"/>
                <w:szCs w:val="18"/>
              </w:rPr>
            </w:pPr>
          </w:p>
        </w:tc>
        <w:tc>
          <w:tcPr>
            <w:tcW w:w="1018" w:type="dxa"/>
            <w:tcBorders>
              <w:left w:val="nil"/>
              <w:bottom w:val="nil"/>
              <w:right w:val="nil"/>
            </w:tcBorders>
            <w:vAlign w:val="center"/>
            <w:tcPrChange w:id="384" w:author="Administrator" w:date="2011-10-21T14:06:00Z">
              <w:tcPr>
                <w:tcW w:w="1018" w:type="dxa"/>
                <w:tcBorders>
                  <w:left w:val="nil"/>
                  <w:bottom w:val="nil"/>
                  <w:right w:val="nil"/>
                </w:tcBorders>
                <w:vAlign w:val="center"/>
              </w:tcPr>
            </w:tcPrChange>
          </w:tcPr>
          <w:p w:rsidR="0058278B" w:rsidRDefault="0058278B" w:rsidP="00C4424E">
            <w:pPr>
              <w:pStyle w:val="1Table0"/>
              <w:jc w:val="center"/>
              <w:rPr>
                <w:rFonts w:cs="Arial"/>
                <w:sz w:val="18"/>
                <w:szCs w:val="18"/>
              </w:rPr>
            </w:pPr>
          </w:p>
        </w:tc>
        <w:tc>
          <w:tcPr>
            <w:tcW w:w="1018" w:type="dxa"/>
            <w:tcBorders>
              <w:left w:val="nil"/>
              <w:bottom w:val="nil"/>
              <w:right w:val="nil"/>
            </w:tcBorders>
            <w:vAlign w:val="center"/>
            <w:tcPrChange w:id="385" w:author="Administrator" w:date="2011-10-21T14:06:00Z">
              <w:tcPr>
                <w:tcW w:w="1018" w:type="dxa"/>
                <w:tcBorders>
                  <w:left w:val="nil"/>
                  <w:bottom w:val="nil"/>
                  <w:right w:val="nil"/>
                </w:tcBorders>
                <w:vAlign w:val="center"/>
              </w:tcPr>
            </w:tcPrChange>
          </w:tcPr>
          <w:p w:rsidR="0058278B" w:rsidRPr="00817B3D" w:rsidRDefault="0058278B" w:rsidP="00C4424E">
            <w:pPr>
              <w:pStyle w:val="1Table0"/>
              <w:jc w:val="center"/>
              <w:rPr>
                <w:rFonts w:cs="Arial"/>
                <w:sz w:val="18"/>
                <w:szCs w:val="18"/>
              </w:rPr>
            </w:pPr>
          </w:p>
        </w:tc>
      </w:tr>
      <w:tr w:rsidR="0058278B" w:rsidRPr="00A44A14" w:rsidTr="00E44BC4">
        <w:trPr>
          <w:trHeight w:val="234"/>
          <w:jc w:val="center"/>
          <w:trPrChange w:id="386" w:author="Administrator" w:date="2011-10-21T14:06:00Z">
            <w:trPr>
              <w:trHeight w:val="234"/>
              <w:jc w:val="center"/>
            </w:trPr>
          </w:trPrChange>
        </w:trPr>
        <w:tc>
          <w:tcPr>
            <w:tcW w:w="1277" w:type="dxa"/>
            <w:tcBorders>
              <w:top w:val="nil"/>
              <w:left w:val="nil"/>
              <w:bottom w:val="nil"/>
              <w:right w:val="nil"/>
            </w:tcBorders>
            <w:shd w:val="clear" w:color="auto" w:fill="99FFCC"/>
            <w:vAlign w:val="center"/>
            <w:tcPrChange w:id="387" w:author="Administrator" w:date="2011-10-21T14:06:00Z">
              <w:tcPr>
                <w:tcW w:w="1277" w:type="dxa"/>
                <w:tcBorders>
                  <w:top w:val="nil"/>
                  <w:left w:val="nil"/>
                  <w:bottom w:val="nil"/>
                  <w:right w:val="nil"/>
                </w:tcBorders>
                <w:shd w:val="clear" w:color="auto" w:fill="99FFCC"/>
                <w:vAlign w:val="center"/>
              </w:tcPr>
            </w:tcPrChange>
          </w:tcPr>
          <w:p w:rsidR="0058278B" w:rsidRDefault="0058278B" w:rsidP="00C4424E">
            <w:pPr>
              <w:pStyle w:val="1Table0"/>
              <w:ind w:firstLineChars="100" w:firstLine="180"/>
              <w:rPr>
                <w:sz w:val="18"/>
                <w:szCs w:val="18"/>
              </w:rPr>
            </w:pPr>
          </w:p>
        </w:tc>
        <w:tc>
          <w:tcPr>
            <w:tcW w:w="3115" w:type="dxa"/>
            <w:tcBorders>
              <w:top w:val="nil"/>
              <w:left w:val="nil"/>
              <w:bottom w:val="nil"/>
              <w:right w:val="nil"/>
            </w:tcBorders>
            <w:vAlign w:val="center"/>
            <w:tcPrChange w:id="388" w:author="Administrator" w:date="2011-10-21T14:06:00Z">
              <w:tcPr>
                <w:tcW w:w="3115" w:type="dxa"/>
                <w:tcBorders>
                  <w:top w:val="nil"/>
                  <w:left w:val="nil"/>
                  <w:bottom w:val="nil"/>
                  <w:right w:val="nil"/>
                </w:tcBorders>
                <w:vAlign w:val="center"/>
              </w:tcPr>
            </w:tcPrChange>
          </w:tcPr>
          <w:p w:rsidR="0058278B" w:rsidRDefault="0058278B" w:rsidP="00C4424E">
            <w:pPr>
              <w:pStyle w:val="1Table0"/>
              <w:jc w:val="both"/>
              <w:rPr>
                <w:rFonts w:cs="Book Antiqua"/>
                <w:sz w:val="18"/>
                <w:szCs w:val="18"/>
              </w:rPr>
            </w:pPr>
            <w:r>
              <w:rPr>
                <w:rFonts w:cs="Book Antiqua" w:hint="eastAsia"/>
                <w:sz w:val="18"/>
                <w:szCs w:val="18"/>
              </w:rPr>
              <w:t xml:space="preserve"> Work completed</w:t>
            </w:r>
          </w:p>
        </w:tc>
        <w:tc>
          <w:tcPr>
            <w:tcW w:w="901" w:type="dxa"/>
            <w:tcBorders>
              <w:top w:val="nil"/>
              <w:left w:val="nil"/>
              <w:bottom w:val="nil"/>
              <w:right w:val="nil"/>
            </w:tcBorders>
            <w:vAlign w:val="center"/>
            <w:tcPrChange w:id="389" w:author="Administrator" w:date="2011-10-21T14:06:00Z">
              <w:tcPr>
                <w:tcW w:w="901" w:type="dxa"/>
                <w:tcBorders>
                  <w:top w:val="nil"/>
                  <w:left w:val="nil"/>
                  <w:bottom w:val="nil"/>
                  <w:right w:val="nil"/>
                </w:tcBorders>
                <w:vAlign w:val="center"/>
              </w:tcPr>
            </w:tcPrChange>
          </w:tcPr>
          <w:p w:rsidR="0058278B" w:rsidRPr="00817B3D" w:rsidRDefault="0058278B" w:rsidP="00C4424E">
            <w:pPr>
              <w:pStyle w:val="1Table0"/>
              <w:jc w:val="center"/>
              <w:rPr>
                <w:rFonts w:cs="Arial"/>
                <w:sz w:val="18"/>
                <w:szCs w:val="18"/>
              </w:rPr>
            </w:pPr>
          </w:p>
        </w:tc>
        <w:tc>
          <w:tcPr>
            <w:tcW w:w="1018" w:type="dxa"/>
            <w:tcBorders>
              <w:top w:val="nil"/>
              <w:left w:val="nil"/>
              <w:bottom w:val="nil"/>
              <w:right w:val="nil"/>
            </w:tcBorders>
            <w:vAlign w:val="center"/>
            <w:tcPrChange w:id="390" w:author="Administrator" w:date="2011-10-21T14:06:00Z">
              <w:tcPr>
                <w:tcW w:w="1018" w:type="dxa"/>
                <w:tcBorders>
                  <w:top w:val="nil"/>
                  <w:left w:val="nil"/>
                  <w:bottom w:val="nil"/>
                  <w:right w:val="nil"/>
                </w:tcBorders>
                <w:vAlign w:val="center"/>
              </w:tcPr>
            </w:tcPrChange>
          </w:tcPr>
          <w:p w:rsidR="0058278B" w:rsidRDefault="0058278B" w:rsidP="00C4424E">
            <w:pPr>
              <w:pStyle w:val="1Table0"/>
              <w:jc w:val="center"/>
              <w:rPr>
                <w:rFonts w:cs="Arial"/>
                <w:sz w:val="18"/>
                <w:szCs w:val="18"/>
              </w:rPr>
            </w:pPr>
          </w:p>
        </w:tc>
        <w:tc>
          <w:tcPr>
            <w:tcW w:w="1018" w:type="dxa"/>
            <w:tcBorders>
              <w:top w:val="nil"/>
              <w:left w:val="nil"/>
              <w:bottom w:val="nil"/>
              <w:right w:val="nil"/>
            </w:tcBorders>
            <w:vAlign w:val="center"/>
            <w:tcPrChange w:id="391" w:author="Administrator" w:date="2011-10-21T14:06:00Z">
              <w:tcPr>
                <w:tcW w:w="1018" w:type="dxa"/>
                <w:tcBorders>
                  <w:top w:val="nil"/>
                  <w:left w:val="nil"/>
                  <w:bottom w:val="nil"/>
                  <w:right w:val="nil"/>
                </w:tcBorders>
                <w:vAlign w:val="center"/>
              </w:tcPr>
            </w:tcPrChange>
          </w:tcPr>
          <w:p w:rsidR="0058278B" w:rsidRPr="00817B3D" w:rsidRDefault="0058278B" w:rsidP="00C4424E">
            <w:pPr>
              <w:pStyle w:val="1Table0"/>
              <w:jc w:val="center"/>
              <w:rPr>
                <w:rFonts w:cs="Arial"/>
                <w:sz w:val="18"/>
                <w:szCs w:val="18"/>
              </w:rPr>
            </w:pPr>
          </w:p>
        </w:tc>
      </w:tr>
    </w:tbl>
    <w:p w:rsidR="00A844E6" w:rsidRDefault="00A844E6" w:rsidP="00BE1C5C">
      <w:pPr>
        <w:pStyle w:val="Heading3"/>
      </w:pPr>
      <w:bookmarkStart w:id="392" w:name="_Toc271360237"/>
      <w:r>
        <w:rPr>
          <w:rFonts w:hint="eastAsia"/>
        </w:rPr>
        <w:lastRenderedPageBreak/>
        <w:t>Previous Studies Review</w:t>
      </w:r>
      <w:r w:rsidR="001F3FF3" w:rsidRPr="001F3FF3">
        <w:rPr>
          <w:rFonts w:hint="eastAsia"/>
          <w:color w:val="FF0000"/>
        </w:rPr>
        <w:t xml:space="preserve"> </w:t>
      </w:r>
    </w:p>
    <w:p w:rsidR="00103B7E" w:rsidRDefault="00103B7E" w:rsidP="00103B7E">
      <w:pPr>
        <w:pStyle w:val="1Sentence0"/>
      </w:pPr>
      <w:r>
        <w:rPr>
          <w:rFonts w:hint="eastAsia"/>
        </w:rPr>
        <w:t xml:space="preserve">Previous study of TEDI F/S has been reviewed especially on design control setting and geometrical alignment design results. </w:t>
      </w:r>
    </w:p>
    <w:p w:rsidR="00103B7E" w:rsidRPr="00A44A14" w:rsidRDefault="00103B7E" w:rsidP="00103B7E">
      <w:pPr>
        <w:pStyle w:val="1Sentence0"/>
      </w:pPr>
      <w:r>
        <w:rPr>
          <w:rFonts w:hint="eastAsia"/>
        </w:rPr>
        <w:t xml:space="preserve">Previous studies review report will be submitted after issuance of notice to proceed.  </w:t>
      </w:r>
    </w:p>
    <w:p w:rsidR="00A844E6" w:rsidRDefault="00A844E6" w:rsidP="00A844E6">
      <w:pPr>
        <w:pStyle w:val="Heading3"/>
      </w:pPr>
      <w:r>
        <w:rPr>
          <w:rFonts w:hint="eastAsia"/>
        </w:rPr>
        <w:t>Detailed Engineering Design Framework</w:t>
      </w:r>
    </w:p>
    <w:p w:rsidR="00103B7E" w:rsidRDefault="00103B7E" w:rsidP="00103B7E">
      <w:pPr>
        <w:pStyle w:val="1Sentence0"/>
      </w:pPr>
      <w:r>
        <w:rPr>
          <w:rFonts w:hint="eastAsia"/>
        </w:rPr>
        <w:t xml:space="preserve">Detailed engineering design </w:t>
      </w:r>
      <w:r>
        <w:t>framework</w:t>
      </w:r>
      <w:r>
        <w:rPr>
          <w:rFonts w:hint="eastAsia"/>
        </w:rPr>
        <w:t xml:space="preserve"> has been considered </w:t>
      </w:r>
      <w:r>
        <w:t>parallel</w:t>
      </w:r>
      <w:r>
        <w:rPr>
          <w:rFonts w:hint="eastAsia"/>
        </w:rPr>
        <w:t xml:space="preserve"> with the previous studies review. </w:t>
      </w:r>
    </w:p>
    <w:p w:rsidR="00103B7E" w:rsidRPr="00A44A14" w:rsidRDefault="00103B7E" w:rsidP="00103B7E">
      <w:pPr>
        <w:pStyle w:val="1Sentence0"/>
      </w:pPr>
      <w:r>
        <w:rPr>
          <w:rFonts w:hint="eastAsia"/>
        </w:rPr>
        <w:t xml:space="preserve">Detailed </w:t>
      </w:r>
      <w:r>
        <w:t>engineering</w:t>
      </w:r>
      <w:r>
        <w:rPr>
          <w:rFonts w:hint="eastAsia"/>
        </w:rPr>
        <w:t xml:space="preserve"> design framework report will be submitted after issuance of notice to proceed.  </w:t>
      </w:r>
    </w:p>
    <w:p w:rsidR="00A844E6" w:rsidRDefault="00A844E6" w:rsidP="00BE1C5C">
      <w:pPr>
        <w:pStyle w:val="Heading3"/>
      </w:pPr>
      <w:r>
        <w:rPr>
          <w:rFonts w:hint="eastAsia"/>
        </w:rPr>
        <w:t>Highway Design</w:t>
      </w:r>
      <w:r w:rsidR="001F3FF3" w:rsidRPr="001F3FF3">
        <w:rPr>
          <w:rFonts w:hint="eastAsia"/>
          <w:color w:val="FF0000"/>
        </w:rPr>
        <w:t xml:space="preserve"> </w:t>
      </w:r>
    </w:p>
    <w:p w:rsidR="00BE1C5C" w:rsidRDefault="00C57C43" w:rsidP="00C57C43">
      <w:pPr>
        <w:pStyle w:val="Heading4"/>
      </w:pPr>
      <w:bookmarkStart w:id="393" w:name="_Toc271360238"/>
      <w:bookmarkEnd w:id="392"/>
      <w:r w:rsidRPr="00F13894">
        <w:rPr>
          <w:rFonts w:hint="eastAsia"/>
        </w:rPr>
        <w:t>Summary</w:t>
      </w:r>
      <w:bookmarkEnd w:id="393"/>
    </w:p>
    <w:p w:rsidR="008062C6" w:rsidRPr="00A44A14" w:rsidRDefault="001C0352" w:rsidP="008062C6">
      <w:pPr>
        <w:pStyle w:val="1Sentence0"/>
      </w:pPr>
      <w:r>
        <w:rPr>
          <w:rFonts w:hint="eastAsia"/>
        </w:rPr>
        <w:t>G</w:t>
      </w:r>
      <w:r w:rsidR="008062C6" w:rsidRPr="00A44A14">
        <w:rPr>
          <w:rFonts w:hint="eastAsia"/>
        </w:rPr>
        <w:t xml:space="preserve">eometric design standards </w:t>
      </w:r>
      <w:r>
        <w:rPr>
          <w:rFonts w:hint="eastAsia"/>
        </w:rPr>
        <w:t xml:space="preserve">for thruway design were identified. </w:t>
      </w:r>
    </w:p>
    <w:p w:rsidR="008062C6" w:rsidRPr="00A44A14" w:rsidRDefault="001C0352" w:rsidP="008062C6">
      <w:pPr>
        <w:pStyle w:val="1Sentence0"/>
      </w:pPr>
      <w:r>
        <w:rPr>
          <w:rFonts w:hint="eastAsia"/>
        </w:rPr>
        <w:t>Horizontal a</w:t>
      </w:r>
      <w:r w:rsidR="008062C6" w:rsidRPr="00A44A14">
        <w:rPr>
          <w:rFonts w:hint="eastAsia"/>
        </w:rPr>
        <w:t xml:space="preserve">lignment design </w:t>
      </w:r>
      <w:r w:rsidR="00D84297">
        <w:rPr>
          <w:rFonts w:hint="eastAsia"/>
        </w:rPr>
        <w:t xml:space="preserve">has been conducted to provide survey center line for the topographic survey. </w:t>
      </w:r>
    </w:p>
    <w:p w:rsidR="008062C6" w:rsidRPr="00A44A14" w:rsidRDefault="00D84297" w:rsidP="008062C6">
      <w:pPr>
        <w:pStyle w:val="1Sentence0"/>
      </w:pPr>
      <w:r>
        <w:rPr>
          <w:rFonts w:hint="eastAsia"/>
        </w:rPr>
        <w:t>A</w:t>
      </w:r>
      <w:ins w:id="394" w:author="Takayasu Nagai" w:date="2011-10-21T10:22:00Z">
        <w:r w:rsidR="00084022">
          <w:rPr>
            <w:rFonts w:hint="eastAsia"/>
          </w:rPr>
          <w:t>lignment a</w:t>
        </w:r>
      </w:ins>
      <w:r>
        <w:rPr>
          <w:rFonts w:hint="eastAsia"/>
        </w:rPr>
        <w:t>lternative</w:t>
      </w:r>
      <w:ins w:id="395" w:author="Takayasu Nagai" w:date="2011-10-21T10:23:00Z">
        <w:r w:rsidR="00084022">
          <w:rPr>
            <w:rFonts w:hint="eastAsia"/>
          </w:rPr>
          <w:t>s</w:t>
        </w:r>
      </w:ins>
      <w:r>
        <w:rPr>
          <w:rFonts w:hint="eastAsia"/>
        </w:rPr>
        <w:t xml:space="preserve"> </w:t>
      </w:r>
      <w:del w:id="396" w:author="Takayasu Nagai" w:date="2011-10-21T10:23:00Z">
        <w:r w:rsidDel="00084022">
          <w:rPr>
            <w:rFonts w:hint="eastAsia"/>
          </w:rPr>
          <w:delText xml:space="preserve">alignment </w:delText>
        </w:r>
      </w:del>
      <w:r>
        <w:rPr>
          <w:rFonts w:hint="eastAsia"/>
        </w:rPr>
        <w:t xml:space="preserve">study </w:t>
      </w:r>
      <w:r w:rsidR="00170B39">
        <w:rPr>
          <w:rFonts w:hint="eastAsia"/>
        </w:rPr>
        <w:t xml:space="preserve">has been conducted for </w:t>
      </w:r>
      <w:ins w:id="397" w:author="Takayasu Nagai" w:date="2011-10-21T10:23:00Z">
        <w:r w:rsidR="00084022">
          <w:rPr>
            <w:rFonts w:hint="eastAsia"/>
          </w:rPr>
          <w:t>several</w:t>
        </w:r>
      </w:ins>
      <w:del w:id="398" w:author="Takayasu Nagai" w:date="2011-10-21T10:23:00Z">
        <w:r w:rsidR="00170B39" w:rsidDel="00084022">
          <w:rPr>
            <w:rFonts w:hint="eastAsia"/>
          </w:rPr>
          <w:delText>modified</w:delText>
        </w:r>
      </w:del>
      <w:r w:rsidR="00170B39">
        <w:rPr>
          <w:rFonts w:hint="eastAsia"/>
        </w:rPr>
        <w:t xml:space="preserve"> sections </w:t>
      </w:r>
      <w:ins w:id="399" w:author="Takayasu Nagai" w:date="2011-10-21T10:23:00Z">
        <w:r w:rsidR="00084022">
          <w:rPr>
            <w:rFonts w:hint="eastAsia"/>
          </w:rPr>
          <w:t xml:space="preserve">in </w:t>
        </w:r>
      </w:ins>
      <w:del w:id="400" w:author="Takayasu Nagai" w:date="2011-10-21T10:23:00Z">
        <w:r w:rsidR="00170B39" w:rsidDel="00084022">
          <w:rPr>
            <w:rFonts w:hint="eastAsia"/>
          </w:rPr>
          <w:delText xml:space="preserve">from </w:delText>
        </w:r>
      </w:del>
      <w:ins w:id="401" w:author="Takayasu Nagai" w:date="2011-10-21T10:23:00Z">
        <w:r w:rsidR="00084022">
          <w:rPr>
            <w:rFonts w:hint="eastAsia"/>
          </w:rPr>
          <w:t xml:space="preserve">the </w:t>
        </w:r>
      </w:ins>
      <w:r w:rsidR="00170B39">
        <w:rPr>
          <w:rFonts w:hint="eastAsia"/>
        </w:rPr>
        <w:t>F/S.</w:t>
      </w:r>
    </w:p>
    <w:p w:rsidR="002946F4" w:rsidRPr="00F13894" w:rsidRDefault="002946F4" w:rsidP="002946F4">
      <w:pPr>
        <w:pStyle w:val="1Sentence0"/>
      </w:pPr>
      <w:r w:rsidRPr="00F13894">
        <w:t xml:space="preserve">The progress of </w:t>
      </w:r>
      <w:r>
        <w:rPr>
          <w:rFonts w:hint="eastAsia"/>
        </w:rPr>
        <w:t xml:space="preserve">highway </w:t>
      </w:r>
      <w:r w:rsidRPr="00F13894">
        <w:rPr>
          <w:rFonts w:hint="eastAsia"/>
        </w:rPr>
        <w:t>design</w:t>
      </w:r>
      <w:r w:rsidRPr="00F13894">
        <w:t xml:space="preserve"> works as of the end of </w:t>
      </w:r>
      <w:r w:rsidRPr="00F13894">
        <w:rPr>
          <w:rFonts w:hint="eastAsia"/>
        </w:rPr>
        <w:t>this reporting month</w:t>
      </w:r>
      <w:r w:rsidRPr="00F13894">
        <w:t xml:space="preserve"> is shown in Table </w:t>
      </w:r>
      <w:r w:rsidRPr="00F13894">
        <w:rPr>
          <w:rFonts w:hint="eastAsia"/>
        </w:rPr>
        <w:t>2.</w:t>
      </w:r>
      <w:ins w:id="402" w:author="Takayasu Nagai" w:date="2011-10-21T10:24:00Z">
        <w:r w:rsidR="00084022">
          <w:rPr>
            <w:rFonts w:hint="eastAsia"/>
          </w:rPr>
          <w:t>4</w:t>
        </w:r>
      </w:ins>
      <w:del w:id="403" w:author="Takayasu Nagai" w:date="2011-10-21T10:24:00Z">
        <w:r w:rsidR="00A844E6" w:rsidDel="00084022">
          <w:rPr>
            <w:rFonts w:hint="eastAsia"/>
          </w:rPr>
          <w:delText>3</w:delText>
        </w:r>
      </w:del>
      <w:r w:rsidR="00A844E6">
        <w:rPr>
          <w:rFonts w:hint="eastAsia"/>
        </w:rPr>
        <w:t>.4</w:t>
      </w:r>
      <w:r>
        <w:rPr>
          <w:rFonts w:hint="eastAsia"/>
        </w:rPr>
        <w:t>-</w:t>
      </w:r>
      <w:ins w:id="404" w:author="Takayasu Nagai" w:date="2011-10-21T10:24:00Z">
        <w:r w:rsidR="00084022">
          <w:rPr>
            <w:rFonts w:hint="eastAsia"/>
          </w:rPr>
          <w:t>1</w:t>
        </w:r>
      </w:ins>
      <w:del w:id="405" w:author="Takayasu Nagai" w:date="2011-10-21T10:24:00Z">
        <w:r w:rsidDel="00084022">
          <w:rPr>
            <w:rFonts w:hint="eastAsia"/>
          </w:rPr>
          <w:delText>1</w:delText>
        </w:r>
      </w:del>
      <w:r w:rsidRPr="00F13894">
        <w:rPr>
          <w:rFonts w:hint="eastAsia"/>
        </w:rPr>
        <w:t>.</w:t>
      </w:r>
    </w:p>
    <w:p w:rsidR="002946F4" w:rsidRPr="002946F4" w:rsidRDefault="00E016A4" w:rsidP="002946F4">
      <w:pPr>
        <w:pStyle w:val="TableFigureTitle"/>
        <w:rPr>
          <w:bCs w:val="0"/>
          <w:szCs w:val="21"/>
        </w:rPr>
      </w:pPr>
      <w:r w:rsidRPr="002946F4">
        <w:rPr>
          <w:bCs w:val="0"/>
          <w:szCs w:val="21"/>
        </w:rPr>
        <w:t>Table 2.</w:t>
      </w:r>
      <w:ins w:id="406" w:author="Takayasu Nagai" w:date="2011-10-21T10:24:00Z">
        <w:r w:rsidR="00084022">
          <w:rPr>
            <w:rFonts w:hint="eastAsia"/>
            <w:bCs w:val="0"/>
            <w:szCs w:val="21"/>
          </w:rPr>
          <w:t>4</w:t>
        </w:r>
      </w:ins>
      <w:del w:id="407" w:author="Takayasu Nagai" w:date="2011-10-21T10:24:00Z">
        <w:r w:rsidR="00A844E6" w:rsidDel="00084022">
          <w:rPr>
            <w:rFonts w:hint="eastAsia"/>
            <w:bCs w:val="0"/>
            <w:szCs w:val="21"/>
          </w:rPr>
          <w:delText>3</w:delText>
        </w:r>
      </w:del>
      <w:r w:rsidR="00A844E6">
        <w:rPr>
          <w:rFonts w:hint="eastAsia"/>
          <w:bCs w:val="0"/>
          <w:szCs w:val="21"/>
        </w:rPr>
        <w:t>.4</w:t>
      </w:r>
      <w:r w:rsidRPr="002946F4">
        <w:rPr>
          <w:rFonts w:hint="eastAsia"/>
          <w:bCs w:val="0"/>
          <w:szCs w:val="21"/>
        </w:rPr>
        <w:t>-1</w:t>
      </w:r>
      <w:r w:rsidR="002946F4" w:rsidRPr="002946F4">
        <w:rPr>
          <w:rFonts w:hint="eastAsia"/>
          <w:bCs w:val="0"/>
        </w:rPr>
        <w:t xml:space="preserve">  </w:t>
      </w:r>
      <w:r w:rsidR="002946F4">
        <w:rPr>
          <w:rFonts w:hint="eastAsia"/>
          <w:bCs w:val="0"/>
        </w:rPr>
        <w:t xml:space="preserve"> </w:t>
      </w:r>
      <w:r w:rsidR="002946F4" w:rsidRPr="002946F4">
        <w:rPr>
          <w:rFonts w:hint="eastAsia"/>
          <w:bCs w:val="0"/>
          <w:szCs w:val="21"/>
        </w:rPr>
        <w:t xml:space="preserve">Summary of </w:t>
      </w:r>
      <w:r w:rsidR="002946F4" w:rsidRPr="002946F4">
        <w:rPr>
          <w:bCs w:val="0"/>
          <w:szCs w:val="21"/>
        </w:rPr>
        <w:t>Works</w:t>
      </w:r>
      <w:r w:rsidR="002946F4" w:rsidRPr="002946F4">
        <w:rPr>
          <w:rFonts w:hint="eastAsia"/>
          <w:bCs w:val="0"/>
          <w:szCs w:val="21"/>
        </w:rPr>
        <w:t xml:space="preserve"> Progress of Highway Design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1602"/>
        <w:gridCol w:w="3887"/>
        <w:gridCol w:w="1018"/>
        <w:gridCol w:w="1018"/>
        <w:gridCol w:w="1018"/>
      </w:tblGrid>
      <w:tr w:rsidR="002946F4" w:rsidRPr="00A44A14">
        <w:trPr>
          <w:trHeight w:val="256"/>
          <w:tblHeader/>
          <w:jc w:val="center"/>
        </w:trPr>
        <w:tc>
          <w:tcPr>
            <w:tcW w:w="1602" w:type="dxa"/>
            <w:vMerge w:val="restart"/>
            <w:shd w:val="clear" w:color="auto" w:fill="D9D9D9"/>
            <w:vAlign w:val="center"/>
          </w:tcPr>
          <w:p w:rsidR="002946F4" w:rsidRPr="00A44A14" w:rsidRDefault="002946F4" w:rsidP="000E5F77">
            <w:pPr>
              <w:pStyle w:val="1Table"/>
              <w:rPr>
                <w:sz w:val="18"/>
                <w:szCs w:val="18"/>
              </w:rPr>
            </w:pPr>
            <w:r w:rsidRPr="00A44A14">
              <w:rPr>
                <w:rFonts w:hint="eastAsia"/>
                <w:sz w:val="18"/>
                <w:szCs w:val="18"/>
              </w:rPr>
              <w:t>No.</w:t>
            </w:r>
          </w:p>
        </w:tc>
        <w:tc>
          <w:tcPr>
            <w:tcW w:w="3887" w:type="dxa"/>
            <w:vMerge w:val="restart"/>
            <w:shd w:val="clear" w:color="auto" w:fill="D9D9D9"/>
            <w:vAlign w:val="center"/>
          </w:tcPr>
          <w:p w:rsidR="002946F4" w:rsidRPr="00A44A14" w:rsidRDefault="002946F4" w:rsidP="000E5F77">
            <w:pPr>
              <w:pStyle w:val="1Table"/>
              <w:rPr>
                <w:sz w:val="18"/>
                <w:szCs w:val="18"/>
              </w:rPr>
            </w:pPr>
            <w:r w:rsidRPr="00A44A14">
              <w:rPr>
                <w:rFonts w:hint="eastAsia"/>
                <w:sz w:val="18"/>
                <w:szCs w:val="18"/>
              </w:rPr>
              <w:t>Item</w:t>
            </w:r>
          </w:p>
        </w:tc>
        <w:tc>
          <w:tcPr>
            <w:tcW w:w="3054" w:type="dxa"/>
            <w:gridSpan w:val="3"/>
            <w:shd w:val="clear" w:color="auto" w:fill="D9D9D9"/>
            <w:vAlign w:val="center"/>
          </w:tcPr>
          <w:p w:rsidR="002946F4" w:rsidRPr="00A44A14" w:rsidRDefault="002946F4" w:rsidP="000E5F77">
            <w:pPr>
              <w:pStyle w:val="1Table"/>
              <w:rPr>
                <w:sz w:val="18"/>
                <w:szCs w:val="18"/>
              </w:rPr>
            </w:pPr>
            <w:r w:rsidRPr="00A44A14">
              <w:rPr>
                <w:sz w:val="18"/>
                <w:szCs w:val="18"/>
              </w:rPr>
              <w:t>Progress</w:t>
            </w:r>
            <w:r w:rsidRPr="00A44A14">
              <w:rPr>
                <w:rFonts w:hint="eastAsia"/>
                <w:sz w:val="18"/>
                <w:szCs w:val="18"/>
              </w:rPr>
              <w:t xml:space="preserve"> (%)</w:t>
            </w:r>
          </w:p>
        </w:tc>
      </w:tr>
      <w:tr w:rsidR="002946F4" w:rsidRPr="00A44A14">
        <w:trPr>
          <w:trHeight w:val="234"/>
          <w:tblHeader/>
          <w:jc w:val="center"/>
        </w:trPr>
        <w:tc>
          <w:tcPr>
            <w:tcW w:w="1602" w:type="dxa"/>
            <w:vMerge/>
            <w:tcBorders>
              <w:bottom w:val="single" w:sz="4" w:space="0" w:color="auto"/>
            </w:tcBorders>
            <w:vAlign w:val="center"/>
          </w:tcPr>
          <w:p w:rsidR="002946F4" w:rsidRPr="00A44A14" w:rsidRDefault="002946F4" w:rsidP="000E5F77">
            <w:pPr>
              <w:pStyle w:val="1Table0"/>
              <w:jc w:val="center"/>
              <w:rPr>
                <w:rFonts w:cs="Arial"/>
                <w:sz w:val="18"/>
                <w:szCs w:val="18"/>
              </w:rPr>
            </w:pPr>
          </w:p>
        </w:tc>
        <w:tc>
          <w:tcPr>
            <w:tcW w:w="3887" w:type="dxa"/>
            <w:vMerge/>
            <w:tcBorders>
              <w:bottom w:val="single" w:sz="4" w:space="0" w:color="auto"/>
            </w:tcBorders>
            <w:vAlign w:val="center"/>
          </w:tcPr>
          <w:p w:rsidR="002946F4" w:rsidRPr="00A44A14" w:rsidRDefault="002946F4" w:rsidP="000E5F77">
            <w:pPr>
              <w:pStyle w:val="1Table0"/>
              <w:rPr>
                <w:rFonts w:cs="Arial"/>
                <w:sz w:val="18"/>
                <w:szCs w:val="18"/>
              </w:rPr>
            </w:pPr>
          </w:p>
        </w:tc>
        <w:tc>
          <w:tcPr>
            <w:tcW w:w="1018" w:type="dxa"/>
            <w:tcBorders>
              <w:bottom w:val="single" w:sz="4" w:space="0" w:color="auto"/>
            </w:tcBorders>
            <w:shd w:val="clear" w:color="auto" w:fill="E0E0E0"/>
            <w:vAlign w:val="center"/>
          </w:tcPr>
          <w:p w:rsidR="002946F4" w:rsidRPr="00A44A14" w:rsidRDefault="002946F4" w:rsidP="000E5F77">
            <w:pPr>
              <w:pStyle w:val="1Table0"/>
              <w:jc w:val="center"/>
              <w:rPr>
                <w:rFonts w:cs="Arial"/>
                <w:sz w:val="18"/>
                <w:szCs w:val="18"/>
              </w:rPr>
            </w:pPr>
            <w:r w:rsidRPr="00A44A14">
              <w:rPr>
                <w:rFonts w:cs="Arial" w:hint="eastAsia"/>
                <w:sz w:val="18"/>
                <w:szCs w:val="18"/>
              </w:rPr>
              <w:t>This</w:t>
            </w:r>
          </w:p>
          <w:p w:rsidR="002946F4" w:rsidRPr="00A44A14" w:rsidRDefault="002946F4" w:rsidP="000E5F77">
            <w:pPr>
              <w:pStyle w:val="1Table0"/>
              <w:jc w:val="center"/>
              <w:rPr>
                <w:rFonts w:cs="Arial"/>
                <w:sz w:val="18"/>
                <w:szCs w:val="18"/>
              </w:rPr>
            </w:pPr>
            <w:r w:rsidRPr="00A44A14">
              <w:rPr>
                <w:rFonts w:cs="Arial" w:hint="eastAsia"/>
                <w:sz w:val="18"/>
                <w:szCs w:val="18"/>
              </w:rPr>
              <w:t>Report</w:t>
            </w:r>
          </w:p>
        </w:tc>
        <w:tc>
          <w:tcPr>
            <w:tcW w:w="1018" w:type="dxa"/>
            <w:tcBorders>
              <w:bottom w:val="single" w:sz="4" w:space="0" w:color="auto"/>
            </w:tcBorders>
            <w:shd w:val="clear" w:color="auto" w:fill="E0E0E0"/>
            <w:vAlign w:val="center"/>
          </w:tcPr>
          <w:p w:rsidR="002946F4" w:rsidRPr="00A44A14" w:rsidRDefault="002946F4" w:rsidP="000E5F77">
            <w:pPr>
              <w:pStyle w:val="1Table0"/>
              <w:jc w:val="center"/>
              <w:rPr>
                <w:rFonts w:cs="Arial"/>
                <w:sz w:val="18"/>
                <w:szCs w:val="18"/>
              </w:rPr>
            </w:pPr>
            <w:r w:rsidRPr="00A44A14">
              <w:rPr>
                <w:rFonts w:cs="Arial" w:hint="eastAsia"/>
                <w:sz w:val="18"/>
                <w:szCs w:val="18"/>
              </w:rPr>
              <w:t>Last</w:t>
            </w:r>
          </w:p>
          <w:p w:rsidR="002946F4" w:rsidRPr="00A44A14" w:rsidRDefault="002946F4" w:rsidP="000E5F77">
            <w:pPr>
              <w:pStyle w:val="1Table0"/>
              <w:jc w:val="center"/>
              <w:rPr>
                <w:rFonts w:cs="Arial"/>
                <w:sz w:val="18"/>
                <w:szCs w:val="18"/>
              </w:rPr>
            </w:pPr>
            <w:r w:rsidRPr="00A44A14">
              <w:rPr>
                <w:rFonts w:cs="Arial" w:hint="eastAsia"/>
                <w:sz w:val="18"/>
                <w:szCs w:val="18"/>
              </w:rPr>
              <w:t>Report</w:t>
            </w:r>
          </w:p>
        </w:tc>
        <w:tc>
          <w:tcPr>
            <w:tcW w:w="1018" w:type="dxa"/>
            <w:tcBorders>
              <w:bottom w:val="single" w:sz="4" w:space="0" w:color="auto"/>
            </w:tcBorders>
            <w:shd w:val="clear" w:color="auto" w:fill="E0E0E0"/>
            <w:vAlign w:val="center"/>
          </w:tcPr>
          <w:p w:rsidR="002946F4" w:rsidRPr="00A44A14" w:rsidRDefault="002946F4" w:rsidP="000E5F77">
            <w:pPr>
              <w:pStyle w:val="1Table0"/>
              <w:jc w:val="center"/>
              <w:rPr>
                <w:rFonts w:cs="Arial"/>
                <w:sz w:val="18"/>
                <w:szCs w:val="18"/>
              </w:rPr>
            </w:pPr>
            <w:r w:rsidRPr="00A44A14">
              <w:rPr>
                <w:rFonts w:cs="Arial" w:hint="eastAsia"/>
                <w:sz w:val="18"/>
                <w:szCs w:val="18"/>
              </w:rPr>
              <w:t>Progress</w:t>
            </w:r>
          </w:p>
          <w:p w:rsidR="002946F4" w:rsidRPr="00A44A14" w:rsidRDefault="002946F4" w:rsidP="000E5F77">
            <w:pPr>
              <w:pStyle w:val="1Table0"/>
              <w:jc w:val="center"/>
              <w:rPr>
                <w:rFonts w:cs="Arial"/>
                <w:sz w:val="18"/>
                <w:szCs w:val="18"/>
              </w:rPr>
            </w:pPr>
            <w:r w:rsidRPr="00A44A14">
              <w:rPr>
                <w:rFonts w:cs="Arial" w:hint="eastAsia"/>
                <w:sz w:val="18"/>
                <w:szCs w:val="18"/>
              </w:rPr>
              <w:t>This Time</w:t>
            </w:r>
          </w:p>
        </w:tc>
      </w:tr>
      <w:tr w:rsidR="00AF3CD6" w:rsidRPr="00A44A14" w:rsidTr="00E62CAE">
        <w:trPr>
          <w:trHeight w:val="234"/>
          <w:jc w:val="center"/>
        </w:trPr>
        <w:tc>
          <w:tcPr>
            <w:tcW w:w="1602" w:type="dxa"/>
            <w:shd w:val="clear" w:color="auto" w:fill="auto"/>
            <w:vAlign w:val="center"/>
          </w:tcPr>
          <w:p w:rsidR="00AF3CD6" w:rsidRPr="00A44A14" w:rsidRDefault="00AF3CD6" w:rsidP="000E5F77">
            <w:pPr>
              <w:pStyle w:val="1Table0"/>
              <w:rPr>
                <w:rFonts w:cs="Arial"/>
                <w:sz w:val="18"/>
                <w:szCs w:val="18"/>
              </w:rPr>
            </w:pPr>
            <w:r w:rsidRPr="00A44A14">
              <w:rPr>
                <w:rFonts w:cs="Arial" w:hint="eastAsia"/>
                <w:sz w:val="18"/>
                <w:szCs w:val="18"/>
              </w:rPr>
              <w:t>DS-HW01</w:t>
            </w:r>
          </w:p>
        </w:tc>
        <w:tc>
          <w:tcPr>
            <w:tcW w:w="3887" w:type="dxa"/>
            <w:shd w:val="clear" w:color="auto" w:fill="auto"/>
            <w:vAlign w:val="center"/>
          </w:tcPr>
          <w:p w:rsidR="00AF3CD6" w:rsidRPr="00A44A14" w:rsidRDefault="00AF3CD6" w:rsidP="000E5F77">
            <w:pPr>
              <w:pStyle w:val="1Table0"/>
              <w:rPr>
                <w:rFonts w:cs="Arial"/>
                <w:sz w:val="18"/>
                <w:szCs w:val="18"/>
              </w:rPr>
            </w:pPr>
            <w:r w:rsidRPr="00A44A14">
              <w:rPr>
                <w:rFonts w:cs="Arial" w:hint="eastAsia"/>
                <w:sz w:val="18"/>
                <w:szCs w:val="18"/>
              </w:rPr>
              <w:t>Geometric Design Standards</w:t>
            </w:r>
          </w:p>
        </w:tc>
        <w:tc>
          <w:tcPr>
            <w:tcW w:w="1018" w:type="dxa"/>
            <w:shd w:val="clear" w:color="auto" w:fill="auto"/>
          </w:tcPr>
          <w:p w:rsidR="00AF3CD6" w:rsidRPr="00A44A14" w:rsidRDefault="00170B39" w:rsidP="00170B39">
            <w:pPr>
              <w:pStyle w:val="1Table0"/>
              <w:jc w:val="center"/>
              <w:rPr>
                <w:rFonts w:cs="Arial"/>
                <w:sz w:val="18"/>
                <w:szCs w:val="18"/>
              </w:rPr>
            </w:pPr>
            <w:r>
              <w:rPr>
                <w:rFonts w:cs="Arial" w:hint="eastAsia"/>
                <w:sz w:val="18"/>
                <w:szCs w:val="18"/>
              </w:rPr>
              <w:t>1</w:t>
            </w:r>
            <w:r w:rsidR="00AF3CD6">
              <w:rPr>
                <w:rFonts w:cs="Arial" w:hint="eastAsia"/>
                <w:sz w:val="18"/>
                <w:szCs w:val="18"/>
              </w:rPr>
              <w:t>0</w:t>
            </w:r>
          </w:p>
        </w:tc>
        <w:tc>
          <w:tcPr>
            <w:tcW w:w="1018" w:type="dxa"/>
            <w:shd w:val="clear" w:color="auto" w:fill="auto"/>
          </w:tcPr>
          <w:p w:rsidR="00AF3CD6" w:rsidRPr="00A44A14" w:rsidRDefault="00AF3CD6" w:rsidP="00E62CAE">
            <w:pPr>
              <w:pStyle w:val="1Table0"/>
              <w:jc w:val="center"/>
              <w:rPr>
                <w:rFonts w:cs="Arial"/>
                <w:sz w:val="18"/>
                <w:szCs w:val="18"/>
              </w:rPr>
            </w:pPr>
            <w:r>
              <w:rPr>
                <w:rFonts w:cs="Arial" w:hint="eastAsia"/>
                <w:sz w:val="18"/>
                <w:szCs w:val="18"/>
              </w:rPr>
              <w:t>50</w:t>
            </w:r>
          </w:p>
        </w:tc>
        <w:tc>
          <w:tcPr>
            <w:tcW w:w="1018" w:type="dxa"/>
            <w:shd w:val="clear" w:color="auto" w:fill="auto"/>
          </w:tcPr>
          <w:p w:rsidR="00AF3CD6" w:rsidRPr="00A44A14" w:rsidRDefault="00170B39" w:rsidP="00170B39">
            <w:pPr>
              <w:pStyle w:val="1Table0"/>
              <w:jc w:val="center"/>
              <w:rPr>
                <w:rFonts w:cs="Arial"/>
                <w:sz w:val="18"/>
                <w:szCs w:val="18"/>
              </w:rPr>
            </w:pPr>
            <w:r>
              <w:rPr>
                <w:rFonts w:cs="Arial" w:hint="eastAsia"/>
                <w:sz w:val="18"/>
                <w:szCs w:val="18"/>
              </w:rPr>
              <w:t>6</w:t>
            </w:r>
            <w:r w:rsidR="00AF3CD6">
              <w:rPr>
                <w:rFonts w:cs="Arial" w:hint="eastAsia"/>
                <w:sz w:val="18"/>
                <w:szCs w:val="18"/>
              </w:rPr>
              <w:t>0</w:t>
            </w:r>
          </w:p>
        </w:tc>
      </w:tr>
      <w:tr w:rsidR="00AF3CD6" w:rsidRPr="00A44A14" w:rsidTr="00E62CAE">
        <w:trPr>
          <w:trHeight w:val="234"/>
          <w:jc w:val="center"/>
        </w:trPr>
        <w:tc>
          <w:tcPr>
            <w:tcW w:w="1602" w:type="dxa"/>
            <w:shd w:val="clear" w:color="auto" w:fill="auto"/>
            <w:vAlign w:val="center"/>
          </w:tcPr>
          <w:p w:rsidR="00AF3CD6" w:rsidRPr="00A44A14" w:rsidRDefault="00AF3CD6" w:rsidP="000E5F77">
            <w:pPr>
              <w:pStyle w:val="1Table0"/>
              <w:rPr>
                <w:rFonts w:cs="Arial"/>
                <w:sz w:val="18"/>
                <w:szCs w:val="18"/>
              </w:rPr>
            </w:pPr>
            <w:r w:rsidRPr="00A44A14">
              <w:rPr>
                <w:rFonts w:cs="Arial" w:hint="eastAsia"/>
                <w:sz w:val="18"/>
                <w:szCs w:val="18"/>
              </w:rPr>
              <w:t>DS-HW02</w:t>
            </w:r>
          </w:p>
        </w:tc>
        <w:tc>
          <w:tcPr>
            <w:tcW w:w="3887" w:type="dxa"/>
            <w:shd w:val="clear" w:color="auto" w:fill="auto"/>
            <w:vAlign w:val="center"/>
          </w:tcPr>
          <w:p w:rsidR="00AF3CD6" w:rsidRPr="00A44A14" w:rsidRDefault="00AF3CD6" w:rsidP="000E5F77">
            <w:pPr>
              <w:pStyle w:val="1Table0"/>
              <w:rPr>
                <w:rFonts w:cs="Arial"/>
                <w:sz w:val="18"/>
                <w:szCs w:val="18"/>
              </w:rPr>
            </w:pPr>
            <w:r w:rsidRPr="00A44A14">
              <w:rPr>
                <w:rFonts w:cs="Arial" w:hint="eastAsia"/>
                <w:sz w:val="18"/>
                <w:szCs w:val="18"/>
              </w:rPr>
              <w:t>Typical Cross Sections</w:t>
            </w:r>
          </w:p>
        </w:tc>
        <w:tc>
          <w:tcPr>
            <w:tcW w:w="1018" w:type="dxa"/>
            <w:shd w:val="clear" w:color="auto" w:fill="auto"/>
          </w:tcPr>
          <w:p w:rsidR="00AF3CD6" w:rsidRPr="00A44A14" w:rsidRDefault="00170B39" w:rsidP="00170B39">
            <w:pPr>
              <w:pStyle w:val="1Table0"/>
              <w:jc w:val="center"/>
              <w:rPr>
                <w:rFonts w:cs="Arial"/>
                <w:sz w:val="18"/>
                <w:szCs w:val="18"/>
              </w:rPr>
            </w:pPr>
            <w:r>
              <w:rPr>
                <w:rFonts w:cs="Arial" w:hint="eastAsia"/>
                <w:sz w:val="18"/>
                <w:szCs w:val="18"/>
              </w:rPr>
              <w:t>10</w:t>
            </w:r>
          </w:p>
        </w:tc>
        <w:tc>
          <w:tcPr>
            <w:tcW w:w="1018" w:type="dxa"/>
            <w:shd w:val="clear" w:color="auto" w:fill="auto"/>
          </w:tcPr>
          <w:p w:rsidR="00AF3CD6" w:rsidRPr="00A44A14" w:rsidRDefault="00AF3CD6" w:rsidP="00E62CAE">
            <w:pPr>
              <w:pStyle w:val="1Table0"/>
              <w:jc w:val="center"/>
              <w:rPr>
                <w:rFonts w:cs="Arial"/>
                <w:sz w:val="18"/>
                <w:szCs w:val="18"/>
              </w:rPr>
            </w:pPr>
            <w:r>
              <w:rPr>
                <w:rFonts w:cs="Arial" w:hint="eastAsia"/>
                <w:sz w:val="18"/>
                <w:szCs w:val="18"/>
              </w:rPr>
              <w:t>25</w:t>
            </w:r>
          </w:p>
        </w:tc>
        <w:tc>
          <w:tcPr>
            <w:tcW w:w="1018" w:type="dxa"/>
            <w:shd w:val="clear" w:color="auto" w:fill="auto"/>
          </w:tcPr>
          <w:p w:rsidR="00AF3CD6" w:rsidRPr="00A44A14" w:rsidRDefault="00170B39" w:rsidP="00170B39">
            <w:pPr>
              <w:pStyle w:val="1Table0"/>
              <w:jc w:val="center"/>
              <w:rPr>
                <w:rFonts w:cs="Arial"/>
                <w:sz w:val="18"/>
                <w:szCs w:val="18"/>
              </w:rPr>
            </w:pPr>
            <w:r>
              <w:rPr>
                <w:rFonts w:cs="Arial" w:hint="eastAsia"/>
                <w:sz w:val="18"/>
                <w:szCs w:val="18"/>
              </w:rPr>
              <w:t>3</w:t>
            </w:r>
            <w:r w:rsidR="00AF3CD6">
              <w:rPr>
                <w:rFonts w:cs="Arial" w:hint="eastAsia"/>
                <w:sz w:val="18"/>
                <w:szCs w:val="18"/>
              </w:rPr>
              <w:t>5</w:t>
            </w:r>
          </w:p>
        </w:tc>
      </w:tr>
      <w:tr w:rsidR="00AF3CD6" w:rsidRPr="00A44A14" w:rsidTr="00E62CAE">
        <w:trPr>
          <w:trHeight w:val="234"/>
          <w:jc w:val="center"/>
        </w:trPr>
        <w:tc>
          <w:tcPr>
            <w:tcW w:w="1602" w:type="dxa"/>
            <w:shd w:val="clear" w:color="auto" w:fill="auto"/>
            <w:vAlign w:val="center"/>
          </w:tcPr>
          <w:p w:rsidR="00AF3CD6" w:rsidRPr="00A44A14" w:rsidRDefault="00AF3CD6" w:rsidP="000E5F77">
            <w:pPr>
              <w:pStyle w:val="1Table0"/>
              <w:rPr>
                <w:rFonts w:cs="Arial"/>
                <w:sz w:val="18"/>
                <w:szCs w:val="18"/>
              </w:rPr>
            </w:pPr>
            <w:r w:rsidRPr="00A44A14">
              <w:rPr>
                <w:rFonts w:cs="Arial" w:hint="eastAsia"/>
                <w:sz w:val="18"/>
                <w:szCs w:val="18"/>
              </w:rPr>
              <w:t>DS-HW03</w:t>
            </w:r>
          </w:p>
        </w:tc>
        <w:tc>
          <w:tcPr>
            <w:tcW w:w="3887" w:type="dxa"/>
            <w:shd w:val="clear" w:color="auto" w:fill="auto"/>
            <w:vAlign w:val="center"/>
          </w:tcPr>
          <w:p w:rsidR="00AF3CD6" w:rsidRPr="00A44A14" w:rsidRDefault="00AF3CD6" w:rsidP="00E13010">
            <w:pPr>
              <w:pStyle w:val="1Table0"/>
              <w:rPr>
                <w:rFonts w:cs="Arial"/>
                <w:sz w:val="18"/>
                <w:szCs w:val="18"/>
              </w:rPr>
            </w:pPr>
            <w:r>
              <w:rPr>
                <w:rFonts w:cs="Arial" w:hint="eastAsia"/>
                <w:sz w:val="18"/>
                <w:szCs w:val="18"/>
              </w:rPr>
              <w:t xml:space="preserve">Geometric </w:t>
            </w:r>
            <w:r w:rsidRPr="00A44A14">
              <w:rPr>
                <w:rFonts w:cs="Arial" w:hint="eastAsia"/>
                <w:sz w:val="18"/>
                <w:szCs w:val="18"/>
              </w:rPr>
              <w:t>Design</w:t>
            </w:r>
          </w:p>
        </w:tc>
        <w:tc>
          <w:tcPr>
            <w:tcW w:w="1018" w:type="dxa"/>
            <w:shd w:val="clear" w:color="auto" w:fill="auto"/>
          </w:tcPr>
          <w:p w:rsidR="00AF3CD6" w:rsidRPr="00A44A14" w:rsidRDefault="00AF3CD6" w:rsidP="00BE1C03">
            <w:pPr>
              <w:pStyle w:val="1Table0"/>
              <w:jc w:val="center"/>
              <w:rPr>
                <w:rFonts w:cs="Arial"/>
                <w:sz w:val="18"/>
                <w:szCs w:val="18"/>
              </w:rPr>
            </w:pPr>
            <w:r>
              <w:rPr>
                <w:rFonts w:cs="Arial" w:hint="eastAsia"/>
                <w:sz w:val="18"/>
                <w:szCs w:val="18"/>
              </w:rPr>
              <w:t>0</w:t>
            </w:r>
          </w:p>
        </w:tc>
        <w:tc>
          <w:tcPr>
            <w:tcW w:w="1018" w:type="dxa"/>
            <w:shd w:val="clear" w:color="auto" w:fill="auto"/>
          </w:tcPr>
          <w:p w:rsidR="00AF3CD6" w:rsidRPr="00A44A14" w:rsidRDefault="00AF3CD6" w:rsidP="00E62CAE">
            <w:pPr>
              <w:pStyle w:val="1Table0"/>
              <w:jc w:val="center"/>
              <w:rPr>
                <w:rFonts w:cs="Arial"/>
                <w:sz w:val="18"/>
                <w:szCs w:val="18"/>
              </w:rPr>
            </w:pPr>
            <w:r>
              <w:rPr>
                <w:rFonts w:cs="Arial" w:hint="eastAsia"/>
                <w:sz w:val="18"/>
                <w:szCs w:val="18"/>
              </w:rPr>
              <w:t>0</w:t>
            </w:r>
          </w:p>
        </w:tc>
        <w:tc>
          <w:tcPr>
            <w:tcW w:w="1018" w:type="dxa"/>
            <w:shd w:val="clear" w:color="auto" w:fill="auto"/>
          </w:tcPr>
          <w:p w:rsidR="00AF3CD6" w:rsidRPr="00A44A14" w:rsidRDefault="00AF3CD6" w:rsidP="00BE1C03">
            <w:pPr>
              <w:pStyle w:val="1Table0"/>
              <w:jc w:val="center"/>
              <w:rPr>
                <w:rFonts w:cs="Arial"/>
                <w:sz w:val="18"/>
                <w:szCs w:val="18"/>
              </w:rPr>
            </w:pPr>
            <w:r>
              <w:rPr>
                <w:rFonts w:cs="Arial" w:hint="eastAsia"/>
                <w:sz w:val="18"/>
                <w:szCs w:val="18"/>
              </w:rPr>
              <w:t>0</w:t>
            </w:r>
          </w:p>
        </w:tc>
      </w:tr>
      <w:tr w:rsidR="00AF3CD6" w:rsidRPr="00A44A14" w:rsidTr="00E62CAE">
        <w:trPr>
          <w:trHeight w:val="234"/>
          <w:jc w:val="center"/>
        </w:trPr>
        <w:tc>
          <w:tcPr>
            <w:tcW w:w="1602" w:type="dxa"/>
            <w:shd w:val="clear" w:color="auto" w:fill="auto"/>
            <w:vAlign w:val="center"/>
          </w:tcPr>
          <w:p w:rsidR="00AF3CD6" w:rsidRPr="00A44A14" w:rsidRDefault="00AF3CD6" w:rsidP="002F2C0B">
            <w:pPr>
              <w:pStyle w:val="1Table0"/>
              <w:ind w:firstLineChars="100" w:firstLine="180"/>
              <w:rPr>
                <w:rFonts w:cs="Arial"/>
                <w:sz w:val="18"/>
                <w:szCs w:val="18"/>
              </w:rPr>
            </w:pPr>
            <w:r w:rsidRPr="002F2C0B">
              <w:rPr>
                <w:rFonts w:hint="eastAsia"/>
                <w:sz w:val="18"/>
                <w:szCs w:val="18"/>
              </w:rPr>
              <w:t>DS-HW03</w:t>
            </w:r>
            <w:r>
              <w:rPr>
                <w:rFonts w:hint="eastAsia"/>
                <w:sz w:val="18"/>
                <w:szCs w:val="18"/>
              </w:rPr>
              <w:t>-01</w:t>
            </w:r>
          </w:p>
        </w:tc>
        <w:tc>
          <w:tcPr>
            <w:tcW w:w="3887" w:type="dxa"/>
            <w:shd w:val="clear" w:color="auto" w:fill="auto"/>
            <w:vAlign w:val="center"/>
          </w:tcPr>
          <w:p w:rsidR="00AF3CD6" w:rsidRPr="00A44A14" w:rsidRDefault="00AF3CD6" w:rsidP="00E13010">
            <w:pPr>
              <w:pStyle w:val="1Table0"/>
              <w:rPr>
                <w:rFonts w:cs="Arial"/>
                <w:sz w:val="18"/>
                <w:szCs w:val="18"/>
              </w:rPr>
            </w:pPr>
            <w:r>
              <w:rPr>
                <w:rFonts w:cs="Arial" w:hint="eastAsia"/>
                <w:sz w:val="18"/>
                <w:szCs w:val="18"/>
              </w:rPr>
              <w:t>Alternative Alignment Study</w:t>
            </w:r>
          </w:p>
        </w:tc>
        <w:tc>
          <w:tcPr>
            <w:tcW w:w="1018" w:type="dxa"/>
            <w:shd w:val="clear" w:color="auto" w:fill="auto"/>
          </w:tcPr>
          <w:p w:rsidR="00AF3CD6" w:rsidRPr="00A44A14" w:rsidRDefault="00170B39" w:rsidP="00170B39">
            <w:pPr>
              <w:pStyle w:val="1Table0"/>
              <w:jc w:val="center"/>
              <w:rPr>
                <w:rFonts w:cs="Arial"/>
                <w:sz w:val="18"/>
                <w:szCs w:val="18"/>
              </w:rPr>
            </w:pPr>
            <w:r>
              <w:rPr>
                <w:rFonts w:cs="Arial" w:hint="eastAsia"/>
                <w:sz w:val="18"/>
                <w:szCs w:val="18"/>
              </w:rPr>
              <w:t>10</w:t>
            </w:r>
          </w:p>
        </w:tc>
        <w:tc>
          <w:tcPr>
            <w:tcW w:w="1018" w:type="dxa"/>
            <w:shd w:val="clear" w:color="auto" w:fill="auto"/>
          </w:tcPr>
          <w:p w:rsidR="00AF3CD6" w:rsidRPr="00A44A14" w:rsidRDefault="00AF3CD6" w:rsidP="00E62CAE">
            <w:pPr>
              <w:pStyle w:val="1Table0"/>
              <w:jc w:val="center"/>
              <w:rPr>
                <w:rFonts w:cs="Arial"/>
                <w:sz w:val="18"/>
                <w:szCs w:val="18"/>
              </w:rPr>
            </w:pPr>
            <w:r>
              <w:rPr>
                <w:rFonts w:cs="Arial" w:hint="eastAsia"/>
                <w:sz w:val="18"/>
                <w:szCs w:val="18"/>
              </w:rPr>
              <w:t>30</w:t>
            </w:r>
          </w:p>
        </w:tc>
        <w:tc>
          <w:tcPr>
            <w:tcW w:w="1018" w:type="dxa"/>
            <w:shd w:val="clear" w:color="auto" w:fill="auto"/>
          </w:tcPr>
          <w:p w:rsidR="00AF3CD6" w:rsidRPr="00A44A14" w:rsidRDefault="00170B39" w:rsidP="00170B39">
            <w:pPr>
              <w:pStyle w:val="1Table0"/>
              <w:jc w:val="center"/>
              <w:rPr>
                <w:rFonts w:cs="Arial"/>
                <w:sz w:val="18"/>
                <w:szCs w:val="18"/>
              </w:rPr>
            </w:pPr>
            <w:r>
              <w:rPr>
                <w:rFonts w:cs="Arial" w:hint="eastAsia"/>
                <w:sz w:val="18"/>
                <w:szCs w:val="18"/>
              </w:rPr>
              <w:t>4</w:t>
            </w:r>
            <w:r w:rsidR="00AF3CD6">
              <w:rPr>
                <w:rFonts w:cs="Arial" w:hint="eastAsia"/>
                <w:sz w:val="18"/>
                <w:szCs w:val="18"/>
              </w:rPr>
              <w:t>0</w:t>
            </w:r>
          </w:p>
        </w:tc>
      </w:tr>
      <w:tr w:rsidR="00AF3CD6" w:rsidRPr="00A44A14" w:rsidTr="00E62CAE">
        <w:trPr>
          <w:trHeight w:val="234"/>
          <w:jc w:val="center"/>
        </w:trPr>
        <w:tc>
          <w:tcPr>
            <w:tcW w:w="1602" w:type="dxa"/>
            <w:shd w:val="clear" w:color="auto" w:fill="auto"/>
            <w:vAlign w:val="center"/>
          </w:tcPr>
          <w:p w:rsidR="00AF3CD6" w:rsidRPr="002F2C0B" w:rsidRDefault="00AF3CD6" w:rsidP="002F2C0B">
            <w:pPr>
              <w:pStyle w:val="1Table0"/>
              <w:ind w:firstLineChars="100" w:firstLine="180"/>
              <w:rPr>
                <w:sz w:val="18"/>
                <w:szCs w:val="18"/>
              </w:rPr>
            </w:pPr>
            <w:r w:rsidRPr="002F2C0B">
              <w:rPr>
                <w:rFonts w:hint="eastAsia"/>
                <w:sz w:val="18"/>
                <w:szCs w:val="18"/>
              </w:rPr>
              <w:t>DS-HW03</w:t>
            </w:r>
            <w:r>
              <w:rPr>
                <w:rFonts w:hint="eastAsia"/>
                <w:sz w:val="18"/>
                <w:szCs w:val="18"/>
              </w:rPr>
              <w:t>-02</w:t>
            </w:r>
          </w:p>
        </w:tc>
        <w:tc>
          <w:tcPr>
            <w:tcW w:w="3887" w:type="dxa"/>
            <w:shd w:val="clear" w:color="auto" w:fill="auto"/>
            <w:vAlign w:val="center"/>
          </w:tcPr>
          <w:p w:rsidR="00AF3CD6" w:rsidRDefault="00AF3CD6" w:rsidP="00E13010">
            <w:pPr>
              <w:pStyle w:val="1Table0"/>
              <w:rPr>
                <w:rFonts w:cs="Arial"/>
                <w:sz w:val="18"/>
                <w:szCs w:val="18"/>
              </w:rPr>
            </w:pPr>
            <w:r>
              <w:rPr>
                <w:rFonts w:cs="Arial" w:hint="eastAsia"/>
                <w:sz w:val="18"/>
                <w:szCs w:val="18"/>
              </w:rPr>
              <w:t>Geometric Design (Horizontal)</w:t>
            </w:r>
          </w:p>
        </w:tc>
        <w:tc>
          <w:tcPr>
            <w:tcW w:w="1018" w:type="dxa"/>
            <w:shd w:val="clear" w:color="auto" w:fill="auto"/>
          </w:tcPr>
          <w:p w:rsidR="00AF3CD6" w:rsidRPr="00A44A14" w:rsidRDefault="00170B39" w:rsidP="00BE1C03">
            <w:pPr>
              <w:pStyle w:val="1Table0"/>
              <w:jc w:val="center"/>
              <w:rPr>
                <w:rFonts w:cs="Arial"/>
                <w:sz w:val="18"/>
                <w:szCs w:val="18"/>
              </w:rPr>
            </w:pPr>
            <w:r>
              <w:rPr>
                <w:rFonts w:cs="Arial" w:hint="eastAsia"/>
                <w:sz w:val="18"/>
                <w:szCs w:val="18"/>
              </w:rPr>
              <w:t>1</w:t>
            </w:r>
            <w:r w:rsidR="00AF3CD6">
              <w:rPr>
                <w:rFonts w:cs="Arial" w:hint="eastAsia"/>
                <w:sz w:val="18"/>
                <w:szCs w:val="18"/>
              </w:rPr>
              <w:t>0</w:t>
            </w:r>
          </w:p>
        </w:tc>
        <w:tc>
          <w:tcPr>
            <w:tcW w:w="1018" w:type="dxa"/>
            <w:shd w:val="clear" w:color="auto" w:fill="auto"/>
          </w:tcPr>
          <w:p w:rsidR="00AF3CD6" w:rsidRPr="00A44A14" w:rsidRDefault="00AF3CD6" w:rsidP="00E62CAE">
            <w:pPr>
              <w:pStyle w:val="1Table0"/>
              <w:jc w:val="center"/>
              <w:rPr>
                <w:rFonts w:cs="Arial"/>
                <w:sz w:val="18"/>
                <w:szCs w:val="18"/>
              </w:rPr>
            </w:pPr>
            <w:r>
              <w:rPr>
                <w:rFonts w:cs="Arial" w:hint="eastAsia"/>
                <w:sz w:val="18"/>
                <w:szCs w:val="18"/>
              </w:rPr>
              <w:t>20</w:t>
            </w:r>
          </w:p>
        </w:tc>
        <w:tc>
          <w:tcPr>
            <w:tcW w:w="1018" w:type="dxa"/>
            <w:shd w:val="clear" w:color="auto" w:fill="auto"/>
          </w:tcPr>
          <w:p w:rsidR="00AF3CD6" w:rsidRPr="00A44A14" w:rsidRDefault="00170B39" w:rsidP="00170B39">
            <w:pPr>
              <w:pStyle w:val="1Table0"/>
              <w:jc w:val="center"/>
              <w:rPr>
                <w:rFonts w:cs="Arial"/>
                <w:sz w:val="18"/>
                <w:szCs w:val="18"/>
              </w:rPr>
            </w:pPr>
            <w:r>
              <w:rPr>
                <w:rFonts w:cs="Arial" w:hint="eastAsia"/>
                <w:sz w:val="18"/>
                <w:szCs w:val="18"/>
              </w:rPr>
              <w:t>3</w:t>
            </w:r>
            <w:r w:rsidR="00AF3CD6">
              <w:rPr>
                <w:rFonts w:cs="Arial" w:hint="eastAsia"/>
                <w:sz w:val="18"/>
                <w:szCs w:val="18"/>
              </w:rPr>
              <w:t>0</w:t>
            </w:r>
          </w:p>
        </w:tc>
      </w:tr>
      <w:tr w:rsidR="00AF3CD6" w:rsidRPr="00A44A14" w:rsidTr="00E62CAE">
        <w:trPr>
          <w:trHeight w:val="234"/>
          <w:jc w:val="center"/>
        </w:trPr>
        <w:tc>
          <w:tcPr>
            <w:tcW w:w="1602" w:type="dxa"/>
            <w:shd w:val="clear" w:color="auto" w:fill="auto"/>
            <w:vAlign w:val="center"/>
          </w:tcPr>
          <w:p w:rsidR="00AF3CD6" w:rsidRPr="002F2C0B" w:rsidRDefault="00AF3CD6" w:rsidP="002F2C0B">
            <w:pPr>
              <w:pStyle w:val="1Table0"/>
              <w:ind w:firstLineChars="100" w:firstLine="180"/>
              <w:rPr>
                <w:sz w:val="18"/>
                <w:szCs w:val="18"/>
              </w:rPr>
            </w:pPr>
            <w:r w:rsidRPr="002F2C0B">
              <w:rPr>
                <w:rFonts w:hint="eastAsia"/>
                <w:sz w:val="18"/>
                <w:szCs w:val="18"/>
              </w:rPr>
              <w:t>DS-HW03</w:t>
            </w:r>
            <w:r>
              <w:rPr>
                <w:rFonts w:hint="eastAsia"/>
                <w:sz w:val="18"/>
                <w:szCs w:val="18"/>
              </w:rPr>
              <w:t>-03</w:t>
            </w:r>
          </w:p>
        </w:tc>
        <w:tc>
          <w:tcPr>
            <w:tcW w:w="3887" w:type="dxa"/>
            <w:shd w:val="clear" w:color="auto" w:fill="auto"/>
            <w:vAlign w:val="center"/>
          </w:tcPr>
          <w:p w:rsidR="00AF3CD6" w:rsidRDefault="00AF3CD6" w:rsidP="00E13010">
            <w:pPr>
              <w:pStyle w:val="1Table0"/>
              <w:rPr>
                <w:rFonts w:cs="Arial"/>
                <w:sz w:val="18"/>
                <w:szCs w:val="18"/>
              </w:rPr>
            </w:pPr>
            <w:r>
              <w:rPr>
                <w:rFonts w:cs="Arial" w:hint="eastAsia"/>
                <w:sz w:val="18"/>
                <w:szCs w:val="18"/>
              </w:rPr>
              <w:t>Crossing Plan</w:t>
            </w:r>
          </w:p>
        </w:tc>
        <w:tc>
          <w:tcPr>
            <w:tcW w:w="1018" w:type="dxa"/>
            <w:shd w:val="clear" w:color="auto" w:fill="auto"/>
          </w:tcPr>
          <w:p w:rsidR="00AF3CD6" w:rsidRPr="00A44A14" w:rsidRDefault="00170B39" w:rsidP="00170B39">
            <w:pPr>
              <w:pStyle w:val="1Table0"/>
              <w:jc w:val="center"/>
              <w:rPr>
                <w:rFonts w:cs="Arial"/>
                <w:sz w:val="18"/>
                <w:szCs w:val="18"/>
              </w:rPr>
            </w:pPr>
            <w:r>
              <w:rPr>
                <w:rFonts w:cs="Arial" w:hint="eastAsia"/>
                <w:sz w:val="18"/>
                <w:szCs w:val="18"/>
              </w:rPr>
              <w:t>5</w:t>
            </w:r>
          </w:p>
        </w:tc>
        <w:tc>
          <w:tcPr>
            <w:tcW w:w="1018" w:type="dxa"/>
            <w:shd w:val="clear" w:color="auto" w:fill="auto"/>
          </w:tcPr>
          <w:p w:rsidR="00AF3CD6" w:rsidRPr="00A44A14" w:rsidRDefault="00AF3CD6" w:rsidP="00E62CAE">
            <w:pPr>
              <w:pStyle w:val="1Table0"/>
              <w:jc w:val="center"/>
              <w:rPr>
                <w:rFonts w:cs="Arial"/>
                <w:sz w:val="18"/>
                <w:szCs w:val="18"/>
              </w:rPr>
            </w:pPr>
            <w:r>
              <w:rPr>
                <w:rFonts w:cs="Arial" w:hint="eastAsia"/>
                <w:sz w:val="18"/>
                <w:szCs w:val="18"/>
              </w:rPr>
              <w:t>0</w:t>
            </w:r>
          </w:p>
        </w:tc>
        <w:tc>
          <w:tcPr>
            <w:tcW w:w="1018" w:type="dxa"/>
            <w:shd w:val="clear" w:color="auto" w:fill="auto"/>
            <w:vAlign w:val="center"/>
          </w:tcPr>
          <w:p w:rsidR="00AF3CD6" w:rsidRPr="00A44A14" w:rsidRDefault="00170B39" w:rsidP="00BE1C03">
            <w:pPr>
              <w:pStyle w:val="1Table0"/>
              <w:jc w:val="center"/>
              <w:rPr>
                <w:rFonts w:cs="Arial"/>
                <w:sz w:val="18"/>
                <w:szCs w:val="18"/>
              </w:rPr>
            </w:pPr>
            <w:r>
              <w:rPr>
                <w:rFonts w:cs="Arial" w:hint="eastAsia"/>
                <w:sz w:val="18"/>
                <w:szCs w:val="18"/>
              </w:rPr>
              <w:t>5</w:t>
            </w:r>
          </w:p>
        </w:tc>
      </w:tr>
      <w:tr w:rsidR="00AF3CD6" w:rsidRPr="00A44A14" w:rsidTr="00E62CAE">
        <w:trPr>
          <w:trHeight w:val="234"/>
          <w:jc w:val="center"/>
        </w:trPr>
        <w:tc>
          <w:tcPr>
            <w:tcW w:w="1602" w:type="dxa"/>
            <w:shd w:val="clear" w:color="auto" w:fill="auto"/>
            <w:vAlign w:val="center"/>
          </w:tcPr>
          <w:p w:rsidR="00AF3CD6" w:rsidRPr="002F2C0B" w:rsidRDefault="00AF3CD6" w:rsidP="002F2C0B">
            <w:pPr>
              <w:pStyle w:val="1Table0"/>
              <w:ind w:firstLineChars="100" w:firstLine="180"/>
              <w:rPr>
                <w:sz w:val="18"/>
                <w:szCs w:val="18"/>
              </w:rPr>
            </w:pPr>
            <w:r w:rsidRPr="002F2C0B">
              <w:rPr>
                <w:rFonts w:hint="eastAsia"/>
                <w:sz w:val="18"/>
                <w:szCs w:val="18"/>
              </w:rPr>
              <w:t>DS-HW03</w:t>
            </w:r>
            <w:r>
              <w:rPr>
                <w:rFonts w:hint="eastAsia"/>
                <w:sz w:val="18"/>
                <w:szCs w:val="18"/>
              </w:rPr>
              <w:t>-04</w:t>
            </w:r>
          </w:p>
        </w:tc>
        <w:tc>
          <w:tcPr>
            <w:tcW w:w="3887" w:type="dxa"/>
            <w:shd w:val="clear" w:color="auto" w:fill="auto"/>
            <w:vAlign w:val="center"/>
          </w:tcPr>
          <w:p w:rsidR="00AF3CD6" w:rsidRDefault="00AF3CD6" w:rsidP="00E13010">
            <w:pPr>
              <w:pStyle w:val="1Table0"/>
              <w:rPr>
                <w:rFonts w:cs="Arial"/>
                <w:sz w:val="18"/>
                <w:szCs w:val="18"/>
              </w:rPr>
            </w:pPr>
            <w:r>
              <w:rPr>
                <w:rFonts w:cs="Arial" w:hint="eastAsia"/>
                <w:sz w:val="18"/>
                <w:szCs w:val="18"/>
              </w:rPr>
              <w:t>Frontage Road Plan</w:t>
            </w:r>
          </w:p>
        </w:tc>
        <w:tc>
          <w:tcPr>
            <w:tcW w:w="1018" w:type="dxa"/>
            <w:shd w:val="clear" w:color="auto" w:fill="auto"/>
          </w:tcPr>
          <w:p w:rsidR="00AF3CD6" w:rsidRPr="00A44A14" w:rsidRDefault="00170B39" w:rsidP="00BE1C03">
            <w:pPr>
              <w:pStyle w:val="1Table0"/>
              <w:jc w:val="center"/>
              <w:rPr>
                <w:rFonts w:cs="Arial"/>
                <w:sz w:val="18"/>
                <w:szCs w:val="18"/>
              </w:rPr>
            </w:pPr>
            <w:r>
              <w:rPr>
                <w:rFonts w:cs="Arial" w:hint="eastAsia"/>
                <w:sz w:val="18"/>
                <w:szCs w:val="18"/>
              </w:rPr>
              <w:t>5</w:t>
            </w:r>
          </w:p>
        </w:tc>
        <w:tc>
          <w:tcPr>
            <w:tcW w:w="1018" w:type="dxa"/>
            <w:shd w:val="clear" w:color="auto" w:fill="auto"/>
          </w:tcPr>
          <w:p w:rsidR="00AF3CD6" w:rsidRPr="00A44A14" w:rsidRDefault="00AF3CD6" w:rsidP="00E62CAE">
            <w:pPr>
              <w:pStyle w:val="1Table0"/>
              <w:jc w:val="center"/>
              <w:rPr>
                <w:rFonts w:cs="Arial"/>
                <w:sz w:val="18"/>
                <w:szCs w:val="18"/>
              </w:rPr>
            </w:pPr>
            <w:r>
              <w:rPr>
                <w:rFonts w:cs="Arial" w:hint="eastAsia"/>
                <w:sz w:val="18"/>
                <w:szCs w:val="18"/>
              </w:rPr>
              <w:t>0</w:t>
            </w:r>
          </w:p>
        </w:tc>
        <w:tc>
          <w:tcPr>
            <w:tcW w:w="1018" w:type="dxa"/>
            <w:shd w:val="clear" w:color="auto" w:fill="auto"/>
            <w:vAlign w:val="center"/>
          </w:tcPr>
          <w:p w:rsidR="00AF3CD6" w:rsidRPr="00A44A14" w:rsidRDefault="00170B39" w:rsidP="00BE1C03">
            <w:pPr>
              <w:pStyle w:val="1Table0"/>
              <w:jc w:val="center"/>
              <w:rPr>
                <w:rFonts w:cs="Arial"/>
                <w:sz w:val="18"/>
                <w:szCs w:val="18"/>
              </w:rPr>
            </w:pPr>
            <w:r>
              <w:rPr>
                <w:rFonts w:cs="Arial" w:hint="eastAsia"/>
                <w:sz w:val="18"/>
                <w:szCs w:val="18"/>
              </w:rPr>
              <w:t>5</w:t>
            </w:r>
          </w:p>
        </w:tc>
      </w:tr>
      <w:tr w:rsidR="00AF3CD6" w:rsidRPr="00A44A14" w:rsidTr="00E62CAE">
        <w:trPr>
          <w:trHeight w:val="234"/>
          <w:jc w:val="center"/>
        </w:trPr>
        <w:tc>
          <w:tcPr>
            <w:tcW w:w="1602" w:type="dxa"/>
            <w:shd w:val="clear" w:color="auto" w:fill="auto"/>
            <w:vAlign w:val="center"/>
          </w:tcPr>
          <w:p w:rsidR="00AF3CD6" w:rsidRPr="002F2C0B" w:rsidRDefault="00AF3CD6" w:rsidP="002F2C0B">
            <w:pPr>
              <w:pStyle w:val="1Table0"/>
              <w:ind w:firstLineChars="100" w:firstLine="180"/>
              <w:rPr>
                <w:sz w:val="18"/>
                <w:szCs w:val="18"/>
              </w:rPr>
            </w:pPr>
            <w:r w:rsidRPr="002F2C0B">
              <w:rPr>
                <w:rFonts w:hint="eastAsia"/>
                <w:sz w:val="18"/>
                <w:szCs w:val="18"/>
              </w:rPr>
              <w:t>DS-HW03</w:t>
            </w:r>
            <w:r>
              <w:rPr>
                <w:rFonts w:hint="eastAsia"/>
                <w:sz w:val="18"/>
                <w:szCs w:val="18"/>
              </w:rPr>
              <w:t>-05</w:t>
            </w:r>
          </w:p>
        </w:tc>
        <w:tc>
          <w:tcPr>
            <w:tcW w:w="3887" w:type="dxa"/>
            <w:shd w:val="clear" w:color="auto" w:fill="auto"/>
            <w:vAlign w:val="center"/>
          </w:tcPr>
          <w:p w:rsidR="00AF3CD6" w:rsidRDefault="00AF3CD6" w:rsidP="00E13010">
            <w:pPr>
              <w:pStyle w:val="1Table0"/>
              <w:rPr>
                <w:rFonts w:cs="Arial"/>
                <w:sz w:val="18"/>
                <w:szCs w:val="18"/>
              </w:rPr>
            </w:pPr>
            <w:r>
              <w:rPr>
                <w:rFonts w:cs="Arial" w:hint="eastAsia"/>
                <w:sz w:val="18"/>
                <w:szCs w:val="18"/>
              </w:rPr>
              <w:t>Geometric Design (Vertical)</w:t>
            </w:r>
          </w:p>
        </w:tc>
        <w:tc>
          <w:tcPr>
            <w:tcW w:w="1018" w:type="dxa"/>
            <w:shd w:val="clear" w:color="auto" w:fill="auto"/>
          </w:tcPr>
          <w:p w:rsidR="00AF3CD6" w:rsidRPr="00A44A14" w:rsidRDefault="00AF3CD6" w:rsidP="00BE1C03">
            <w:pPr>
              <w:pStyle w:val="1Table0"/>
              <w:jc w:val="center"/>
              <w:rPr>
                <w:rFonts w:cs="Arial"/>
                <w:sz w:val="18"/>
                <w:szCs w:val="18"/>
              </w:rPr>
            </w:pPr>
            <w:r>
              <w:rPr>
                <w:rFonts w:cs="Arial" w:hint="eastAsia"/>
                <w:sz w:val="18"/>
                <w:szCs w:val="18"/>
              </w:rPr>
              <w:t>0</w:t>
            </w:r>
          </w:p>
        </w:tc>
        <w:tc>
          <w:tcPr>
            <w:tcW w:w="1018" w:type="dxa"/>
            <w:shd w:val="clear" w:color="auto" w:fill="auto"/>
          </w:tcPr>
          <w:p w:rsidR="00AF3CD6" w:rsidRPr="00A44A14" w:rsidRDefault="00AF3CD6" w:rsidP="00E62CAE">
            <w:pPr>
              <w:pStyle w:val="1Table0"/>
              <w:jc w:val="center"/>
              <w:rPr>
                <w:rFonts w:cs="Arial"/>
                <w:sz w:val="18"/>
                <w:szCs w:val="18"/>
              </w:rPr>
            </w:pPr>
            <w:r>
              <w:rPr>
                <w:rFonts w:cs="Arial" w:hint="eastAsia"/>
                <w:sz w:val="18"/>
                <w:szCs w:val="18"/>
              </w:rPr>
              <w:t>0</w:t>
            </w:r>
          </w:p>
        </w:tc>
        <w:tc>
          <w:tcPr>
            <w:tcW w:w="1018" w:type="dxa"/>
            <w:shd w:val="clear" w:color="auto" w:fill="auto"/>
            <w:vAlign w:val="center"/>
          </w:tcPr>
          <w:p w:rsidR="00AF3CD6" w:rsidRPr="00A44A14" w:rsidRDefault="00AF3CD6" w:rsidP="00BE1C03">
            <w:pPr>
              <w:pStyle w:val="1Table0"/>
              <w:jc w:val="center"/>
              <w:rPr>
                <w:rFonts w:cs="Arial"/>
                <w:sz w:val="18"/>
                <w:szCs w:val="18"/>
              </w:rPr>
            </w:pPr>
            <w:r>
              <w:rPr>
                <w:rFonts w:cs="Arial" w:hint="eastAsia"/>
                <w:sz w:val="18"/>
                <w:szCs w:val="18"/>
              </w:rPr>
              <w:t>0</w:t>
            </w:r>
          </w:p>
        </w:tc>
      </w:tr>
      <w:tr w:rsidR="00AF3CD6" w:rsidRPr="00A44A14" w:rsidTr="00E62CAE">
        <w:trPr>
          <w:trHeight w:val="234"/>
          <w:jc w:val="center"/>
        </w:trPr>
        <w:tc>
          <w:tcPr>
            <w:tcW w:w="1602" w:type="dxa"/>
            <w:shd w:val="clear" w:color="auto" w:fill="auto"/>
            <w:vAlign w:val="center"/>
          </w:tcPr>
          <w:p w:rsidR="00AF3CD6" w:rsidRPr="00A44A14" w:rsidRDefault="00AF3CD6" w:rsidP="000E5F77">
            <w:pPr>
              <w:pStyle w:val="1Table0"/>
              <w:rPr>
                <w:rFonts w:cs="Arial"/>
                <w:sz w:val="18"/>
                <w:szCs w:val="18"/>
              </w:rPr>
            </w:pPr>
            <w:r w:rsidRPr="00A44A14">
              <w:rPr>
                <w:rFonts w:cs="Arial" w:hint="eastAsia"/>
                <w:sz w:val="18"/>
                <w:szCs w:val="18"/>
              </w:rPr>
              <w:t>DS-HW04</w:t>
            </w:r>
          </w:p>
        </w:tc>
        <w:tc>
          <w:tcPr>
            <w:tcW w:w="3887" w:type="dxa"/>
            <w:shd w:val="clear" w:color="auto" w:fill="auto"/>
            <w:vAlign w:val="center"/>
          </w:tcPr>
          <w:p w:rsidR="00AF3CD6" w:rsidRPr="00A44A14" w:rsidRDefault="00AF3CD6" w:rsidP="000E5F77">
            <w:pPr>
              <w:pStyle w:val="1Table0"/>
              <w:rPr>
                <w:rFonts w:cs="Arial"/>
                <w:sz w:val="18"/>
                <w:szCs w:val="18"/>
              </w:rPr>
            </w:pPr>
            <w:r w:rsidRPr="00A44A14">
              <w:rPr>
                <w:rFonts w:cs="Arial" w:hint="eastAsia"/>
                <w:sz w:val="18"/>
                <w:szCs w:val="18"/>
              </w:rPr>
              <w:t>Cross Section Design</w:t>
            </w:r>
          </w:p>
        </w:tc>
        <w:tc>
          <w:tcPr>
            <w:tcW w:w="1018" w:type="dxa"/>
            <w:shd w:val="clear" w:color="auto" w:fill="auto"/>
          </w:tcPr>
          <w:p w:rsidR="00AF3CD6" w:rsidRPr="00A44A14" w:rsidRDefault="00AF3CD6" w:rsidP="00BE1C03">
            <w:pPr>
              <w:pStyle w:val="1Table0"/>
              <w:jc w:val="center"/>
              <w:rPr>
                <w:rFonts w:cs="Arial"/>
                <w:sz w:val="18"/>
                <w:szCs w:val="18"/>
              </w:rPr>
            </w:pPr>
            <w:r>
              <w:rPr>
                <w:rFonts w:cs="Arial" w:hint="eastAsia"/>
                <w:sz w:val="18"/>
                <w:szCs w:val="18"/>
              </w:rPr>
              <w:t>0</w:t>
            </w:r>
          </w:p>
        </w:tc>
        <w:tc>
          <w:tcPr>
            <w:tcW w:w="1018" w:type="dxa"/>
            <w:shd w:val="clear" w:color="auto" w:fill="auto"/>
          </w:tcPr>
          <w:p w:rsidR="00AF3CD6" w:rsidRPr="00A44A14" w:rsidRDefault="00AF3CD6" w:rsidP="00E62CAE">
            <w:pPr>
              <w:pStyle w:val="1Table0"/>
              <w:jc w:val="center"/>
              <w:rPr>
                <w:rFonts w:cs="Arial"/>
                <w:sz w:val="18"/>
                <w:szCs w:val="18"/>
              </w:rPr>
            </w:pPr>
            <w:r>
              <w:rPr>
                <w:rFonts w:cs="Arial" w:hint="eastAsia"/>
                <w:sz w:val="18"/>
                <w:szCs w:val="18"/>
              </w:rPr>
              <w:t>0</w:t>
            </w:r>
          </w:p>
        </w:tc>
        <w:tc>
          <w:tcPr>
            <w:tcW w:w="1018" w:type="dxa"/>
            <w:shd w:val="clear" w:color="auto" w:fill="auto"/>
            <w:vAlign w:val="center"/>
          </w:tcPr>
          <w:p w:rsidR="00AF3CD6" w:rsidRPr="00A44A14" w:rsidRDefault="00AF3CD6" w:rsidP="00BE1C03">
            <w:pPr>
              <w:pStyle w:val="1Table0"/>
              <w:jc w:val="center"/>
              <w:rPr>
                <w:rFonts w:cs="Arial"/>
                <w:sz w:val="18"/>
                <w:szCs w:val="18"/>
              </w:rPr>
            </w:pPr>
            <w:r>
              <w:rPr>
                <w:rFonts w:cs="Arial" w:hint="eastAsia"/>
                <w:sz w:val="18"/>
                <w:szCs w:val="18"/>
              </w:rPr>
              <w:t>0</w:t>
            </w:r>
          </w:p>
        </w:tc>
      </w:tr>
      <w:tr w:rsidR="00AF3CD6" w:rsidRPr="00A44A14" w:rsidTr="00E62CAE">
        <w:trPr>
          <w:trHeight w:val="234"/>
          <w:jc w:val="center"/>
        </w:trPr>
        <w:tc>
          <w:tcPr>
            <w:tcW w:w="1602" w:type="dxa"/>
            <w:shd w:val="clear" w:color="auto" w:fill="auto"/>
            <w:vAlign w:val="center"/>
          </w:tcPr>
          <w:p w:rsidR="00AF3CD6" w:rsidRPr="00A44A14" w:rsidRDefault="00AF3CD6" w:rsidP="000E5F77">
            <w:pPr>
              <w:pStyle w:val="1Table0"/>
              <w:rPr>
                <w:rFonts w:cs="Arial"/>
                <w:sz w:val="18"/>
                <w:szCs w:val="18"/>
              </w:rPr>
            </w:pPr>
            <w:r w:rsidRPr="00A44A14">
              <w:rPr>
                <w:rFonts w:cs="Arial" w:hint="eastAsia"/>
                <w:sz w:val="18"/>
                <w:szCs w:val="18"/>
              </w:rPr>
              <w:t>DS-HW05</w:t>
            </w:r>
          </w:p>
        </w:tc>
        <w:tc>
          <w:tcPr>
            <w:tcW w:w="3887" w:type="dxa"/>
            <w:shd w:val="clear" w:color="auto" w:fill="auto"/>
            <w:vAlign w:val="center"/>
          </w:tcPr>
          <w:p w:rsidR="00AF3CD6" w:rsidRPr="00A44A14" w:rsidRDefault="00AF3CD6" w:rsidP="000E5F77">
            <w:pPr>
              <w:pStyle w:val="1Table0"/>
              <w:rPr>
                <w:rFonts w:cs="Arial"/>
                <w:sz w:val="18"/>
                <w:szCs w:val="18"/>
              </w:rPr>
            </w:pPr>
            <w:r w:rsidRPr="00A44A14">
              <w:rPr>
                <w:rFonts w:cs="Arial" w:hint="eastAsia"/>
                <w:sz w:val="18"/>
                <w:szCs w:val="18"/>
              </w:rPr>
              <w:t>Drawings</w:t>
            </w:r>
          </w:p>
        </w:tc>
        <w:tc>
          <w:tcPr>
            <w:tcW w:w="1018" w:type="dxa"/>
            <w:shd w:val="clear" w:color="auto" w:fill="auto"/>
          </w:tcPr>
          <w:p w:rsidR="00AF3CD6" w:rsidRPr="00A44A14" w:rsidRDefault="00AF3CD6" w:rsidP="00BE1C03">
            <w:pPr>
              <w:pStyle w:val="1Table0"/>
              <w:jc w:val="center"/>
              <w:rPr>
                <w:rFonts w:cs="Arial"/>
                <w:sz w:val="18"/>
                <w:szCs w:val="18"/>
              </w:rPr>
            </w:pPr>
            <w:r>
              <w:rPr>
                <w:rFonts w:cs="Arial" w:hint="eastAsia"/>
                <w:sz w:val="18"/>
                <w:szCs w:val="18"/>
              </w:rPr>
              <w:t>0</w:t>
            </w:r>
          </w:p>
        </w:tc>
        <w:tc>
          <w:tcPr>
            <w:tcW w:w="1018" w:type="dxa"/>
            <w:shd w:val="clear" w:color="auto" w:fill="auto"/>
          </w:tcPr>
          <w:p w:rsidR="00AF3CD6" w:rsidRPr="00A44A14" w:rsidRDefault="00AF3CD6" w:rsidP="00E62CAE">
            <w:pPr>
              <w:pStyle w:val="1Table0"/>
              <w:jc w:val="center"/>
              <w:rPr>
                <w:rFonts w:cs="Arial"/>
                <w:sz w:val="18"/>
                <w:szCs w:val="18"/>
              </w:rPr>
            </w:pPr>
            <w:r>
              <w:rPr>
                <w:rFonts w:cs="Arial" w:hint="eastAsia"/>
                <w:sz w:val="18"/>
                <w:szCs w:val="18"/>
              </w:rPr>
              <w:t>0</w:t>
            </w:r>
          </w:p>
        </w:tc>
        <w:tc>
          <w:tcPr>
            <w:tcW w:w="1018" w:type="dxa"/>
            <w:shd w:val="clear" w:color="auto" w:fill="auto"/>
            <w:vAlign w:val="center"/>
          </w:tcPr>
          <w:p w:rsidR="00AF3CD6" w:rsidRPr="00A44A14" w:rsidRDefault="00AF3CD6" w:rsidP="00BE1C03">
            <w:pPr>
              <w:pStyle w:val="1Table0"/>
              <w:jc w:val="center"/>
              <w:rPr>
                <w:rFonts w:cs="Arial"/>
                <w:sz w:val="18"/>
                <w:szCs w:val="18"/>
              </w:rPr>
            </w:pPr>
            <w:r>
              <w:rPr>
                <w:rFonts w:cs="Arial" w:hint="eastAsia"/>
                <w:sz w:val="18"/>
                <w:szCs w:val="18"/>
              </w:rPr>
              <w:t>0</w:t>
            </w:r>
          </w:p>
        </w:tc>
      </w:tr>
      <w:tr w:rsidR="00AF3CD6" w:rsidRPr="00A44A14" w:rsidTr="00E62CAE">
        <w:trPr>
          <w:trHeight w:val="234"/>
          <w:jc w:val="center"/>
        </w:trPr>
        <w:tc>
          <w:tcPr>
            <w:tcW w:w="1602" w:type="dxa"/>
            <w:shd w:val="clear" w:color="auto" w:fill="auto"/>
            <w:vAlign w:val="center"/>
          </w:tcPr>
          <w:p w:rsidR="00AF3CD6" w:rsidRPr="00A44A14" w:rsidRDefault="00AF3CD6" w:rsidP="000E5F77">
            <w:pPr>
              <w:pStyle w:val="1Table0"/>
              <w:rPr>
                <w:rFonts w:cs="Arial"/>
                <w:sz w:val="18"/>
                <w:szCs w:val="18"/>
              </w:rPr>
            </w:pPr>
            <w:r w:rsidRPr="00A44A14">
              <w:rPr>
                <w:rFonts w:cs="Arial" w:hint="eastAsia"/>
                <w:sz w:val="18"/>
                <w:szCs w:val="18"/>
              </w:rPr>
              <w:t>DS-HW06</w:t>
            </w:r>
          </w:p>
        </w:tc>
        <w:tc>
          <w:tcPr>
            <w:tcW w:w="3887" w:type="dxa"/>
            <w:shd w:val="clear" w:color="auto" w:fill="auto"/>
            <w:vAlign w:val="center"/>
          </w:tcPr>
          <w:p w:rsidR="00AF3CD6" w:rsidRPr="00A44A14" w:rsidRDefault="00AF3CD6" w:rsidP="000E5F77">
            <w:pPr>
              <w:pStyle w:val="1Table0"/>
              <w:rPr>
                <w:rFonts w:cs="Arial"/>
                <w:sz w:val="18"/>
                <w:szCs w:val="18"/>
              </w:rPr>
            </w:pPr>
            <w:r w:rsidRPr="00A44A14">
              <w:rPr>
                <w:rFonts w:cs="Arial" w:hint="eastAsia"/>
                <w:sz w:val="18"/>
                <w:szCs w:val="18"/>
              </w:rPr>
              <w:t>Work Quantity</w:t>
            </w:r>
          </w:p>
        </w:tc>
        <w:tc>
          <w:tcPr>
            <w:tcW w:w="1018" w:type="dxa"/>
            <w:shd w:val="clear" w:color="auto" w:fill="auto"/>
          </w:tcPr>
          <w:p w:rsidR="00AF3CD6" w:rsidRPr="00A44A14" w:rsidRDefault="00AF3CD6" w:rsidP="00BE1C03">
            <w:pPr>
              <w:pStyle w:val="1Table0"/>
              <w:jc w:val="center"/>
              <w:rPr>
                <w:rFonts w:cs="Arial"/>
                <w:sz w:val="18"/>
                <w:szCs w:val="18"/>
              </w:rPr>
            </w:pPr>
            <w:r>
              <w:rPr>
                <w:rFonts w:cs="Arial" w:hint="eastAsia"/>
                <w:sz w:val="18"/>
                <w:szCs w:val="18"/>
              </w:rPr>
              <w:t>0</w:t>
            </w:r>
          </w:p>
        </w:tc>
        <w:tc>
          <w:tcPr>
            <w:tcW w:w="1018" w:type="dxa"/>
            <w:shd w:val="clear" w:color="auto" w:fill="auto"/>
          </w:tcPr>
          <w:p w:rsidR="00AF3CD6" w:rsidRPr="00A44A14" w:rsidRDefault="00AF3CD6" w:rsidP="00E62CAE">
            <w:pPr>
              <w:pStyle w:val="1Table0"/>
              <w:jc w:val="center"/>
              <w:rPr>
                <w:rFonts w:cs="Arial"/>
                <w:sz w:val="18"/>
                <w:szCs w:val="18"/>
              </w:rPr>
            </w:pPr>
            <w:r>
              <w:rPr>
                <w:rFonts w:cs="Arial" w:hint="eastAsia"/>
                <w:sz w:val="18"/>
                <w:szCs w:val="18"/>
              </w:rPr>
              <w:t>0</w:t>
            </w:r>
          </w:p>
        </w:tc>
        <w:tc>
          <w:tcPr>
            <w:tcW w:w="1018" w:type="dxa"/>
            <w:shd w:val="clear" w:color="auto" w:fill="auto"/>
            <w:vAlign w:val="center"/>
          </w:tcPr>
          <w:p w:rsidR="00AF3CD6" w:rsidRPr="00A44A14" w:rsidRDefault="00AF3CD6" w:rsidP="00BE1C03">
            <w:pPr>
              <w:pStyle w:val="1Table0"/>
              <w:jc w:val="center"/>
              <w:rPr>
                <w:rFonts w:cs="Arial"/>
                <w:sz w:val="18"/>
                <w:szCs w:val="18"/>
              </w:rPr>
            </w:pPr>
            <w:r>
              <w:rPr>
                <w:rFonts w:cs="Arial" w:hint="eastAsia"/>
                <w:sz w:val="18"/>
                <w:szCs w:val="18"/>
              </w:rPr>
              <w:t>0</w:t>
            </w:r>
          </w:p>
        </w:tc>
      </w:tr>
      <w:tr w:rsidR="00E32E88" w:rsidRPr="00A44A14">
        <w:trPr>
          <w:trHeight w:val="234"/>
          <w:jc w:val="center"/>
        </w:trPr>
        <w:tc>
          <w:tcPr>
            <w:tcW w:w="1602" w:type="dxa"/>
            <w:tcBorders>
              <w:top w:val="single" w:sz="4" w:space="0" w:color="auto"/>
              <w:left w:val="nil"/>
              <w:bottom w:val="single" w:sz="4" w:space="0" w:color="auto"/>
              <w:right w:val="nil"/>
            </w:tcBorders>
            <w:shd w:val="clear" w:color="auto" w:fill="auto"/>
            <w:vAlign w:val="center"/>
          </w:tcPr>
          <w:p w:rsidR="00E32E88" w:rsidRPr="00A44A14" w:rsidRDefault="00E32E88" w:rsidP="000E5F77">
            <w:pPr>
              <w:pStyle w:val="1Table0"/>
              <w:ind w:firstLineChars="100" w:firstLine="180"/>
              <w:rPr>
                <w:rFonts w:cs="Arial"/>
                <w:sz w:val="18"/>
                <w:szCs w:val="18"/>
              </w:rPr>
            </w:pPr>
          </w:p>
        </w:tc>
        <w:tc>
          <w:tcPr>
            <w:tcW w:w="3887" w:type="dxa"/>
            <w:tcBorders>
              <w:top w:val="single" w:sz="4" w:space="0" w:color="auto"/>
              <w:left w:val="nil"/>
              <w:bottom w:val="nil"/>
              <w:right w:val="nil"/>
            </w:tcBorders>
            <w:shd w:val="clear" w:color="auto" w:fill="auto"/>
            <w:vAlign w:val="center"/>
          </w:tcPr>
          <w:p w:rsidR="00E32E88" w:rsidRPr="00A44A14" w:rsidRDefault="00E32E88" w:rsidP="000E5F77">
            <w:pPr>
              <w:pStyle w:val="1Table0"/>
              <w:rPr>
                <w:rFonts w:cs="Arial"/>
                <w:sz w:val="18"/>
                <w:szCs w:val="18"/>
              </w:rPr>
            </w:pPr>
          </w:p>
        </w:tc>
        <w:tc>
          <w:tcPr>
            <w:tcW w:w="1018" w:type="dxa"/>
            <w:tcBorders>
              <w:top w:val="single" w:sz="4" w:space="0" w:color="auto"/>
              <w:left w:val="nil"/>
              <w:bottom w:val="nil"/>
              <w:right w:val="nil"/>
            </w:tcBorders>
            <w:shd w:val="clear" w:color="auto" w:fill="auto"/>
          </w:tcPr>
          <w:p w:rsidR="00E32E88" w:rsidRPr="00A44A14" w:rsidRDefault="00E32E88" w:rsidP="000E5F77">
            <w:pPr>
              <w:pStyle w:val="1Table0"/>
              <w:jc w:val="center"/>
              <w:rPr>
                <w:rFonts w:cs="Arial"/>
                <w:sz w:val="18"/>
                <w:szCs w:val="18"/>
              </w:rPr>
            </w:pPr>
          </w:p>
        </w:tc>
        <w:tc>
          <w:tcPr>
            <w:tcW w:w="1018" w:type="dxa"/>
            <w:tcBorders>
              <w:top w:val="single" w:sz="4" w:space="0" w:color="auto"/>
              <w:left w:val="nil"/>
              <w:bottom w:val="nil"/>
              <w:right w:val="nil"/>
            </w:tcBorders>
            <w:shd w:val="clear" w:color="auto" w:fill="auto"/>
          </w:tcPr>
          <w:p w:rsidR="00E32E88" w:rsidRPr="00A44A14" w:rsidRDefault="00E32E88" w:rsidP="000E5F77">
            <w:pPr>
              <w:pStyle w:val="1Table0"/>
              <w:jc w:val="center"/>
              <w:rPr>
                <w:rFonts w:cs="Arial"/>
                <w:sz w:val="18"/>
                <w:szCs w:val="18"/>
              </w:rPr>
            </w:pPr>
          </w:p>
        </w:tc>
        <w:tc>
          <w:tcPr>
            <w:tcW w:w="1018" w:type="dxa"/>
            <w:tcBorders>
              <w:top w:val="single" w:sz="4" w:space="0" w:color="auto"/>
              <w:left w:val="nil"/>
              <w:bottom w:val="nil"/>
              <w:right w:val="nil"/>
            </w:tcBorders>
            <w:shd w:val="clear" w:color="auto" w:fill="auto"/>
            <w:vAlign w:val="center"/>
          </w:tcPr>
          <w:p w:rsidR="00E32E88" w:rsidRPr="00A44A14" w:rsidRDefault="00E32E88" w:rsidP="000E5F77">
            <w:pPr>
              <w:pStyle w:val="1Table0"/>
              <w:jc w:val="center"/>
              <w:rPr>
                <w:rFonts w:cs="Arial"/>
                <w:sz w:val="18"/>
                <w:szCs w:val="18"/>
              </w:rPr>
            </w:pPr>
          </w:p>
        </w:tc>
      </w:tr>
      <w:tr w:rsidR="00E32E88" w:rsidRPr="00A44A14">
        <w:trPr>
          <w:trHeight w:val="234"/>
          <w:jc w:val="center"/>
        </w:trPr>
        <w:tc>
          <w:tcPr>
            <w:tcW w:w="1602" w:type="dxa"/>
            <w:tcBorders>
              <w:top w:val="single" w:sz="4" w:space="0" w:color="auto"/>
              <w:left w:val="single" w:sz="4" w:space="0" w:color="auto"/>
              <w:bottom w:val="single" w:sz="4" w:space="0" w:color="auto"/>
              <w:right w:val="single" w:sz="4" w:space="0" w:color="auto"/>
            </w:tcBorders>
            <w:shd w:val="clear" w:color="auto" w:fill="CCFFCC"/>
            <w:vAlign w:val="center"/>
          </w:tcPr>
          <w:p w:rsidR="00E32E88" w:rsidRPr="00A44A14" w:rsidRDefault="00E32E88" w:rsidP="000E5F77">
            <w:pPr>
              <w:pStyle w:val="1Table0"/>
              <w:ind w:firstLineChars="100" w:firstLine="180"/>
              <w:rPr>
                <w:rFonts w:cs="Arial"/>
                <w:sz w:val="18"/>
                <w:szCs w:val="18"/>
              </w:rPr>
            </w:pPr>
          </w:p>
        </w:tc>
        <w:tc>
          <w:tcPr>
            <w:tcW w:w="3887" w:type="dxa"/>
            <w:tcBorders>
              <w:top w:val="nil"/>
              <w:left w:val="single" w:sz="4" w:space="0" w:color="auto"/>
              <w:bottom w:val="nil"/>
              <w:right w:val="nil"/>
            </w:tcBorders>
            <w:shd w:val="clear" w:color="auto" w:fill="auto"/>
            <w:vAlign w:val="center"/>
          </w:tcPr>
          <w:p w:rsidR="00E32E88" w:rsidRDefault="00E32E88" w:rsidP="000E5F77">
            <w:pPr>
              <w:pStyle w:val="1Table0"/>
              <w:rPr>
                <w:ins w:id="408" w:author="Administrator" w:date="2011-10-21T14:06:00Z"/>
                <w:rFonts w:cs="Arial"/>
                <w:sz w:val="18"/>
                <w:szCs w:val="18"/>
              </w:rPr>
            </w:pPr>
            <w:r>
              <w:rPr>
                <w:rFonts w:cs="Arial" w:hint="eastAsia"/>
                <w:sz w:val="18"/>
                <w:szCs w:val="18"/>
              </w:rPr>
              <w:t>Work completed.</w:t>
            </w:r>
          </w:p>
          <w:p w:rsidR="00E44BC4" w:rsidRDefault="00E44BC4" w:rsidP="000E5F77">
            <w:pPr>
              <w:pStyle w:val="1Table0"/>
              <w:rPr>
                <w:ins w:id="409" w:author="Administrator" w:date="2011-10-21T14:06:00Z"/>
                <w:rFonts w:cs="Arial"/>
                <w:sz w:val="18"/>
                <w:szCs w:val="18"/>
              </w:rPr>
            </w:pPr>
          </w:p>
          <w:p w:rsidR="00E44BC4" w:rsidRDefault="00E44BC4" w:rsidP="000E5F77">
            <w:pPr>
              <w:pStyle w:val="1Table0"/>
              <w:rPr>
                <w:ins w:id="410" w:author="Administrator" w:date="2011-10-21T14:06:00Z"/>
                <w:rFonts w:cs="Arial"/>
                <w:sz w:val="18"/>
                <w:szCs w:val="18"/>
              </w:rPr>
            </w:pPr>
          </w:p>
          <w:p w:rsidR="00E44BC4" w:rsidRPr="00A44A14" w:rsidRDefault="00E44BC4" w:rsidP="000E5F77">
            <w:pPr>
              <w:pStyle w:val="1Table0"/>
              <w:rPr>
                <w:rFonts w:cs="Arial"/>
                <w:sz w:val="18"/>
                <w:szCs w:val="18"/>
              </w:rPr>
            </w:pPr>
          </w:p>
        </w:tc>
        <w:tc>
          <w:tcPr>
            <w:tcW w:w="1018" w:type="dxa"/>
            <w:tcBorders>
              <w:top w:val="nil"/>
              <w:left w:val="nil"/>
              <w:bottom w:val="nil"/>
              <w:right w:val="nil"/>
            </w:tcBorders>
            <w:shd w:val="clear" w:color="auto" w:fill="auto"/>
          </w:tcPr>
          <w:p w:rsidR="00E32E88" w:rsidRPr="00A44A14" w:rsidRDefault="00E32E88" w:rsidP="000E5F77">
            <w:pPr>
              <w:pStyle w:val="1Table0"/>
              <w:jc w:val="center"/>
              <w:rPr>
                <w:rFonts w:cs="Arial"/>
                <w:sz w:val="18"/>
                <w:szCs w:val="18"/>
              </w:rPr>
            </w:pPr>
          </w:p>
        </w:tc>
        <w:tc>
          <w:tcPr>
            <w:tcW w:w="1018" w:type="dxa"/>
            <w:tcBorders>
              <w:top w:val="nil"/>
              <w:left w:val="nil"/>
              <w:bottom w:val="nil"/>
              <w:right w:val="nil"/>
            </w:tcBorders>
            <w:shd w:val="clear" w:color="auto" w:fill="auto"/>
          </w:tcPr>
          <w:p w:rsidR="00E32E88" w:rsidRPr="00A44A14" w:rsidRDefault="00E32E88" w:rsidP="000E5F77">
            <w:pPr>
              <w:pStyle w:val="1Table0"/>
              <w:jc w:val="center"/>
              <w:rPr>
                <w:rFonts w:cs="Arial"/>
                <w:sz w:val="18"/>
                <w:szCs w:val="18"/>
              </w:rPr>
            </w:pPr>
          </w:p>
        </w:tc>
        <w:tc>
          <w:tcPr>
            <w:tcW w:w="1018" w:type="dxa"/>
            <w:tcBorders>
              <w:top w:val="nil"/>
              <w:left w:val="nil"/>
              <w:bottom w:val="nil"/>
              <w:right w:val="nil"/>
            </w:tcBorders>
            <w:shd w:val="clear" w:color="auto" w:fill="auto"/>
            <w:vAlign w:val="center"/>
          </w:tcPr>
          <w:p w:rsidR="00E32E88" w:rsidRPr="00A44A14" w:rsidRDefault="00E32E88" w:rsidP="000E5F77">
            <w:pPr>
              <w:pStyle w:val="1Table0"/>
              <w:jc w:val="center"/>
              <w:rPr>
                <w:rFonts w:cs="Arial"/>
                <w:sz w:val="18"/>
                <w:szCs w:val="18"/>
              </w:rPr>
            </w:pPr>
          </w:p>
        </w:tc>
      </w:tr>
    </w:tbl>
    <w:p w:rsidR="00E016A4" w:rsidRPr="00F13894" w:rsidRDefault="00E016A4" w:rsidP="00E016A4">
      <w:pPr>
        <w:pStyle w:val="Heading4"/>
        <w:ind w:left="840"/>
      </w:pPr>
      <w:r w:rsidRPr="00F13894">
        <w:rPr>
          <w:rFonts w:hint="eastAsia"/>
        </w:rPr>
        <w:lastRenderedPageBreak/>
        <w:t>Geometric Design Standards</w:t>
      </w:r>
    </w:p>
    <w:p w:rsidR="00E016A4" w:rsidRPr="00F13894" w:rsidRDefault="00E016A4" w:rsidP="00E016A4">
      <w:pPr>
        <w:pStyle w:val="1Sentence0"/>
      </w:pPr>
      <w:r w:rsidRPr="00F13894">
        <w:rPr>
          <w:rFonts w:hint="eastAsia"/>
        </w:rPr>
        <w:t xml:space="preserve">Geometric design standards for </w:t>
      </w:r>
      <w:r w:rsidR="00C44516">
        <w:rPr>
          <w:rFonts w:hint="eastAsia"/>
        </w:rPr>
        <w:t>thr</w:t>
      </w:r>
      <w:r w:rsidRPr="00F13894">
        <w:rPr>
          <w:rFonts w:hint="eastAsia"/>
        </w:rPr>
        <w:t xml:space="preserve">uway </w:t>
      </w:r>
      <w:r w:rsidR="00C44516">
        <w:rPr>
          <w:rFonts w:hint="eastAsia"/>
        </w:rPr>
        <w:t xml:space="preserve">were </w:t>
      </w:r>
      <w:r w:rsidRPr="00F13894">
        <w:rPr>
          <w:rFonts w:hint="eastAsia"/>
        </w:rPr>
        <w:t>established</w:t>
      </w:r>
      <w:r w:rsidR="00C44516">
        <w:rPr>
          <w:rFonts w:hint="eastAsia"/>
        </w:rPr>
        <w:t>.</w:t>
      </w:r>
    </w:p>
    <w:p w:rsidR="00E016A4" w:rsidRPr="00F13894" w:rsidRDefault="00E7435D" w:rsidP="00E016A4">
      <w:pPr>
        <w:pStyle w:val="1Sentence0"/>
      </w:pPr>
      <w:r>
        <w:rPr>
          <w:rFonts w:hint="eastAsia"/>
        </w:rPr>
        <w:t>TCVN5729-97</w:t>
      </w:r>
      <w:r w:rsidRPr="00F13894">
        <w:rPr>
          <w:rFonts w:hint="eastAsia"/>
        </w:rPr>
        <w:t xml:space="preserve"> </w:t>
      </w:r>
      <w:r>
        <w:rPr>
          <w:rFonts w:hint="eastAsia"/>
        </w:rPr>
        <w:t>shall be</w:t>
      </w:r>
      <w:r w:rsidRPr="00F13894">
        <w:rPr>
          <w:rFonts w:hint="eastAsia"/>
        </w:rPr>
        <w:t xml:space="preserve"> </w:t>
      </w:r>
      <w:r>
        <w:rPr>
          <w:rFonts w:hint="eastAsia"/>
        </w:rPr>
        <w:t>applied</w:t>
      </w:r>
      <w:r w:rsidRPr="00F13894">
        <w:rPr>
          <w:rFonts w:hint="eastAsia"/>
        </w:rPr>
        <w:t xml:space="preserve"> </w:t>
      </w:r>
      <w:r>
        <w:rPr>
          <w:rFonts w:hint="eastAsia"/>
        </w:rPr>
        <w:t>f</w:t>
      </w:r>
      <w:r w:rsidR="00E016A4" w:rsidRPr="00F13894">
        <w:rPr>
          <w:rFonts w:hint="eastAsia"/>
        </w:rPr>
        <w:t>or the thru</w:t>
      </w:r>
      <w:r>
        <w:rPr>
          <w:rFonts w:hint="eastAsia"/>
        </w:rPr>
        <w:t>way design standard</w:t>
      </w:r>
      <w:r w:rsidR="00C44516">
        <w:rPr>
          <w:rFonts w:hint="eastAsia"/>
        </w:rPr>
        <w:t>.</w:t>
      </w:r>
    </w:p>
    <w:p w:rsidR="00E016A4" w:rsidRPr="00F13894" w:rsidRDefault="00E016A4" w:rsidP="00E016A4">
      <w:pPr>
        <w:pStyle w:val="1Sentence0"/>
      </w:pPr>
      <w:r w:rsidRPr="00F13894">
        <w:rPr>
          <w:rFonts w:hint="eastAsia"/>
        </w:rPr>
        <w:t>TCVN5729</w:t>
      </w:r>
      <w:r w:rsidR="0045331D">
        <w:rPr>
          <w:rFonts w:hint="eastAsia"/>
        </w:rPr>
        <w:t>-97</w:t>
      </w:r>
      <w:r w:rsidRPr="00F13894">
        <w:rPr>
          <w:rFonts w:hint="eastAsia"/>
        </w:rPr>
        <w:t xml:space="preserve"> and </w:t>
      </w:r>
      <w:r w:rsidR="0045331D">
        <w:rPr>
          <w:rFonts w:hint="eastAsia"/>
        </w:rPr>
        <w:t>22</w:t>
      </w:r>
      <w:r w:rsidR="00DE65C4">
        <w:rPr>
          <w:rFonts w:hint="eastAsia"/>
        </w:rPr>
        <w:t>TC</w:t>
      </w:r>
      <w:r w:rsidR="0045331D">
        <w:rPr>
          <w:rFonts w:hint="eastAsia"/>
        </w:rPr>
        <w:t>N 273-01</w:t>
      </w:r>
      <w:r w:rsidRPr="00F13894">
        <w:rPr>
          <w:rFonts w:hint="eastAsia"/>
        </w:rPr>
        <w:t xml:space="preserve"> </w:t>
      </w:r>
      <w:r w:rsidR="00E45739">
        <w:rPr>
          <w:rFonts w:hint="eastAsia"/>
        </w:rPr>
        <w:t>shall be applied</w:t>
      </w:r>
      <w:r w:rsidR="00E7435D">
        <w:rPr>
          <w:rFonts w:hint="eastAsia"/>
        </w:rPr>
        <w:t xml:space="preserve"> for interchange r</w:t>
      </w:r>
      <w:r w:rsidR="00E7435D" w:rsidRPr="00F13894">
        <w:rPr>
          <w:rFonts w:hint="eastAsia"/>
        </w:rPr>
        <w:t>amp</w:t>
      </w:r>
      <w:r w:rsidR="00E7435D">
        <w:rPr>
          <w:rFonts w:hint="eastAsia"/>
        </w:rPr>
        <w:t>-</w:t>
      </w:r>
      <w:r w:rsidR="00E7435D" w:rsidRPr="00F13894">
        <w:rPr>
          <w:rFonts w:hint="eastAsia"/>
        </w:rPr>
        <w:t>way</w:t>
      </w:r>
      <w:r w:rsidR="00E7435D">
        <w:rPr>
          <w:rFonts w:hint="eastAsia"/>
        </w:rPr>
        <w:t>s d</w:t>
      </w:r>
      <w:r w:rsidR="00E7435D" w:rsidRPr="00F13894">
        <w:t>esign</w:t>
      </w:r>
      <w:r w:rsidR="00E7435D" w:rsidRPr="00F13894">
        <w:rPr>
          <w:rFonts w:hint="eastAsia"/>
        </w:rPr>
        <w:t xml:space="preserve"> standards</w:t>
      </w:r>
      <w:r w:rsidR="00E7435D">
        <w:rPr>
          <w:rFonts w:hint="eastAsia"/>
        </w:rPr>
        <w:t xml:space="preserve">. However, </w:t>
      </w:r>
      <w:r w:rsidR="0045331D">
        <w:rPr>
          <w:rFonts w:hint="eastAsia"/>
        </w:rPr>
        <w:t>AASHTO 2004</w:t>
      </w:r>
      <w:ins w:id="411" w:author="Takayasu Nagai" w:date="2011-10-21T11:54:00Z">
        <w:r w:rsidR="00243290">
          <w:rPr>
            <w:rFonts w:hint="eastAsia"/>
          </w:rPr>
          <w:t xml:space="preserve"> (5</w:t>
        </w:r>
        <w:r w:rsidR="00C04660" w:rsidRPr="00C04660">
          <w:rPr>
            <w:vertAlign w:val="superscript"/>
            <w:rPrChange w:id="412" w:author="Takayasu Nagai" w:date="2011-10-21T11:54:00Z">
              <w:rPr>
                <w:rFonts w:cs="ＭＳ 明朝"/>
                <w:b/>
                <w:bCs/>
                <w:color w:val="0000FF"/>
                <w:u w:val="single"/>
              </w:rPr>
            </w:rPrChange>
          </w:rPr>
          <w:t>th</w:t>
        </w:r>
        <w:r w:rsidR="00243290">
          <w:rPr>
            <w:rFonts w:hint="eastAsia"/>
          </w:rPr>
          <w:t xml:space="preserve"> Edition)</w:t>
        </w:r>
      </w:ins>
      <w:r w:rsidRPr="00F13894">
        <w:rPr>
          <w:rFonts w:hint="eastAsia"/>
        </w:rPr>
        <w:t xml:space="preserve"> </w:t>
      </w:r>
      <w:r w:rsidR="00E45739">
        <w:rPr>
          <w:rFonts w:hint="eastAsia"/>
        </w:rPr>
        <w:t>shall</w:t>
      </w:r>
      <w:r w:rsidRPr="00F13894">
        <w:rPr>
          <w:rFonts w:hint="eastAsia"/>
        </w:rPr>
        <w:t xml:space="preserve"> also </w:t>
      </w:r>
      <w:r w:rsidR="00E45739">
        <w:rPr>
          <w:rFonts w:hint="eastAsia"/>
        </w:rPr>
        <w:t xml:space="preserve">be </w:t>
      </w:r>
      <w:r w:rsidRPr="00F13894">
        <w:rPr>
          <w:rFonts w:hint="eastAsia"/>
        </w:rPr>
        <w:t xml:space="preserve">referred </w:t>
      </w:r>
      <w:r w:rsidR="00E7435D">
        <w:rPr>
          <w:rFonts w:hint="eastAsia"/>
        </w:rPr>
        <w:t xml:space="preserve">for design elements which is not stipulated its standard in </w:t>
      </w:r>
      <w:r w:rsidR="00E7435D" w:rsidRPr="00F13894">
        <w:rPr>
          <w:rFonts w:hint="eastAsia"/>
        </w:rPr>
        <w:t>TCVN5729</w:t>
      </w:r>
      <w:r w:rsidR="00E7435D">
        <w:rPr>
          <w:rFonts w:hint="eastAsia"/>
        </w:rPr>
        <w:t>-97</w:t>
      </w:r>
      <w:r w:rsidR="00E7435D" w:rsidRPr="00F13894">
        <w:rPr>
          <w:rFonts w:hint="eastAsia"/>
        </w:rPr>
        <w:t xml:space="preserve"> and </w:t>
      </w:r>
      <w:r w:rsidR="00E7435D">
        <w:rPr>
          <w:rFonts w:hint="eastAsia"/>
        </w:rPr>
        <w:t>22TCN 273-01.</w:t>
      </w:r>
    </w:p>
    <w:p w:rsidR="00E016A4" w:rsidRPr="00F13894" w:rsidRDefault="00E016A4" w:rsidP="00E016A4">
      <w:pPr>
        <w:pStyle w:val="Heading4"/>
        <w:ind w:left="840"/>
      </w:pPr>
      <w:r w:rsidRPr="00F13894">
        <w:rPr>
          <w:rFonts w:hint="eastAsia"/>
        </w:rPr>
        <w:t>Typical Cross Sections</w:t>
      </w:r>
      <w:r w:rsidR="0053275A" w:rsidRPr="00F13894">
        <w:rPr>
          <w:rFonts w:hint="eastAsia"/>
        </w:rPr>
        <w:t xml:space="preserve"> (1), Thruway</w:t>
      </w:r>
    </w:p>
    <w:p w:rsidR="00F92595" w:rsidRPr="00F13894" w:rsidRDefault="00E016A4" w:rsidP="00E016A4">
      <w:pPr>
        <w:pStyle w:val="1Sentence0"/>
      </w:pPr>
      <w:r w:rsidRPr="00F13894">
        <w:rPr>
          <w:rFonts w:hint="eastAsia"/>
        </w:rPr>
        <w:t>Thruway</w:t>
      </w:r>
      <w:r w:rsidR="00F92595" w:rsidRPr="00F13894">
        <w:rPr>
          <w:rFonts w:hint="eastAsia"/>
        </w:rPr>
        <w:t xml:space="preserve"> consists of embankment section</w:t>
      </w:r>
      <w:r w:rsidR="00116536">
        <w:rPr>
          <w:rFonts w:hint="eastAsia"/>
        </w:rPr>
        <w:t>, cut section</w:t>
      </w:r>
      <w:r w:rsidR="00F92595" w:rsidRPr="00F13894">
        <w:rPr>
          <w:rFonts w:hint="eastAsia"/>
        </w:rPr>
        <w:t xml:space="preserve"> and bridge/flyover section. </w:t>
      </w:r>
      <w:r w:rsidR="00116536">
        <w:rPr>
          <w:rFonts w:hint="eastAsia"/>
        </w:rPr>
        <w:t xml:space="preserve">Number of </w:t>
      </w:r>
      <w:r w:rsidR="00431841">
        <w:rPr>
          <w:rFonts w:hint="eastAsia"/>
        </w:rPr>
        <w:t xml:space="preserve">lanes on initial stage is four and six lanes </w:t>
      </w:r>
      <w:r w:rsidR="00170B39">
        <w:rPr>
          <w:rFonts w:hint="eastAsia"/>
        </w:rPr>
        <w:t>is</w:t>
      </w:r>
      <w:r w:rsidR="00431841">
        <w:rPr>
          <w:rFonts w:hint="eastAsia"/>
        </w:rPr>
        <w:t xml:space="preserve"> planned as ultimate stage. Additional typical cross sections to meet various site conditions will be prepared in early stage of the Basic Design.</w:t>
      </w:r>
    </w:p>
    <w:p w:rsidR="00F92595" w:rsidRPr="00F13894" w:rsidRDefault="00F92595" w:rsidP="00F92595">
      <w:pPr>
        <w:pStyle w:val="Heading5"/>
      </w:pPr>
      <w:r w:rsidRPr="00F13894">
        <w:rPr>
          <w:rFonts w:hint="eastAsia"/>
        </w:rPr>
        <w:t>Embankment Section (Thr</w:t>
      </w:r>
      <w:r w:rsidR="00116536">
        <w:rPr>
          <w:rFonts w:hint="eastAsia"/>
        </w:rPr>
        <w:t>u</w:t>
      </w:r>
      <w:r w:rsidRPr="00F13894">
        <w:rPr>
          <w:rFonts w:hint="eastAsia"/>
        </w:rPr>
        <w:t>way)</w:t>
      </w:r>
    </w:p>
    <w:p w:rsidR="00F92595" w:rsidRPr="00F13894" w:rsidRDefault="00F92595" w:rsidP="00E016A4">
      <w:pPr>
        <w:pStyle w:val="1Sentence0"/>
      </w:pPr>
      <w:r w:rsidRPr="00F13894">
        <w:rPr>
          <w:rFonts w:hint="eastAsia"/>
        </w:rPr>
        <w:t>Figure 2.</w:t>
      </w:r>
      <w:ins w:id="413" w:author="Takayasu Nagai" w:date="2011-10-21T10:25:00Z">
        <w:r w:rsidR="00084022">
          <w:rPr>
            <w:rFonts w:hint="eastAsia"/>
          </w:rPr>
          <w:t>4</w:t>
        </w:r>
      </w:ins>
      <w:del w:id="414" w:author="Takayasu Nagai" w:date="2011-10-21T10:25:00Z">
        <w:r w:rsidRPr="00F13894" w:rsidDel="00084022">
          <w:rPr>
            <w:rFonts w:hint="eastAsia"/>
          </w:rPr>
          <w:delText>3</w:delText>
        </w:r>
      </w:del>
      <w:r w:rsidRPr="00F13894">
        <w:rPr>
          <w:rFonts w:hint="eastAsia"/>
        </w:rPr>
        <w:t>.</w:t>
      </w:r>
      <w:r w:rsidR="00A844E6">
        <w:rPr>
          <w:rFonts w:hint="eastAsia"/>
        </w:rPr>
        <w:t>4</w:t>
      </w:r>
      <w:r w:rsidRPr="00F13894">
        <w:rPr>
          <w:rFonts w:hint="eastAsia"/>
        </w:rPr>
        <w:t>-1</w:t>
      </w:r>
      <w:r w:rsidR="00431841">
        <w:rPr>
          <w:rFonts w:hint="eastAsia"/>
        </w:rPr>
        <w:t xml:space="preserve"> and Figure 2.</w:t>
      </w:r>
      <w:ins w:id="415" w:author="Takayasu Nagai" w:date="2011-10-21T10:25:00Z">
        <w:r w:rsidR="00084022">
          <w:rPr>
            <w:rFonts w:hint="eastAsia"/>
          </w:rPr>
          <w:t>4</w:t>
        </w:r>
      </w:ins>
      <w:del w:id="416" w:author="Takayasu Nagai" w:date="2011-10-21T10:25:00Z">
        <w:r w:rsidR="00431841" w:rsidDel="00084022">
          <w:rPr>
            <w:rFonts w:hint="eastAsia"/>
          </w:rPr>
          <w:delText>3</w:delText>
        </w:r>
      </w:del>
      <w:r w:rsidR="00431841">
        <w:rPr>
          <w:rFonts w:hint="eastAsia"/>
        </w:rPr>
        <w:t>.</w:t>
      </w:r>
      <w:r w:rsidR="00A844E6">
        <w:rPr>
          <w:rFonts w:hint="eastAsia"/>
        </w:rPr>
        <w:t>4</w:t>
      </w:r>
      <w:r w:rsidR="00431841">
        <w:rPr>
          <w:rFonts w:hint="eastAsia"/>
        </w:rPr>
        <w:t>-2</w:t>
      </w:r>
      <w:r w:rsidRPr="00F13894">
        <w:rPr>
          <w:rFonts w:hint="eastAsia"/>
        </w:rPr>
        <w:t xml:space="preserve"> shows typical cross section </w:t>
      </w:r>
      <w:r w:rsidR="00431841">
        <w:rPr>
          <w:rFonts w:hint="eastAsia"/>
        </w:rPr>
        <w:t xml:space="preserve">of </w:t>
      </w:r>
      <w:r w:rsidRPr="00F13894">
        <w:rPr>
          <w:rFonts w:hint="eastAsia"/>
        </w:rPr>
        <w:t>the embankment section</w:t>
      </w:r>
      <w:r w:rsidR="00431841">
        <w:rPr>
          <w:rFonts w:hint="eastAsia"/>
        </w:rPr>
        <w:t xml:space="preserve"> and cut section</w:t>
      </w:r>
      <w:r w:rsidRPr="00F13894">
        <w:rPr>
          <w:rFonts w:hint="eastAsia"/>
        </w:rPr>
        <w:t xml:space="preserve"> for the </w:t>
      </w:r>
      <w:r w:rsidR="00431841">
        <w:rPr>
          <w:rFonts w:hint="eastAsia"/>
        </w:rPr>
        <w:t>initial stage respectively.</w:t>
      </w:r>
    </w:p>
    <w:p w:rsidR="00E016A4" w:rsidRPr="00F13894" w:rsidRDefault="00116536" w:rsidP="00F92595">
      <w:pPr>
        <w:pStyle w:val="1Sentence0"/>
        <w:jc w:val="center"/>
      </w:pPr>
      <w:r w:rsidRPr="00116536">
        <w:rPr>
          <w:noProof/>
        </w:rPr>
        <w:drawing>
          <wp:inline distT="0" distB="0" distL="0" distR="0">
            <wp:extent cx="5182879" cy="1151841"/>
            <wp:effectExtent l="19050" t="0" r="0" b="0"/>
            <wp:docPr id="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a:stretch>
                      <a:fillRect/>
                    </a:stretch>
                  </pic:blipFill>
                  <pic:spPr bwMode="auto">
                    <a:xfrm>
                      <a:off x="0" y="0"/>
                      <a:ext cx="5187378" cy="1152841"/>
                    </a:xfrm>
                    <a:prstGeom prst="rect">
                      <a:avLst/>
                    </a:prstGeom>
                    <a:noFill/>
                    <a:ln w="9525">
                      <a:noFill/>
                      <a:miter lim="800000"/>
                      <a:headEnd/>
                      <a:tailEnd/>
                    </a:ln>
                  </pic:spPr>
                </pic:pic>
              </a:graphicData>
            </a:graphic>
          </wp:inline>
        </w:drawing>
      </w:r>
    </w:p>
    <w:p w:rsidR="00E016A4" w:rsidRPr="00F13894" w:rsidRDefault="00E016A4" w:rsidP="00F92595">
      <w:pPr>
        <w:pStyle w:val="TableFigureTitle"/>
      </w:pPr>
      <w:r w:rsidRPr="00F13894">
        <w:t xml:space="preserve">Figure </w:t>
      </w:r>
      <w:r w:rsidR="00F92595" w:rsidRPr="00F13894">
        <w:rPr>
          <w:rFonts w:hint="eastAsia"/>
        </w:rPr>
        <w:t>2.</w:t>
      </w:r>
      <w:ins w:id="417" w:author="Takayasu Nagai" w:date="2011-10-21T10:25:00Z">
        <w:r w:rsidR="00084022">
          <w:rPr>
            <w:rFonts w:hint="eastAsia"/>
          </w:rPr>
          <w:t>4</w:t>
        </w:r>
      </w:ins>
      <w:del w:id="418" w:author="Takayasu Nagai" w:date="2011-10-21T10:25:00Z">
        <w:r w:rsidR="00F92595" w:rsidRPr="00F13894" w:rsidDel="00084022">
          <w:rPr>
            <w:rFonts w:hint="eastAsia"/>
          </w:rPr>
          <w:delText>3</w:delText>
        </w:r>
      </w:del>
      <w:r w:rsidR="00F92595" w:rsidRPr="00F13894">
        <w:rPr>
          <w:rFonts w:hint="eastAsia"/>
        </w:rPr>
        <w:t>.</w:t>
      </w:r>
      <w:r w:rsidR="00A844E6">
        <w:rPr>
          <w:rFonts w:hint="eastAsia"/>
        </w:rPr>
        <w:t>4</w:t>
      </w:r>
      <w:r w:rsidR="00F92595" w:rsidRPr="00F13894">
        <w:rPr>
          <w:rFonts w:hint="eastAsia"/>
        </w:rPr>
        <w:t>-</w:t>
      </w:r>
      <w:r w:rsidRPr="00F13894">
        <w:t>1</w:t>
      </w:r>
      <w:r w:rsidRPr="00F13894">
        <w:rPr>
          <w:rFonts w:hint="eastAsia"/>
        </w:rPr>
        <w:t xml:space="preserve">  </w:t>
      </w:r>
      <w:r w:rsidRPr="00F13894">
        <w:t>Typical Cross Section of Embankment</w:t>
      </w:r>
      <w:r w:rsidRPr="00F13894">
        <w:rPr>
          <w:rFonts w:hint="eastAsia"/>
        </w:rPr>
        <w:t xml:space="preserve"> Section</w:t>
      </w:r>
      <w:r w:rsidR="00431841">
        <w:rPr>
          <w:rFonts w:hint="eastAsia"/>
        </w:rPr>
        <w:t xml:space="preserve"> (Initial Stage</w:t>
      </w:r>
      <w:r w:rsidRPr="00F13894">
        <w:rPr>
          <w:rFonts w:hint="eastAsia"/>
        </w:rPr>
        <w:t>)</w:t>
      </w:r>
    </w:p>
    <w:p w:rsidR="004402D4" w:rsidRDefault="004402D4">
      <w:pPr>
        <w:spacing w:before="0" w:after="0" w:line="240" w:lineRule="auto"/>
        <w:ind w:left="0" w:firstLine="0"/>
        <w:jc w:val="left"/>
        <w:rPr>
          <w:b/>
          <w:bCs/>
          <w:iCs/>
          <w:szCs w:val="26"/>
          <w:u w:val="single"/>
        </w:rPr>
      </w:pPr>
    </w:p>
    <w:p w:rsidR="00116536" w:rsidRPr="00F13894" w:rsidRDefault="00116536" w:rsidP="00116536">
      <w:pPr>
        <w:pStyle w:val="Heading5"/>
      </w:pPr>
      <w:r>
        <w:rPr>
          <w:rFonts w:hint="eastAsia"/>
        </w:rPr>
        <w:t>Cut</w:t>
      </w:r>
      <w:r w:rsidRPr="00F13894">
        <w:rPr>
          <w:rFonts w:hint="eastAsia"/>
        </w:rPr>
        <w:t xml:space="preserve"> Section (Thr</w:t>
      </w:r>
      <w:r>
        <w:rPr>
          <w:rFonts w:hint="eastAsia"/>
        </w:rPr>
        <w:t>u</w:t>
      </w:r>
      <w:r w:rsidRPr="00F13894">
        <w:rPr>
          <w:rFonts w:hint="eastAsia"/>
        </w:rPr>
        <w:t>way)</w:t>
      </w:r>
    </w:p>
    <w:p w:rsidR="00E016A4" w:rsidRPr="00F13894" w:rsidRDefault="00116536" w:rsidP="00E016A4">
      <w:pPr>
        <w:pStyle w:val="1Sentence0"/>
      </w:pPr>
      <w:r>
        <w:rPr>
          <w:noProof/>
        </w:rPr>
        <w:drawing>
          <wp:inline distT="0" distB="0" distL="0" distR="0">
            <wp:extent cx="5093507" cy="1630543"/>
            <wp:effectExtent l="19050" t="0" r="0" b="0"/>
            <wp:docPr id="12"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srcRect/>
                    <a:stretch>
                      <a:fillRect/>
                    </a:stretch>
                  </pic:blipFill>
                  <pic:spPr bwMode="auto">
                    <a:xfrm>
                      <a:off x="0" y="0"/>
                      <a:ext cx="5097784" cy="1631912"/>
                    </a:xfrm>
                    <a:prstGeom prst="rect">
                      <a:avLst/>
                    </a:prstGeom>
                    <a:noFill/>
                    <a:ln w="9525">
                      <a:noFill/>
                      <a:miter lim="800000"/>
                      <a:headEnd/>
                      <a:tailEnd/>
                    </a:ln>
                  </pic:spPr>
                </pic:pic>
              </a:graphicData>
            </a:graphic>
          </wp:inline>
        </w:drawing>
      </w:r>
    </w:p>
    <w:p w:rsidR="00E016A4" w:rsidRPr="00F13894" w:rsidRDefault="00E016A4" w:rsidP="0053275A">
      <w:pPr>
        <w:pStyle w:val="TableFigureTitle"/>
      </w:pPr>
      <w:r w:rsidRPr="00F13894">
        <w:t xml:space="preserve">Figure </w:t>
      </w:r>
      <w:r w:rsidRPr="00F13894">
        <w:rPr>
          <w:rFonts w:hint="eastAsia"/>
        </w:rPr>
        <w:t>2</w:t>
      </w:r>
      <w:r w:rsidR="0053275A" w:rsidRPr="00F13894">
        <w:t>.</w:t>
      </w:r>
      <w:ins w:id="419" w:author="Takayasu Nagai" w:date="2011-10-21T10:25:00Z">
        <w:r w:rsidR="00084022">
          <w:rPr>
            <w:rFonts w:hint="eastAsia"/>
          </w:rPr>
          <w:t>4</w:t>
        </w:r>
      </w:ins>
      <w:del w:id="420" w:author="Takayasu Nagai" w:date="2011-10-21T10:25:00Z">
        <w:r w:rsidR="0053275A" w:rsidRPr="00F13894" w:rsidDel="00084022">
          <w:delText>3</w:delText>
        </w:r>
      </w:del>
      <w:r w:rsidR="0053275A" w:rsidRPr="00F13894">
        <w:t>.</w:t>
      </w:r>
      <w:r w:rsidR="00A844E6">
        <w:rPr>
          <w:rFonts w:hint="eastAsia"/>
        </w:rPr>
        <w:t>4</w:t>
      </w:r>
      <w:r w:rsidR="0053275A" w:rsidRPr="00F13894">
        <w:t>-2</w:t>
      </w:r>
      <w:r w:rsidRPr="00F13894">
        <w:rPr>
          <w:rFonts w:hint="eastAsia"/>
        </w:rPr>
        <w:t xml:space="preserve">  </w:t>
      </w:r>
      <w:r w:rsidRPr="00F13894">
        <w:t xml:space="preserve">Typical Cross Section of </w:t>
      </w:r>
      <w:r w:rsidR="00431841">
        <w:rPr>
          <w:rFonts w:hint="eastAsia"/>
        </w:rPr>
        <w:t>Cut</w:t>
      </w:r>
      <w:r w:rsidRPr="00F13894">
        <w:rPr>
          <w:rFonts w:hint="eastAsia"/>
        </w:rPr>
        <w:t xml:space="preserve"> Section</w:t>
      </w:r>
      <w:r w:rsidR="00431841">
        <w:rPr>
          <w:rFonts w:hint="eastAsia"/>
        </w:rPr>
        <w:t xml:space="preserve"> (Initial Stage</w:t>
      </w:r>
      <w:r w:rsidRPr="00F13894">
        <w:rPr>
          <w:rFonts w:hint="eastAsia"/>
        </w:rPr>
        <w:t>)</w:t>
      </w:r>
    </w:p>
    <w:p w:rsidR="00E016A4" w:rsidRPr="00F13894" w:rsidRDefault="00A844E6" w:rsidP="00E016A4">
      <w:pPr>
        <w:pStyle w:val="Heading4"/>
        <w:ind w:left="840"/>
      </w:pPr>
      <w:r>
        <w:rPr>
          <w:rFonts w:hint="eastAsia"/>
        </w:rPr>
        <w:t xml:space="preserve">Geometric </w:t>
      </w:r>
      <w:r w:rsidR="00E016A4" w:rsidRPr="00F13894">
        <w:rPr>
          <w:rFonts w:hint="eastAsia"/>
        </w:rPr>
        <w:t>Design</w:t>
      </w:r>
    </w:p>
    <w:p w:rsidR="00C27BBF" w:rsidRPr="00F13894" w:rsidRDefault="00C27BBF" w:rsidP="00C27BBF">
      <w:pPr>
        <w:pStyle w:val="Heading5"/>
      </w:pPr>
      <w:r w:rsidRPr="00F13894">
        <w:rPr>
          <w:rFonts w:hint="eastAsia"/>
        </w:rPr>
        <w:t>Understanding of Site Conditions</w:t>
      </w:r>
    </w:p>
    <w:p w:rsidR="00C27BBF" w:rsidRPr="00F13894" w:rsidRDefault="00084022" w:rsidP="00C27BBF">
      <w:pPr>
        <w:pStyle w:val="1Sentence0"/>
      </w:pPr>
      <w:ins w:id="421" w:author="Takayasu Nagai" w:date="2011-10-21T10:26:00Z">
        <w:r>
          <w:rPr>
            <w:rFonts w:hint="eastAsia"/>
          </w:rPr>
          <w:lastRenderedPageBreak/>
          <w:t xml:space="preserve">Detailed </w:t>
        </w:r>
      </w:ins>
      <w:del w:id="422" w:author="Takayasu Nagai" w:date="2011-10-21T10:26:00Z">
        <w:r w:rsidR="00222038" w:rsidDel="00084022">
          <w:rPr>
            <w:rFonts w:hint="eastAsia"/>
          </w:rPr>
          <w:delText xml:space="preserve">Initial site reconnaissance </w:delText>
        </w:r>
        <w:r w:rsidR="00D92E4C" w:rsidDel="00084022">
          <w:rPr>
            <w:rFonts w:hint="eastAsia"/>
          </w:rPr>
          <w:delText>for inappropriate design sections was</w:delText>
        </w:r>
        <w:r w:rsidR="00264E75" w:rsidDel="00084022">
          <w:rPr>
            <w:rFonts w:hint="eastAsia"/>
          </w:rPr>
          <w:delText xml:space="preserve"> </w:delText>
        </w:r>
        <w:r w:rsidR="00222038" w:rsidDel="00084022">
          <w:rPr>
            <w:rFonts w:hint="eastAsia"/>
          </w:rPr>
          <w:delText xml:space="preserve">conducted to </w:delText>
        </w:r>
        <w:r w:rsidR="00D92E4C" w:rsidDel="00084022">
          <w:rPr>
            <w:rFonts w:hint="eastAsia"/>
          </w:rPr>
          <w:delText>find appropriate design solution. S</w:delText>
        </w:r>
      </w:del>
      <w:ins w:id="423" w:author="Takayasu Nagai" w:date="2011-10-21T10:26:00Z">
        <w:r>
          <w:rPr>
            <w:rFonts w:hint="eastAsia"/>
          </w:rPr>
          <w:t>s</w:t>
        </w:r>
      </w:ins>
      <w:r w:rsidR="00D92E4C">
        <w:rPr>
          <w:rFonts w:hint="eastAsia"/>
        </w:rPr>
        <w:t xml:space="preserve">ite reconnaissance </w:t>
      </w:r>
      <w:del w:id="424" w:author="Takayasu Nagai" w:date="2011-10-21T10:26:00Z">
        <w:r w:rsidR="00D92E4C" w:rsidDel="00084022">
          <w:rPr>
            <w:rFonts w:hint="eastAsia"/>
          </w:rPr>
          <w:delText xml:space="preserve">for other sections where are prepared topographic map </w:delText>
        </w:r>
      </w:del>
      <w:r w:rsidR="00D92E4C">
        <w:rPr>
          <w:rFonts w:hint="eastAsia"/>
        </w:rPr>
        <w:t xml:space="preserve">has been conducted to verify appropriateness of horizontal </w:t>
      </w:r>
      <w:r w:rsidR="00222038">
        <w:rPr>
          <w:rFonts w:hint="eastAsia"/>
        </w:rPr>
        <w:t>alignment</w:t>
      </w:r>
      <w:r w:rsidR="00D92E4C">
        <w:rPr>
          <w:rFonts w:hint="eastAsia"/>
        </w:rPr>
        <w:t xml:space="preserve"> design</w:t>
      </w:r>
      <w:r w:rsidR="007A4F28">
        <w:rPr>
          <w:rFonts w:hint="eastAsia"/>
        </w:rPr>
        <w:t>, and to identify design control points</w:t>
      </w:r>
      <w:ins w:id="425" w:author="Takayasu Nagai" w:date="2011-10-21T10:26:00Z">
        <w:r>
          <w:rPr>
            <w:rFonts w:hint="eastAsia"/>
          </w:rPr>
          <w:t xml:space="preserve"> section by section</w:t>
        </w:r>
      </w:ins>
      <w:r w:rsidR="007A4F28">
        <w:rPr>
          <w:rFonts w:hint="eastAsia"/>
        </w:rPr>
        <w:t>.</w:t>
      </w:r>
      <w:r w:rsidR="00D92E4C">
        <w:rPr>
          <w:rFonts w:hint="eastAsia"/>
        </w:rPr>
        <w:t xml:space="preserve"> </w:t>
      </w:r>
    </w:p>
    <w:p w:rsidR="00433A9B" w:rsidRPr="00F13894" w:rsidRDefault="00433A9B" w:rsidP="00433A9B">
      <w:pPr>
        <w:pStyle w:val="Heading5"/>
      </w:pPr>
      <w:r w:rsidRPr="00F13894">
        <w:rPr>
          <w:rFonts w:hint="eastAsia"/>
        </w:rPr>
        <w:t>Design Standards</w:t>
      </w:r>
    </w:p>
    <w:p w:rsidR="00433A9B" w:rsidRPr="00F13894" w:rsidRDefault="00433A9B" w:rsidP="00433A9B">
      <w:pPr>
        <w:pStyle w:val="1Sentence0"/>
      </w:pPr>
      <w:r w:rsidRPr="00F13894">
        <w:rPr>
          <w:rFonts w:hint="eastAsia"/>
        </w:rPr>
        <w:t xml:space="preserve">Highway classification of </w:t>
      </w:r>
      <w:r w:rsidRPr="00F13894">
        <w:t>“</w:t>
      </w:r>
      <w:r w:rsidR="00D84F9A">
        <w:rPr>
          <w:rFonts w:hint="eastAsia"/>
        </w:rPr>
        <w:t>Type-A</w:t>
      </w:r>
      <w:r w:rsidRPr="00F13894">
        <w:rPr>
          <w:rFonts w:hint="eastAsia"/>
        </w:rPr>
        <w:t xml:space="preserve"> (design speed 1</w:t>
      </w:r>
      <w:r w:rsidR="00D84F9A">
        <w:rPr>
          <w:rFonts w:hint="eastAsia"/>
        </w:rPr>
        <w:t>2</w:t>
      </w:r>
      <w:r w:rsidRPr="00F13894">
        <w:rPr>
          <w:rFonts w:hint="eastAsia"/>
        </w:rPr>
        <w:t>0km/h)</w:t>
      </w:r>
      <w:r w:rsidRPr="00F13894">
        <w:t>”</w:t>
      </w:r>
      <w:r w:rsidRPr="00F13894">
        <w:rPr>
          <w:rFonts w:hint="eastAsia"/>
        </w:rPr>
        <w:t xml:space="preserve"> in </w:t>
      </w:r>
      <w:bookmarkStart w:id="426" w:name="OLE_LINK4"/>
      <w:r w:rsidR="00D84F9A">
        <w:rPr>
          <w:rFonts w:hint="eastAsia"/>
        </w:rPr>
        <w:t>TCVN5729-97</w:t>
      </w:r>
      <w:r w:rsidRPr="00F13894">
        <w:rPr>
          <w:rFonts w:hint="eastAsia"/>
        </w:rPr>
        <w:t xml:space="preserve"> </w:t>
      </w:r>
      <w:bookmarkEnd w:id="426"/>
      <w:ins w:id="427" w:author="Takayasu Nagai" w:date="2011-10-21T10:27:00Z">
        <w:r w:rsidR="00084022">
          <w:rPr>
            <w:rFonts w:hint="eastAsia"/>
          </w:rPr>
          <w:t>is</w:t>
        </w:r>
      </w:ins>
      <w:del w:id="428" w:author="Takayasu Nagai" w:date="2011-10-21T10:27:00Z">
        <w:r w:rsidRPr="00F13894" w:rsidDel="00084022">
          <w:rPr>
            <w:rFonts w:hint="eastAsia"/>
          </w:rPr>
          <w:delText>was</w:delText>
        </w:r>
      </w:del>
      <w:r w:rsidRPr="00F13894">
        <w:rPr>
          <w:rFonts w:hint="eastAsia"/>
        </w:rPr>
        <w:t xml:space="preserve"> </w:t>
      </w:r>
      <w:r w:rsidR="00264E75">
        <w:rPr>
          <w:rFonts w:hint="eastAsia"/>
        </w:rPr>
        <w:t>applied</w:t>
      </w:r>
      <w:r w:rsidRPr="00F13894">
        <w:rPr>
          <w:rFonts w:hint="eastAsia"/>
        </w:rPr>
        <w:t xml:space="preserve"> </w:t>
      </w:r>
      <w:r w:rsidR="00264E75">
        <w:rPr>
          <w:rFonts w:hint="eastAsia"/>
        </w:rPr>
        <w:t>for</w:t>
      </w:r>
      <w:r w:rsidRPr="00F13894">
        <w:rPr>
          <w:rFonts w:hint="eastAsia"/>
        </w:rPr>
        <w:t xml:space="preserve"> the highway design.</w:t>
      </w:r>
    </w:p>
    <w:p w:rsidR="00C27BBF" w:rsidRPr="00F13894" w:rsidRDefault="00C27BBF" w:rsidP="00C27BBF">
      <w:pPr>
        <w:pStyle w:val="Heading5"/>
      </w:pPr>
      <w:r w:rsidRPr="00F13894">
        <w:rPr>
          <w:rFonts w:hint="eastAsia"/>
        </w:rPr>
        <w:t>Horizontal Alignment</w:t>
      </w:r>
    </w:p>
    <w:p w:rsidR="00C27BBF" w:rsidRDefault="00C27BBF" w:rsidP="00C27BBF">
      <w:pPr>
        <w:pStyle w:val="1Sentence0"/>
      </w:pPr>
      <w:r w:rsidRPr="00F13894">
        <w:rPr>
          <w:rFonts w:hint="eastAsia"/>
        </w:rPr>
        <w:t xml:space="preserve">The </w:t>
      </w:r>
      <w:r w:rsidR="00EB363F">
        <w:rPr>
          <w:rFonts w:hint="eastAsia"/>
        </w:rPr>
        <w:t xml:space="preserve">F/S </w:t>
      </w:r>
      <w:r w:rsidRPr="00F13894">
        <w:rPr>
          <w:rFonts w:hint="eastAsia"/>
        </w:rPr>
        <w:t xml:space="preserve">horizontal alignment </w:t>
      </w:r>
      <w:ins w:id="429" w:author="Takayasu Nagai" w:date="2011-10-21T10:27:00Z">
        <w:r w:rsidR="00084022">
          <w:rPr>
            <w:rFonts w:hint="eastAsia"/>
          </w:rPr>
          <w:t>in being</w:t>
        </w:r>
      </w:ins>
      <w:del w:id="430" w:author="Takayasu Nagai" w:date="2011-10-21T10:27:00Z">
        <w:r w:rsidR="00D84F9A" w:rsidDel="00084022">
          <w:rPr>
            <w:rFonts w:hint="eastAsia"/>
          </w:rPr>
          <w:delText>has been</w:delText>
        </w:r>
      </w:del>
      <w:r w:rsidR="00D84F9A">
        <w:rPr>
          <w:rFonts w:hint="eastAsia"/>
        </w:rPr>
        <w:t xml:space="preserve"> </w:t>
      </w:r>
      <w:r w:rsidRPr="00F13894">
        <w:rPr>
          <w:rFonts w:hint="eastAsia"/>
        </w:rPr>
        <w:t xml:space="preserve">modified </w:t>
      </w:r>
      <w:ins w:id="431" w:author="Takayasu Nagai" w:date="2011-10-21T10:27:00Z">
        <w:r w:rsidR="00084022">
          <w:rPr>
            <w:rFonts w:hint="eastAsia"/>
          </w:rPr>
          <w:t xml:space="preserve">for the </w:t>
        </w:r>
      </w:ins>
      <w:del w:id="432" w:author="Takayasu Nagai" w:date="2011-10-21T10:27:00Z">
        <w:r w:rsidR="007F1316" w:rsidDel="00084022">
          <w:rPr>
            <w:rFonts w:hint="eastAsia"/>
          </w:rPr>
          <w:delText xml:space="preserve">on </w:delText>
        </w:r>
      </w:del>
      <w:r w:rsidR="007F1316">
        <w:rPr>
          <w:rFonts w:hint="eastAsia"/>
        </w:rPr>
        <w:t>following sections:</w:t>
      </w:r>
    </w:p>
    <w:p w:rsidR="00F235A8" w:rsidRDefault="00F235A8" w:rsidP="00F235A8">
      <w:pPr>
        <w:pStyle w:val="1Sentence0"/>
        <w:numPr>
          <w:ilvl w:val="0"/>
          <w:numId w:val="7"/>
        </w:numPr>
      </w:pPr>
      <w:r>
        <w:rPr>
          <w:rFonts w:hint="eastAsia"/>
        </w:rPr>
        <w:t xml:space="preserve">KM17+000 </w:t>
      </w:r>
      <w:r>
        <w:t>–</w:t>
      </w:r>
      <w:r>
        <w:rPr>
          <w:rFonts w:hint="eastAsia"/>
        </w:rPr>
        <w:t xml:space="preserve"> KM20+600 : To set curve on bending point</w:t>
      </w:r>
    </w:p>
    <w:p w:rsidR="00F235A8" w:rsidRPr="005B5830" w:rsidRDefault="00F235A8" w:rsidP="00F235A8">
      <w:pPr>
        <w:pStyle w:val="1Sentence0"/>
        <w:numPr>
          <w:ilvl w:val="0"/>
          <w:numId w:val="7"/>
        </w:numPr>
      </w:pPr>
      <w:r w:rsidRPr="005B5830">
        <w:t>KM20+</w:t>
      </w:r>
      <w:r w:rsidRPr="005B5830">
        <w:rPr>
          <w:rFonts w:hint="eastAsia"/>
        </w:rPr>
        <w:t>48</w:t>
      </w:r>
      <w:r w:rsidRPr="005B5830">
        <w:t>0 – KM30+</w:t>
      </w:r>
      <w:r w:rsidRPr="005B5830">
        <w:rPr>
          <w:rFonts w:hint="eastAsia"/>
        </w:rPr>
        <w:t>790</w:t>
      </w:r>
      <w:r w:rsidRPr="005B5830">
        <w:t xml:space="preserve"> : To </w:t>
      </w:r>
      <w:r w:rsidRPr="005B5830">
        <w:rPr>
          <w:rFonts w:hint="eastAsia"/>
        </w:rPr>
        <w:t xml:space="preserve">shorten the length of </w:t>
      </w:r>
      <w:r w:rsidRPr="005B5830">
        <w:t>tunnel</w:t>
      </w:r>
      <w:r w:rsidRPr="005B5830">
        <w:rPr>
          <w:rFonts w:hint="eastAsia"/>
        </w:rPr>
        <w:t xml:space="preserve">, to </w:t>
      </w:r>
      <w:r w:rsidRPr="005B5830">
        <w:t xml:space="preserve">avoid school and </w:t>
      </w:r>
      <w:r w:rsidRPr="005B5830">
        <w:rPr>
          <w:rFonts w:hint="eastAsia"/>
        </w:rPr>
        <w:t xml:space="preserve"> monument</w:t>
      </w:r>
    </w:p>
    <w:p w:rsidR="00F235A8" w:rsidRPr="005B5830" w:rsidRDefault="00F235A8" w:rsidP="00F235A8">
      <w:pPr>
        <w:pStyle w:val="1Sentence0"/>
        <w:numPr>
          <w:ilvl w:val="0"/>
          <w:numId w:val="7"/>
        </w:numPr>
      </w:pPr>
      <w:r w:rsidRPr="005B5830">
        <w:t>KM33+</w:t>
      </w:r>
      <w:r w:rsidRPr="005B5830">
        <w:rPr>
          <w:rFonts w:hint="eastAsia"/>
        </w:rPr>
        <w:t>640</w:t>
      </w:r>
      <w:r w:rsidRPr="005B5830">
        <w:t xml:space="preserve"> – KM36+</w:t>
      </w:r>
      <w:r w:rsidRPr="005B5830">
        <w:rPr>
          <w:rFonts w:hint="eastAsia"/>
        </w:rPr>
        <w:t>750</w:t>
      </w:r>
      <w:r w:rsidRPr="005B5830">
        <w:t xml:space="preserve"> : To avoid rocky mountain </w:t>
      </w:r>
    </w:p>
    <w:p w:rsidR="00F235A8" w:rsidRPr="005B5830" w:rsidRDefault="00F235A8" w:rsidP="00F235A8">
      <w:pPr>
        <w:pStyle w:val="1Sentence0"/>
        <w:numPr>
          <w:ilvl w:val="0"/>
          <w:numId w:val="7"/>
        </w:numPr>
      </w:pPr>
      <w:r w:rsidRPr="005B5830">
        <w:t>KM4</w:t>
      </w:r>
      <w:r w:rsidRPr="005B5830">
        <w:rPr>
          <w:rFonts w:hint="eastAsia"/>
        </w:rPr>
        <w:t>2</w:t>
      </w:r>
      <w:r w:rsidRPr="005B5830">
        <w:t>+</w:t>
      </w:r>
      <w:r w:rsidRPr="005B5830">
        <w:rPr>
          <w:rFonts w:hint="eastAsia"/>
        </w:rPr>
        <w:t>410</w:t>
      </w:r>
      <w:r w:rsidRPr="005B5830">
        <w:t xml:space="preserve"> – KM</w:t>
      </w:r>
      <w:r w:rsidRPr="005B5830">
        <w:rPr>
          <w:rFonts w:hint="eastAsia"/>
        </w:rPr>
        <w:t>47</w:t>
      </w:r>
      <w:r w:rsidRPr="005B5830">
        <w:t>+</w:t>
      </w:r>
      <w:r w:rsidRPr="005B5830">
        <w:rPr>
          <w:rFonts w:hint="eastAsia"/>
        </w:rPr>
        <w:t>880</w:t>
      </w:r>
      <w:r w:rsidRPr="005B5830">
        <w:t>: To avoid inappropriate river crossing</w:t>
      </w:r>
    </w:p>
    <w:p w:rsidR="00F235A8" w:rsidRPr="005B5830" w:rsidRDefault="00F235A8" w:rsidP="00F235A8">
      <w:pPr>
        <w:pStyle w:val="1Sentence0"/>
        <w:numPr>
          <w:ilvl w:val="0"/>
          <w:numId w:val="7"/>
        </w:numPr>
      </w:pPr>
      <w:r w:rsidRPr="005B5830">
        <w:rPr>
          <w:rFonts w:hint="eastAsia"/>
        </w:rPr>
        <w:t xml:space="preserve">KM47+880 </w:t>
      </w:r>
      <w:r w:rsidRPr="005B5830">
        <w:t>–</w:t>
      </w:r>
      <w:r w:rsidRPr="005B5830">
        <w:rPr>
          <w:rFonts w:hint="eastAsia"/>
        </w:rPr>
        <w:t xml:space="preserve"> KM52+240:  To avoid temple</w:t>
      </w:r>
    </w:p>
    <w:p w:rsidR="00F235A8" w:rsidRPr="005B5830" w:rsidRDefault="00F235A8" w:rsidP="00F235A8">
      <w:pPr>
        <w:pStyle w:val="1Sentence0"/>
        <w:numPr>
          <w:ilvl w:val="0"/>
          <w:numId w:val="7"/>
        </w:numPr>
      </w:pPr>
      <w:r w:rsidRPr="005B5830">
        <w:t>KM7</w:t>
      </w:r>
      <w:r w:rsidRPr="005B5830">
        <w:rPr>
          <w:rFonts w:hint="eastAsia"/>
        </w:rPr>
        <w:t>1</w:t>
      </w:r>
      <w:r w:rsidRPr="005B5830">
        <w:t>+</w:t>
      </w:r>
      <w:r w:rsidRPr="005B5830">
        <w:rPr>
          <w:rFonts w:hint="eastAsia"/>
        </w:rPr>
        <w:t>43</w:t>
      </w:r>
      <w:r w:rsidRPr="005B5830">
        <w:t>0 – KM8</w:t>
      </w:r>
      <w:r w:rsidRPr="005B5830">
        <w:rPr>
          <w:rFonts w:hint="eastAsia"/>
        </w:rPr>
        <w:t>1</w:t>
      </w:r>
      <w:r w:rsidRPr="005B5830">
        <w:t>+</w:t>
      </w:r>
      <w:r w:rsidRPr="005B5830">
        <w:rPr>
          <w:rFonts w:hint="eastAsia"/>
        </w:rPr>
        <w:t>370</w:t>
      </w:r>
      <w:r w:rsidRPr="005B5830">
        <w:t xml:space="preserve"> : Re-alignment on shooting area</w:t>
      </w:r>
    </w:p>
    <w:p w:rsidR="00F235A8" w:rsidRPr="005B5830" w:rsidRDefault="00F235A8" w:rsidP="00F235A8">
      <w:pPr>
        <w:pStyle w:val="1Sentence0"/>
        <w:numPr>
          <w:ilvl w:val="0"/>
          <w:numId w:val="7"/>
        </w:numPr>
      </w:pPr>
      <w:r w:rsidRPr="005B5830">
        <w:t>KM84+</w:t>
      </w:r>
      <w:r w:rsidRPr="005B5830">
        <w:rPr>
          <w:rFonts w:hint="eastAsia"/>
        </w:rPr>
        <w:t>270</w:t>
      </w:r>
      <w:r w:rsidRPr="005B5830">
        <w:t xml:space="preserve"> – KM</w:t>
      </w:r>
      <w:r w:rsidRPr="005B5830">
        <w:rPr>
          <w:rFonts w:hint="eastAsia"/>
        </w:rPr>
        <w:t>89</w:t>
      </w:r>
      <w:r w:rsidRPr="005B5830">
        <w:t>+</w:t>
      </w:r>
      <w:r w:rsidRPr="005B5830">
        <w:rPr>
          <w:rFonts w:hint="eastAsia"/>
        </w:rPr>
        <w:t>500</w:t>
      </w:r>
      <w:r w:rsidRPr="005B5830">
        <w:t xml:space="preserve"> : To avoid </w:t>
      </w:r>
      <w:r w:rsidRPr="005B5830">
        <w:rPr>
          <w:rFonts w:hint="eastAsia"/>
        </w:rPr>
        <w:t>high voltage line</w:t>
      </w:r>
    </w:p>
    <w:p w:rsidR="00F235A8" w:rsidRPr="005B5830" w:rsidRDefault="00F235A8" w:rsidP="00F235A8">
      <w:pPr>
        <w:pStyle w:val="1Sentence0"/>
        <w:numPr>
          <w:ilvl w:val="0"/>
          <w:numId w:val="7"/>
        </w:numPr>
      </w:pPr>
      <w:r w:rsidRPr="005B5830">
        <w:t>KM</w:t>
      </w:r>
      <w:r w:rsidRPr="005B5830">
        <w:rPr>
          <w:rFonts w:hint="eastAsia"/>
        </w:rPr>
        <w:t>89</w:t>
      </w:r>
      <w:r w:rsidRPr="005B5830">
        <w:t>+</w:t>
      </w:r>
      <w:r w:rsidRPr="005B5830">
        <w:rPr>
          <w:rFonts w:hint="eastAsia"/>
        </w:rPr>
        <w:t>5</w:t>
      </w:r>
      <w:r w:rsidRPr="005B5830">
        <w:t>00 – KM9</w:t>
      </w:r>
      <w:r w:rsidRPr="005B5830">
        <w:rPr>
          <w:rFonts w:hint="eastAsia"/>
        </w:rPr>
        <w:t>5</w:t>
      </w:r>
      <w:r w:rsidRPr="005B5830">
        <w:t>+</w:t>
      </w:r>
      <w:r w:rsidRPr="005B5830">
        <w:rPr>
          <w:rFonts w:hint="eastAsia"/>
        </w:rPr>
        <w:t>82</w:t>
      </w:r>
      <w:r w:rsidRPr="005B5830">
        <w:t xml:space="preserve">0 : To avoid </w:t>
      </w:r>
      <w:r w:rsidRPr="005B5830">
        <w:rPr>
          <w:rFonts w:hint="eastAsia"/>
        </w:rPr>
        <w:t>irrigation water reservoir</w:t>
      </w:r>
    </w:p>
    <w:p w:rsidR="00F235A8" w:rsidRDefault="00F235A8" w:rsidP="008E224E">
      <w:pPr>
        <w:pStyle w:val="1Sentence0"/>
        <w:numPr>
          <w:ilvl w:val="0"/>
          <w:numId w:val="7"/>
        </w:numPr>
      </w:pPr>
      <w:r w:rsidRPr="005B5830">
        <w:t>KM10</w:t>
      </w:r>
      <w:r w:rsidRPr="005B5830">
        <w:rPr>
          <w:rFonts w:hint="eastAsia"/>
        </w:rPr>
        <w:t>1</w:t>
      </w:r>
      <w:r w:rsidRPr="005B5830">
        <w:t>+</w:t>
      </w:r>
      <w:r w:rsidRPr="005B5830">
        <w:rPr>
          <w:rFonts w:hint="eastAsia"/>
        </w:rPr>
        <w:t>780</w:t>
      </w:r>
      <w:r w:rsidRPr="005B5830">
        <w:t xml:space="preserve"> – KM106+</w:t>
      </w:r>
      <w:r w:rsidRPr="005B5830">
        <w:rPr>
          <w:rFonts w:hint="eastAsia"/>
        </w:rPr>
        <w:t>54</w:t>
      </w:r>
      <w:r w:rsidRPr="005B5830">
        <w:t>0 : To avoid high voltage line (500kv)</w:t>
      </w:r>
    </w:p>
    <w:p w:rsidR="00C27BBF" w:rsidRPr="00F13894" w:rsidRDefault="00433A9B" w:rsidP="00433A9B">
      <w:pPr>
        <w:pStyle w:val="Heading5"/>
      </w:pPr>
      <w:r w:rsidRPr="00F13894">
        <w:rPr>
          <w:rFonts w:hint="eastAsia"/>
        </w:rPr>
        <w:t>Vertical Alignment</w:t>
      </w:r>
    </w:p>
    <w:p w:rsidR="007F1316" w:rsidRDefault="007F1316" w:rsidP="00433A9B">
      <w:pPr>
        <w:pStyle w:val="1Sentence0"/>
      </w:pPr>
      <w:r>
        <w:rPr>
          <w:rFonts w:hint="eastAsia"/>
        </w:rPr>
        <w:t xml:space="preserve">Vertical alignment design will be </w:t>
      </w:r>
      <w:ins w:id="433" w:author="Takayasu Nagai" w:date="2011-10-21T10:28:00Z">
        <w:r w:rsidR="00084022">
          <w:rPr>
            <w:rFonts w:hint="eastAsia"/>
          </w:rPr>
          <w:t xml:space="preserve">conducted </w:t>
        </w:r>
      </w:ins>
      <w:del w:id="434" w:author="Takayasu Nagai" w:date="2011-10-21T10:28:00Z">
        <w:r w:rsidDel="00084022">
          <w:rPr>
            <w:rFonts w:hint="eastAsia"/>
          </w:rPr>
          <w:delText xml:space="preserve">determined </w:delText>
        </w:r>
      </w:del>
      <w:r>
        <w:rPr>
          <w:rFonts w:hint="eastAsia"/>
        </w:rPr>
        <w:t xml:space="preserve">based on design high water level, </w:t>
      </w:r>
      <w:ins w:id="435" w:author="Takayasu Nagai" w:date="2011-10-21T10:28:00Z">
        <w:r w:rsidR="00084022">
          <w:rPr>
            <w:rFonts w:hint="eastAsia"/>
          </w:rPr>
          <w:t xml:space="preserve">required vertical </w:t>
        </w:r>
      </w:ins>
      <w:r>
        <w:rPr>
          <w:rFonts w:hint="eastAsia"/>
        </w:rPr>
        <w:t>clearance for crossing roads, and result of profile survey.</w:t>
      </w:r>
    </w:p>
    <w:p w:rsidR="00915F48" w:rsidRPr="00F13894" w:rsidRDefault="00915F48" w:rsidP="00915F48">
      <w:pPr>
        <w:pStyle w:val="Heading5"/>
      </w:pPr>
      <w:r w:rsidRPr="00F13894">
        <w:rPr>
          <w:rFonts w:hint="eastAsia"/>
        </w:rPr>
        <w:t>Combination of Horizontal and Vertical Alignment</w:t>
      </w:r>
    </w:p>
    <w:p w:rsidR="00433A9B" w:rsidRPr="00F13894" w:rsidRDefault="00915F48" w:rsidP="00433A9B">
      <w:pPr>
        <w:pStyle w:val="1Sentence0"/>
      </w:pPr>
      <w:r w:rsidRPr="00F13894">
        <w:rPr>
          <w:rFonts w:hint="eastAsia"/>
        </w:rPr>
        <w:t xml:space="preserve">Appropriateness of combination of the horizontal and vertical alignment </w:t>
      </w:r>
      <w:r w:rsidR="001C522A">
        <w:rPr>
          <w:rFonts w:hint="eastAsia"/>
        </w:rPr>
        <w:t xml:space="preserve">will be </w:t>
      </w:r>
      <w:r w:rsidRPr="00F13894">
        <w:rPr>
          <w:rFonts w:hint="eastAsia"/>
        </w:rPr>
        <w:t>examined.</w:t>
      </w:r>
    </w:p>
    <w:p w:rsidR="00E016A4" w:rsidRPr="00F13894" w:rsidRDefault="00A844E6" w:rsidP="00A844E6">
      <w:pPr>
        <w:pStyle w:val="Heading3"/>
      </w:pPr>
      <w:r>
        <w:rPr>
          <w:rFonts w:hint="eastAsia"/>
        </w:rPr>
        <w:t>Interchange Plan</w:t>
      </w:r>
    </w:p>
    <w:p w:rsidR="00584435" w:rsidRDefault="00422AF3" w:rsidP="00584435">
      <w:pPr>
        <w:pStyle w:val="1Sentence0"/>
      </w:pPr>
      <w:r>
        <w:rPr>
          <w:rFonts w:hint="eastAsia"/>
        </w:rPr>
        <w:t xml:space="preserve">Nine interchanges are planned in the F/S, and </w:t>
      </w:r>
      <w:del w:id="436" w:author="Takayasu Nagai" w:date="2011-10-21T10:28:00Z">
        <w:r w:rsidDel="00084022">
          <w:rPr>
            <w:rFonts w:hint="eastAsia"/>
          </w:rPr>
          <w:delText xml:space="preserve">average </w:delText>
        </w:r>
      </w:del>
      <w:r>
        <w:rPr>
          <w:rFonts w:hint="eastAsia"/>
        </w:rPr>
        <w:t>distance</w:t>
      </w:r>
      <w:r w:rsidR="001D0161">
        <w:rPr>
          <w:rFonts w:hint="eastAsia"/>
        </w:rPr>
        <w:t>s</w:t>
      </w:r>
      <w:r>
        <w:rPr>
          <w:rFonts w:hint="eastAsia"/>
        </w:rPr>
        <w:t xml:space="preserve"> </w:t>
      </w:r>
      <w:ins w:id="437" w:author="Takayasu Nagai" w:date="2011-10-21T10:28:00Z">
        <w:r w:rsidR="00084022">
          <w:rPr>
            <w:rFonts w:hint="eastAsia"/>
          </w:rPr>
          <w:t>between</w:t>
        </w:r>
      </w:ins>
      <w:del w:id="438" w:author="Takayasu Nagai" w:date="2011-10-21T10:28:00Z">
        <w:r w:rsidDel="00084022">
          <w:rPr>
            <w:rFonts w:hint="eastAsia"/>
          </w:rPr>
          <w:delText>among</w:delText>
        </w:r>
      </w:del>
      <w:r>
        <w:rPr>
          <w:rFonts w:hint="eastAsia"/>
        </w:rPr>
        <w:t xml:space="preserve"> the interchanges are 6km to 20km. </w:t>
      </w:r>
    </w:p>
    <w:p w:rsidR="001D0161" w:rsidRDefault="001D0161" w:rsidP="00584435">
      <w:pPr>
        <w:pStyle w:val="1Sentence0"/>
      </w:pPr>
      <w:r>
        <w:rPr>
          <w:rFonts w:hint="eastAsia"/>
        </w:rPr>
        <w:t xml:space="preserve">Additional interchange on provincial road 609 in Quang Nam province was proposed by Quang Nam Peoples Committee to provide good access to surrounding area where is rapid </w:t>
      </w:r>
      <w:ins w:id="439" w:author="Takayasu Nagai" w:date="2011-10-21T10:28:00Z">
        <w:r w:rsidR="00084022">
          <w:rPr>
            <w:rFonts w:hint="eastAsia"/>
          </w:rPr>
          <w:t xml:space="preserve">developing </w:t>
        </w:r>
      </w:ins>
      <w:del w:id="440" w:author="Takayasu Nagai" w:date="2011-10-21T10:29:00Z">
        <w:r w:rsidDel="00084022">
          <w:rPr>
            <w:rFonts w:hint="eastAsia"/>
          </w:rPr>
          <w:delText xml:space="preserve">urbanizing </w:delText>
        </w:r>
      </w:del>
      <w:r>
        <w:rPr>
          <w:rFonts w:hint="eastAsia"/>
        </w:rPr>
        <w:t>area.</w:t>
      </w:r>
    </w:p>
    <w:p w:rsidR="001D0161" w:rsidRPr="001D0161" w:rsidRDefault="001D0161" w:rsidP="00584435">
      <w:pPr>
        <w:pStyle w:val="1Sentence0"/>
      </w:pPr>
      <w:r>
        <w:rPr>
          <w:rFonts w:hint="eastAsia"/>
        </w:rPr>
        <w:t xml:space="preserve">Alternative study of the proposed interchange, as well as My Son interchange </w:t>
      </w:r>
      <w:ins w:id="441" w:author="Takayasu Nagai" w:date="2011-10-21T10:29:00Z">
        <w:r w:rsidR="00084022">
          <w:rPr>
            <w:rFonts w:hint="eastAsia"/>
          </w:rPr>
          <w:t>is being</w:t>
        </w:r>
      </w:ins>
      <w:del w:id="442" w:author="Takayasu Nagai" w:date="2011-10-21T10:29:00Z">
        <w:r w:rsidDel="00084022">
          <w:rPr>
            <w:rFonts w:hint="eastAsia"/>
          </w:rPr>
          <w:delText xml:space="preserve">has been </w:delText>
        </w:r>
      </w:del>
      <w:ins w:id="443" w:author="Takayasu Nagai" w:date="2011-10-21T10:29:00Z">
        <w:r w:rsidR="00084022">
          <w:rPr>
            <w:rFonts w:hint="eastAsia"/>
          </w:rPr>
          <w:t xml:space="preserve"> </w:t>
        </w:r>
      </w:ins>
      <w:r>
        <w:rPr>
          <w:rFonts w:hint="eastAsia"/>
        </w:rPr>
        <w:t>studied by the consultant.</w:t>
      </w:r>
    </w:p>
    <w:p w:rsidR="00306654" w:rsidRPr="00F13894" w:rsidRDefault="001D0161" w:rsidP="00117784">
      <w:pPr>
        <w:pStyle w:val="Heading3"/>
      </w:pPr>
      <w:r>
        <w:rPr>
          <w:rFonts w:hint="eastAsia"/>
        </w:rPr>
        <w:lastRenderedPageBreak/>
        <w:t xml:space="preserve"> </w:t>
      </w:r>
      <w:r w:rsidR="00B65081">
        <w:rPr>
          <w:rFonts w:hint="eastAsia"/>
        </w:rPr>
        <w:t>Tunnel Plan</w:t>
      </w:r>
    </w:p>
    <w:p w:rsidR="00232120" w:rsidRPr="001D0161" w:rsidRDefault="00232120" w:rsidP="00232120">
      <w:pPr>
        <w:pStyle w:val="1Sentence0"/>
      </w:pPr>
      <w:r>
        <w:rPr>
          <w:rFonts w:hint="eastAsia"/>
        </w:rPr>
        <w:t>Necessary clearance between tunnels (north and south bounds)</w:t>
      </w:r>
      <w:r w:rsidR="00E569C9">
        <w:rPr>
          <w:rFonts w:hint="eastAsia"/>
        </w:rPr>
        <w:t xml:space="preserve"> and location of the topographic survey area are examined.</w:t>
      </w:r>
    </w:p>
    <w:p w:rsidR="00306654" w:rsidRDefault="00E569C9" w:rsidP="00306654">
      <w:pPr>
        <w:pStyle w:val="Heading3"/>
      </w:pPr>
      <w:r>
        <w:rPr>
          <w:rFonts w:hint="eastAsia"/>
        </w:rPr>
        <w:t>Bridge</w:t>
      </w:r>
      <w:del w:id="444" w:author="Takayasu Nagai" w:date="2011-10-21T10:29:00Z">
        <w:r w:rsidDel="00084022">
          <w:rPr>
            <w:rFonts w:hint="eastAsia"/>
          </w:rPr>
          <w:delText xml:space="preserve"> and </w:delText>
        </w:r>
        <w:r w:rsidR="00306654" w:rsidDel="00084022">
          <w:rPr>
            <w:rFonts w:hint="eastAsia"/>
          </w:rPr>
          <w:delText>Culvert</w:delText>
        </w:r>
      </w:del>
      <w:r w:rsidR="00306654">
        <w:rPr>
          <w:rFonts w:hint="eastAsia"/>
        </w:rPr>
        <w:t xml:space="preserve"> Plan</w:t>
      </w:r>
      <w:r w:rsidR="001F3FF3" w:rsidRPr="001F3FF3">
        <w:rPr>
          <w:rFonts w:hint="eastAsia"/>
          <w:color w:val="FF0000"/>
        </w:rPr>
        <w:t xml:space="preserve"> </w:t>
      </w:r>
    </w:p>
    <w:p w:rsidR="00D14C51" w:rsidRPr="00D14C51" w:rsidRDefault="00D14C51" w:rsidP="00D14C51">
      <w:pPr>
        <w:pStyle w:val="Heading4"/>
      </w:pPr>
      <w:bookmarkStart w:id="445" w:name="_Toc271360255"/>
      <w:r w:rsidRPr="00D14C51">
        <w:t>Summary</w:t>
      </w:r>
    </w:p>
    <w:p w:rsidR="00D14C51" w:rsidRPr="00D14C51" w:rsidRDefault="00D14C51" w:rsidP="00D14C51">
      <w:pPr>
        <w:pStyle w:val="1Sentence0"/>
      </w:pPr>
      <w:r w:rsidRPr="00D14C51">
        <w:t xml:space="preserve">The progress of </w:t>
      </w:r>
      <w:ins w:id="446" w:author="Takayasu Nagai" w:date="2011-10-21T10:30:00Z">
        <w:r w:rsidR="00084022">
          <w:rPr>
            <w:rFonts w:hint="eastAsia"/>
          </w:rPr>
          <w:t>bridge</w:t>
        </w:r>
      </w:ins>
      <w:del w:id="447" w:author="Takayasu Nagai" w:date="2011-10-21T10:30:00Z">
        <w:r w:rsidRPr="00D14C51" w:rsidDel="00084022">
          <w:delText>highway</w:delText>
        </w:r>
      </w:del>
      <w:r w:rsidRPr="00D14C51">
        <w:t xml:space="preserve"> design works as of the end of this reporting month is shown in Table 2.4.7-1.</w:t>
      </w:r>
    </w:p>
    <w:p w:rsidR="00D14C51" w:rsidRPr="00D14C51" w:rsidRDefault="00D14C51" w:rsidP="00D14C51">
      <w:pPr>
        <w:pStyle w:val="TableFigureTitle"/>
        <w:rPr>
          <w:bCs w:val="0"/>
          <w:szCs w:val="21"/>
        </w:rPr>
      </w:pPr>
      <w:r w:rsidRPr="00D14C51">
        <w:rPr>
          <w:bCs w:val="0"/>
          <w:szCs w:val="21"/>
        </w:rPr>
        <w:t>Table 2.4.7-1</w:t>
      </w:r>
      <w:r w:rsidRPr="00D14C51">
        <w:rPr>
          <w:bCs w:val="0"/>
        </w:rPr>
        <w:t xml:space="preserve">   </w:t>
      </w:r>
      <w:r w:rsidRPr="00D14C51">
        <w:rPr>
          <w:bCs w:val="0"/>
          <w:szCs w:val="21"/>
        </w:rPr>
        <w:t xml:space="preserve">Summary of Works Progress of </w:t>
      </w:r>
      <w:ins w:id="448" w:author="Administrator" w:date="2011-10-21T14:18:00Z">
        <w:r w:rsidR="00975145">
          <w:rPr>
            <w:bCs w:val="0"/>
            <w:szCs w:val="21"/>
          </w:rPr>
          <w:t xml:space="preserve">Bridge </w:t>
        </w:r>
      </w:ins>
      <w:del w:id="449" w:author="Administrator" w:date="2011-10-21T14:18:00Z">
        <w:r w:rsidRPr="00D14C51" w:rsidDel="00975145">
          <w:rPr>
            <w:bCs w:val="0"/>
            <w:szCs w:val="21"/>
          </w:rPr>
          <w:delText>Highway</w:delText>
        </w:r>
      </w:del>
      <w:r w:rsidRPr="00D14C51">
        <w:rPr>
          <w:bCs w:val="0"/>
          <w:szCs w:val="21"/>
        </w:rPr>
        <w:t xml:space="preserve"> Design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1602"/>
        <w:gridCol w:w="3887"/>
        <w:gridCol w:w="1018"/>
        <w:gridCol w:w="1018"/>
        <w:gridCol w:w="1018"/>
      </w:tblGrid>
      <w:tr w:rsidR="00D14C51" w:rsidRPr="00D14C51" w:rsidTr="00E62CAE">
        <w:trPr>
          <w:trHeight w:val="256"/>
          <w:tblHeader/>
          <w:jc w:val="center"/>
        </w:trPr>
        <w:tc>
          <w:tcPr>
            <w:tcW w:w="1602" w:type="dxa"/>
            <w:vMerge w:val="restart"/>
            <w:shd w:val="clear" w:color="auto" w:fill="D9D9D9"/>
            <w:vAlign w:val="center"/>
          </w:tcPr>
          <w:p w:rsidR="00D14C51" w:rsidRPr="00D14C51" w:rsidRDefault="00D14C51" w:rsidP="00E62CAE">
            <w:pPr>
              <w:pStyle w:val="1Table"/>
              <w:rPr>
                <w:sz w:val="18"/>
                <w:szCs w:val="18"/>
              </w:rPr>
            </w:pPr>
            <w:r w:rsidRPr="00D14C51">
              <w:rPr>
                <w:sz w:val="18"/>
                <w:szCs w:val="18"/>
              </w:rPr>
              <w:t>No.</w:t>
            </w:r>
          </w:p>
        </w:tc>
        <w:tc>
          <w:tcPr>
            <w:tcW w:w="3887" w:type="dxa"/>
            <w:vMerge w:val="restart"/>
            <w:shd w:val="clear" w:color="auto" w:fill="D9D9D9"/>
            <w:vAlign w:val="center"/>
          </w:tcPr>
          <w:p w:rsidR="00D14C51" w:rsidRPr="00D14C51" w:rsidRDefault="00D14C51" w:rsidP="00E62CAE">
            <w:pPr>
              <w:pStyle w:val="1Table"/>
              <w:rPr>
                <w:sz w:val="18"/>
                <w:szCs w:val="18"/>
              </w:rPr>
            </w:pPr>
            <w:r w:rsidRPr="00D14C51">
              <w:rPr>
                <w:sz w:val="18"/>
                <w:szCs w:val="18"/>
              </w:rPr>
              <w:t>Item</w:t>
            </w:r>
          </w:p>
        </w:tc>
        <w:tc>
          <w:tcPr>
            <w:tcW w:w="3054" w:type="dxa"/>
            <w:gridSpan w:val="3"/>
            <w:shd w:val="clear" w:color="auto" w:fill="D9D9D9"/>
            <w:vAlign w:val="center"/>
          </w:tcPr>
          <w:p w:rsidR="00D14C51" w:rsidRPr="00D14C51" w:rsidRDefault="00D14C51" w:rsidP="00E62CAE">
            <w:pPr>
              <w:pStyle w:val="1Table"/>
              <w:rPr>
                <w:sz w:val="18"/>
                <w:szCs w:val="18"/>
              </w:rPr>
            </w:pPr>
            <w:r w:rsidRPr="00D14C51">
              <w:rPr>
                <w:sz w:val="18"/>
                <w:szCs w:val="18"/>
              </w:rPr>
              <w:t>Progress (%)</w:t>
            </w:r>
          </w:p>
        </w:tc>
      </w:tr>
      <w:tr w:rsidR="00D14C51" w:rsidRPr="00D14C51" w:rsidTr="00E62CAE">
        <w:trPr>
          <w:trHeight w:val="234"/>
          <w:tblHeader/>
          <w:jc w:val="center"/>
        </w:trPr>
        <w:tc>
          <w:tcPr>
            <w:tcW w:w="1602" w:type="dxa"/>
            <w:vMerge/>
            <w:vAlign w:val="center"/>
          </w:tcPr>
          <w:p w:rsidR="00D14C51" w:rsidRPr="00D14C51" w:rsidRDefault="00D14C51" w:rsidP="00E62CAE">
            <w:pPr>
              <w:pStyle w:val="1Table0"/>
              <w:jc w:val="center"/>
              <w:rPr>
                <w:rFonts w:cs="Arial"/>
                <w:sz w:val="18"/>
                <w:szCs w:val="18"/>
              </w:rPr>
            </w:pPr>
          </w:p>
        </w:tc>
        <w:tc>
          <w:tcPr>
            <w:tcW w:w="3887" w:type="dxa"/>
            <w:vMerge/>
            <w:vAlign w:val="center"/>
          </w:tcPr>
          <w:p w:rsidR="00D14C51" w:rsidRPr="00D14C51" w:rsidRDefault="00D14C51" w:rsidP="00E62CAE">
            <w:pPr>
              <w:pStyle w:val="1Table0"/>
              <w:rPr>
                <w:rFonts w:cs="Arial"/>
                <w:sz w:val="18"/>
                <w:szCs w:val="18"/>
              </w:rPr>
            </w:pPr>
          </w:p>
        </w:tc>
        <w:tc>
          <w:tcPr>
            <w:tcW w:w="1018" w:type="dxa"/>
            <w:shd w:val="clear" w:color="auto" w:fill="E0E0E0"/>
            <w:vAlign w:val="center"/>
          </w:tcPr>
          <w:p w:rsidR="00D14C51" w:rsidRPr="00D14C51" w:rsidRDefault="00D14C51" w:rsidP="00E62CAE">
            <w:pPr>
              <w:pStyle w:val="1Table0"/>
              <w:jc w:val="center"/>
              <w:rPr>
                <w:rFonts w:cs="Arial"/>
                <w:sz w:val="18"/>
                <w:szCs w:val="18"/>
              </w:rPr>
            </w:pPr>
            <w:r w:rsidRPr="00D14C51">
              <w:rPr>
                <w:rFonts w:cs="Arial"/>
                <w:sz w:val="18"/>
                <w:szCs w:val="18"/>
              </w:rPr>
              <w:t>This</w:t>
            </w:r>
          </w:p>
          <w:p w:rsidR="00D14C51" w:rsidRPr="00D14C51" w:rsidRDefault="00D14C51" w:rsidP="00E62CAE">
            <w:pPr>
              <w:pStyle w:val="1Table0"/>
              <w:jc w:val="center"/>
              <w:rPr>
                <w:rFonts w:cs="Arial"/>
                <w:sz w:val="18"/>
                <w:szCs w:val="18"/>
              </w:rPr>
            </w:pPr>
            <w:r w:rsidRPr="00D14C51">
              <w:rPr>
                <w:rFonts w:cs="Arial"/>
                <w:sz w:val="18"/>
                <w:szCs w:val="18"/>
              </w:rPr>
              <w:t>Report</w:t>
            </w:r>
          </w:p>
        </w:tc>
        <w:tc>
          <w:tcPr>
            <w:tcW w:w="1018" w:type="dxa"/>
            <w:shd w:val="clear" w:color="auto" w:fill="E0E0E0"/>
            <w:vAlign w:val="center"/>
          </w:tcPr>
          <w:p w:rsidR="00D14C51" w:rsidRPr="00D14C51" w:rsidRDefault="00D14C51" w:rsidP="00E62CAE">
            <w:pPr>
              <w:pStyle w:val="1Table0"/>
              <w:jc w:val="center"/>
              <w:rPr>
                <w:rFonts w:cs="Arial"/>
                <w:sz w:val="18"/>
                <w:szCs w:val="18"/>
              </w:rPr>
            </w:pPr>
            <w:r w:rsidRPr="00D14C51">
              <w:rPr>
                <w:rFonts w:cs="Arial"/>
                <w:sz w:val="18"/>
                <w:szCs w:val="18"/>
              </w:rPr>
              <w:t>Last</w:t>
            </w:r>
          </w:p>
          <w:p w:rsidR="00D14C51" w:rsidRPr="00D14C51" w:rsidRDefault="00D14C51" w:rsidP="00E62CAE">
            <w:pPr>
              <w:pStyle w:val="1Table0"/>
              <w:jc w:val="center"/>
              <w:rPr>
                <w:rFonts w:cs="Arial"/>
                <w:sz w:val="18"/>
                <w:szCs w:val="18"/>
              </w:rPr>
            </w:pPr>
            <w:r w:rsidRPr="00D14C51">
              <w:rPr>
                <w:rFonts w:cs="Arial"/>
                <w:sz w:val="18"/>
                <w:szCs w:val="18"/>
              </w:rPr>
              <w:t>Report</w:t>
            </w:r>
          </w:p>
        </w:tc>
        <w:tc>
          <w:tcPr>
            <w:tcW w:w="1018" w:type="dxa"/>
            <w:shd w:val="clear" w:color="auto" w:fill="E0E0E0"/>
            <w:vAlign w:val="center"/>
          </w:tcPr>
          <w:p w:rsidR="00D14C51" w:rsidRPr="00D14C51" w:rsidRDefault="00D14C51" w:rsidP="00E62CAE">
            <w:pPr>
              <w:pStyle w:val="1Table0"/>
              <w:jc w:val="center"/>
              <w:rPr>
                <w:rFonts w:cs="Arial"/>
                <w:sz w:val="18"/>
                <w:szCs w:val="18"/>
              </w:rPr>
            </w:pPr>
            <w:r w:rsidRPr="00D14C51">
              <w:rPr>
                <w:rFonts w:cs="Arial"/>
                <w:sz w:val="18"/>
                <w:szCs w:val="18"/>
              </w:rPr>
              <w:t>Progress</w:t>
            </w:r>
          </w:p>
          <w:p w:rsidR="00D14C51" w:rsidRPr="00D14C51" w:rsidRDefault="00D14C51" w:rsidP="00E62CAE">
            <w:pPr>
              <w:pStyle w:val="1Table0"/>
              <w:jc w:val="center"/>
              <w:rPr>
                <w:rFonts w:cs="Arial"/>
                <w:sz w:val="18"/>
                <w:szCs w:val="18"/>
              </w:rPr>
            </w:pPr>
            <w:r w:rsidRPr="00D14C51">
              <w:rPr>
                <w:rFonts w:cs="Arial"/>
                <w:sz w:val="18"/>
                <w:szCs w:val="18"/>
              </w:rPr>
              <w:t>This Time</w:t>
            </w:r>
          </w:p>
        </w:tc>
      </w:tr>
      <w:tr w:rsidR="00D14C51" w:rsidRPr="00D14C51" w:rsidTr="00E62CAE">
        <w:trPr>
          <w:trHeight w:val="234"/>
          <w:jc w:val="center"/>
        </w:trPr>
        <w:tc>
          <w:tcPr>
            <w:tcW w:w="1602" w:type="dxa"/>
            <w:vAlign w:val="center"/>
          </w:tcPr>
          <w:p w:rsidR="00D14C51" w:rsidRPr="00D14C51" w:rsidRDefault="00D14C51" w:rsidP="00E62CAE">
            <w:pPr>
              <w:pStyle w:val="1Table0"/>
              <w:rPr>
                <w:rFonts w:cs="Arial"/>
                <w:sz w:val="18"/>
                <w:szCs w:val="18"/>
              </w:rPr>
            </w:pPr>
            <w:r w:rsidRPr="00D14C51">
              <w:rPr>
                <w:rFonts w:cs="Arial"/>
                <w:sz w:val="18"/>
                <w:szCs w:val="18"/>
              </w:rPr>
              <w:t>DS-BR01</w:t>
            </w:r>
          </w:p>
        </w:tc>
        <w:tc>
          <w:tcPr>
            <w:tcW w:w="3887" w:type="dxa"/>
            <w:vAlign w:val="center"/>
          </w:tcPr>
          <w:p w:rsidR="00D14C51" w:rsidRPr="00D14C51" w:rsidRDefault="00D14C51" w:rsidP="00E62CAE">
            <w:pPr>
              <w:pStyle w:val="1Table0"/>
              <w:rPr>
                <w:rFonts w:cs="Arial"/>
                <w:sz w:val="18"/>
                <w:szCs w:val="18"/>
              </w:rPr>
            </w:pPr>
            <w:r w:rsidRPr="00D14C51">
              <w:rPr>
                <w:rFonts w:cs="Arial"/>
                <w:sz w:val="18"/>
                <w:szCs w:val="18"/>
              </w:rPr>
              <w:t>Previous Study Review</w:t>
            </w:r>
          </w:p>
        </w:tc>
        <w:tc>
          <w:tcPr>
            <w:tcW w:w="1018" w:type="dxa"/>
          </w:tcPr>
          <w:p w:rsidR="00D14C51" w:rsidRPr="00D14C51" w:rsidRDefault="00D14C51" w:rsidP="00E62CAE">
            <w:pPr>
              <w:pStyle w:val="1Table0"/>
              <w:jc w:val="center"/>
              <w:rPr>
                <w:rFonts w:cs="Arial"/>
                <w:sz w:val="18"/>
                <w:szCs w:val="18"/>
              </w:rPr>
            </w:pPr>
            <w:r w:rsidRPr="00D14C51">
              <w:rPr>
                <w:rFonts w:cs="Arial"/>
                <w:sz w:val="18"/>
                <w:szCs w:val="18"/>
              </w:rPr>
              <w:t>20</w:t>
            </w:r>
          </w:p>
        </w:tc>
        <w:tc>
          <w:tcPr>
            <w:tcW w:w="1018" w:type="dxa"/>
            <w:vAlign w:val="center"/>
          </w:tcPr>
          <w:p w:rsidR="00D14C51" w:rsidRPr="00D14C51" w:rsidRDefault="00D14C51" w:rsidP="00E62CAE">
            <w:pPr>
              <w:pStyle w:val="1Table0"/>
              <w:jc w:val="center"/>
              <w:rPr>
                <w:rFonts w:cs="Arial"/>
                <w:sz w:val="18"/>
                <w:szCs w:val="18"/>
              </w:rPr>
            </w:pPr>
            <w:r w:rsidRPr="00D14C51">
              <w:rPr>
                <w:rFonts w:cs="Arial"/>
                <w:sz w:val="18"/>
                <w:szCs w:val="18"/>
              </w:rPr>
              <w:t>---</w:t>
            </w:r>
          </w:p>
        </w:tc>
        <w:tc>
          <w:tcPr>
            <w:tcW w:w="1018" w:type="dxa"/>
          </w:tcPr>
          <w:p w:rsidR="00D14C51" w:rsidRPr="00D14C51" w:rsidRDefault="00D14C51" w:rsidP="00E62CAE">
            <w:pPr>
              <w:pStyle w:val="1Table0"/>
              <w:jc w:val="center"/>
              <w:rPr>
                <w:rFonts w:cs="Arial"/>
                <w:sz w:val="18"/>
                <w:szCs w:val="18"/>
              </w:rPr>
            </w:pPr>
            <w:r w:rsidRPr="00D14C51">
              <w:rPr>
                <w:rFonts w:cs="Arial"/>
                <w:sz w:val="18"/>
                <w:szCs w:val="18"/>
              </w:rPr>
              <w:t>20</w:t>
            </w:r>
          </w:p>
        </w:tc>
      </w:tr>
      <w:tr w:rsidR="00D14C51" w:rsidRPr="00D14C51" w:rsidTr="00E62CAE">
        <w:trPr>
          <w:trHeight w:val="234"/>
          <w:jc w:val="center"/>
        </w:trPr>
        <w:tc>
          <w:tcPr>
            <w:tcW w:w="1602" w:type="dxa"/>
            <w:vAlign w:val="center"/>
          </w:tcPr>
          <w:p w:rsidR="00D14C51" w:rsidRPr="00D14C51" w:rsidRDefault="00D14C51" w:rsidP="00E62CAE">
            <w:pPr>
              <w:pStyle w:val="1Table0"/>
              <w:rPr>
                <w:rFonts w:cs="Arial"/>
                <w:sz w:val="18"/>
                <w:szCs w:val="18"/>
              </w:rPr>
            </w:pPr>
            <w:r w:rsidRPr="00D14C51">
              <w:rPr>
                <w:rFonts w:cs="Arial"/>
                <w:sz w:val="18"/>
                <w:szCs w:val="18"/>
              </w:rPr>
              <w:t>DS-BR02</w:t>
            </w:r>
          </w:p>
        </w:tc>
        <w:tc>
          <w:tcPr>
            <w:tcW w:w="3887" w:type="dxa"/>
            <w:vAlign w:val="center"/>
          </w:tcPr>
          <w:p w:rsidR="00D14C51" w:rsidRPr="00D14C51" w:rsidRDefault="00D14C51" w:rsidP="00E62CAE">
            <w:pPr>
              <w:pStyle w:val="1Table0"/>
              <w:rPr>
                <w:rFonts w:cs="Arial"/>
                <w:sz w:val="18"/>
                <w:szCs w:val="18"/>
              </w:rPr>
            </w:pPr>
            <w:r w:rsidRPr="00D14C51">
              <w:rPr>
                <w:rFonts w:cs="Arial"/>
                <w:sz w:val="18"/>
                <w:szCs w:val="18"/>
              </w:rPr>
              <w:t>D/D Framework (Technical Standard)</w:t>
            </w:r>
          </w:p>
        </w:tc>
        <w:tc>
          <w:tcPr>
            <w:tcW w:w="1018" w:type="dxa"/>
          </w:tcPr>
          <w:p w:rsidR="00D14C51" w:rsidRPr="00D14C51" w:rsidRDefault="00D14C51" w:rsidP="00E62CAE">
            <w:pPr>
              <w:pStyle w:val="1Table0"/>
              <w:jc w:val="center"/>
              <w:rPr>
                <w:rFonts w:cs="Arial"/>
                <w:sz w:val="18"/>
                <w:szCs w:val="18"/>
              </w:rPr>
            </w:pPr>
            <w:r w:rsidRPr="00D14C51">
              <w:rPr>
                <w:rFonts w:cs="Arial"/>
                <w:sz w:val="18"/>
                <w:szCs w:val="18"/>
              </w:rPr>
              <w:t>0</w:t>
            </w:r>
          </w:p>
        </w:tc>
        <w:tc>
          <w:tcPr>
            <w:tcW w:w="1018" w:type="dxa"/>
            <w:vAlign w:val="center"/>
          </w:tcPr>
          <w:p w:rsidR="00D14C51" w:rsidRPr="00D14C51" w:rsidRDefault="00D14C51" w:rsidP="00E62CAE">
            <w:pPr>
              <w:pStyle w:val="1Table0"/>
              <w:jc w:val="center"/>
              <w:rPr>
                <w:rFonts w:cs="Arial"/>
                <w:sz w:val="18"/>
                <w:szCs w:val="18"/>
              </w:rPr>
            </w:pPr>
            <w:r w:rsidRPr="00D14C51">
              <w:rPr>
                <w:rFonts w:cs="Arial"/>
                <w:sz w:val="18"/>
                <w:szCs w:val="18"/>
              </w:rPr>
              <w:t>---</w:t>
            </w:r>
          </w:p>
        </w:tc>
        <w:tc>
          <w:tcPr>
            <w:tcW w:w="1018" w:type="dxa"/>
          </w:tcPr>
          <w:p w:rsidR="00D14C51" w:rsidRPr="00D14C51" w:rsidRDefault="00D14C51" w:rsidP="00E62CAE">
            <w:pPr>
              <w:pStyle w:val="1Table0"/>
              <w:jc w:val="center"/>
              <w:rPr>
                <w:rFonts w:cs="Arial"/>
                <w:sz w:val="18"/>
                <w:szCs w:val="18"/>
              </w:rPr>
            </w:pPr>
            <w:r w:rsidRPr="00D14C51">
              <w:rPr>
                <w:rFonts w:cs="Arial"/>
                <w:sz w:val="18"/>
                <w:szCs w:val="18"/>
              </w:rPr>
              <w:t>0</w:t>
            </w:r>
          </w:p>
        </w:tc>
      </w:tr>
      <w:tr w:rsidR="00D14C51" w:rsidRPr="00D14C51" w:rsidTr="00E62CAE">
        <w:trPr>
          <w:trHeight w:val="234"/>
          <w:jc w:val="center"/>
        </w:trPr>
        <w:tc>
          <w:tcPr>
            <w:tcW w:w="1602" w:type="dxa"/>
            <w:vAlign w:val="center"/>
          </w:tcPr>
          <w:p w:rsidR="00D14C51" w:rsidRPr="00D14C51" w:rsidRDefault="00D14C51" w:rsidP="00E62CAE">
            <w:pPr>
              <w:pStyle w:val="1Table0"/>
              <w:rPr>
                <w:rFonts w:cs="Arial"/>
                <w:sz w:val="18"/>
                <w:szCs w:val="18"/>
              </w:rPr>
            </w:pPr>
            <w:r w:rsidRPr="00D14C51">
              <w:rPr>
                <w:rFonts w:cs="Arial"/>
                <w:sz w:val="18"/>
                <w:szCs w:val="18"/>
              </w:rPr>
              <w:t>DS-BR03</w:t>
            </w:r>
          </w:p>
        </w:tc>
        <w:tc>
          <w:tcPr>
            <w:tcW w:w="3887" w:type="dxa"/>
            <w:vAlign w:val="center"/>
          </w:tcPr>
          <w:p w:rsidR="00D14C51" w:rsidRPr="00D14C51" w:rsidRDefault="00D14C51" w:rsidP="00E62CAE">
            <w:pPr>
              <w:pStyle w:val="1Table0"/>
              <w:rPr>
                <w:rFonts w:cs="Arial"/>
                <w:sz w:val="18"/>
                <w:szCs w:val="18"/>
              </w:rPr>
            </w:pPr>
            <w:r w:rsidRPr="00D14C51">
              <w:rPr>
                <w:rFonts w:cs="Arial"/>
                <w:sz w:val="18"/>
                <w:szCs w:val="18"/>
              </w:rPr>
              <w:t>Design Criteria and Conditions</w:t>
            </w:r>
          </w:p>
        </w:tc>
        <w:tc>
          <w:tcPr>
            <w:tcW w:w="1018" w:type="dxa"/>
          </w:tcPr>
          <w:p w:rsidR="00D14C51" w:rsidRPr="00D14C51" w:rsidRDefault="00D14C51" w:rsidP="00E62CAE">
            <w:pPr>
              <w:pStyle w:val="1Table0"/>
              <w:jc w:val="center"/>
              <w:rPr>
                <w:rFonts w:cs="Arial"/>
                <w:sz w:val="18"/>
                <w:szCs w:val="18"/>
              </w:rPr>
            </w:pPr>
            <w:r w:rsidRPr="00D14C51">
              <w:rPr>
                <w:rFonts w:cs="Arial"/>
                <w:sz w:val="18"/>
                <w:szCs w:val="18"/>
              </w:rPr>
              <w:t>0</w:t>
            </w:r>
          </w:p>
        </w:tc>
        <w:tc>
          <w:tcPr>
            <w:tcW w:w="1018" w:type="dxa"/>
            <w:vAlign w:val="center"/>
          </w:tcPr>
          <w:p w:rsidR="00D14C51" w:rsidRPr="00D14C51" w:rsidRDefault="00D14C51" w:rsidP="00E62CAE">
            <w:pPr>
              <w:pStyle w:val="1Table0"/>
              <w:jc w:val="center"/>
              <w:rPr>
                <w:rFonts w:cs="Arial"/>
                <w:sz w:val="18"/>
                <w:szCs w:val="18"/>
              </w:rPr>
            </w:pPr>
            <w:r w:rsidRPr="00D14C51">
              <w:rPr>
                <w:rFonts w:cs="Arial"/>
                <w:sz w:val="18"/>
                <w:szCs w:val="18"/>
              </w:rPr>
              <w:t>---</w:t>
            </w:r>
          </w:p>
        </w:tc>
        <w:tc>
          <w:tcPr>
            <w:tcW w:w="1018" w:type="dxa"/>
          </w:tcPr>
          <w:p w:rsidR="00D14C51" w:rsidRPr="00D14C51" w:rsidRDefault="00D14C51" w:rsidP="00E62CAE">
            <w:pPr>
              <w:pStyle w:val="1Table0"/>
              <w:jc w:val="center"/>
              <w:rPr>
                <w:rFonts w:cs="Arial"/>
                <w:sz w:val="18"/>
                <w:szCs w:val="18"/>
              </w:rPr>
            </w:pPr>
            <w:r w:rsidRPr="00D14C51">
              <w:rPr>
                <w:rFonts w:cs="Arial"/>
                <w:sz w:val="18"/>
                <w:szCs w:val="18"/>
              </w:rPr>
              <w:t>0</w:t>
            </w:r>
          </w:p>
        </w:tc>
      </w:tr>
      <w:tr w:rsidR="00D14C51" w:rsidRPr="00D14C51" w:rsidTr="00E62CAE">
        <w:trPr>
          <w:trHeight w:val="234"/>
          <w:jc w:val="center"/>
        </w:trPr>
        <w:tc>
          <w:tcPr>
            <w:tcW w:w="1602" w:type="dxa"/>
            <w:vAlign w:val="center"/>
          </w:tcPr>
          <w:p w:rsidR="00D14C51" w:rsidRPr="00D14C51" w:rsidRDefault="00D14C51" w:rsidP="00E62CAE">
            <w:pPr>
              <w:pStyle w:val="1Table0"/>
              <w:rPr>
                <w:rFonts w:cs="Arial"/>
                <w:sz w:val="18"/>
                <w:szCs w:val="18"/>
              </w:rPr>
            </w:pPr>
            <w:r w:rsidRPr="00D14C51">
              <w:rPr>
                <w:rFonts w:cs="Arial"/>
                <w:sz w:val="18"/>
                <w:szCs w:val="18"/>
              </w:rPr>
              <w:t>DS-BR04</w:t>
            </w:r>
          </w:p>
        </w:tc>
        <w:tc>
          <w:tcPr>
            <w:tcW w:w="3887" w:type="dxa"/>
            <w:vAlign w:val="center"/>
          </w:tcPr>
          <w:p w:rsidR="00D14C51" w:rsidRPr="00D14C51" w:rsidRDefault="00D14C51" w:rsidP="00E62CAE">
            <w:pPr>
              <w:pStyle w:val="1Table0"/>
              <w:rPr>
                <w:rFonts w:cs="Arial"/>
                <w:sz w:val="18"/>
                <w:szCs w:val="18"/>
              </w:rPr>
            </w:pPr>
            <w:r w:rsidRPr="00D14C51">
              <w:rPr>
                <w:rFonts w:cs="Arial"/>
                <w:sz w:val="18"/>
                <w:szCs w:val="18"/>
              </w:rPr>
              <w:t>Typical Cross Sections</w:t>
            </w:r>
          </w:p>
        </w:tc>
        <w:tc>
          <w:tcPr>
            <w:tcW w:w="1018" w:type="dxa"/>
          </w:tcPr>
          <w:p w:rsidR="00D14C51" w:rsidRPr="00D14C51" w:rsidRDefault="00D14C51" w:rsidP="00E62CAE">
            <w:pPr>
              <w:pStyle w:val="1Table0"/>
              <w:jc w:val="center"/>
              <w:rPr>
                <w:rFonts w:cs="Arial"/>
                <w:sz w:val="18"/>
                <w:szCs w:val="18"/>
              </w:rPr>
            </w:pPr>
            <w:r w:rsidRPr="00D14C51">
              <w:rPr>
                <w:rFonts w:cs="Arial"/>
                <w:sz w:val="18"/>
                <w:szCs w:val="18"/>
              </w:rPr>
              <w:t>0</w:t>
            </w:r>
          </w:p>
        </w:tc>
        <w:tc>
          <w:tcPr>
            <w:tcW w:w="1018" w:type="dxa"/>
            <w:vAlign w:val="center"/>
          </w:tcPr>
          <w:p w:rsidR="00D14C51" w:rsidRPr="00D14C51" w:rsidRDefault="00D14C51" w:rsidP="00E62CAE">
            <w:pPr>
              <w:pStyle w:val="1Table0"/>
              <w:jc w:val="center"/>
              <w:rPr>
                <w:rFonts w:cs="Arial"/>
                <w:sz w:val="18"/>
                <w:szCs w:val="18"/>
              </w:rPr>
            </w:pPr>
            <w:r w:rsidRPr="00D14C51">
              <w:rPr>
                <w:rFonts w:cs="Arial"/>
                <w:sz w:val="18"/>
                <w:szCs w:val="18"/>
              </w:rPr>
              <w:t>---</w:t>
            </w:r>
          </w:p>
        </w:tc>
        <w:tc>
          <w:tcPr>
            <w:tcW w:w="1018" w:type="dxa"/>
          </w:tcPr>
          <w:p w:rsidR="00D14C51" w:rsidRPr="00D14C51" w:rsidRDefault="00D14C51" w:rsidP="00E62CAE">
            <w:pPr>
              <w:pStyle w:val="1Table0"/>
              <w:jc w:val="center"/>
              <w:rPr>
                <w:rFonts w:cs="Arial"/>
                <w:sz w:val="18"/>
                <w:szCs w:val="18"/>
              </w:rPr>
            </w:pPr>
            <w:r w:rsidRPr="00D14C51">
              <w:rPr>
                <w:rFonts w:cs="Arial"/>
                <w:sz w:val="18"/>
                <w:szCs w:val="18"/>
              </w:rPr>
              <w:t>0</w:t>
            </w:r>
          </w:p>
        </w:tc>
      </w:tr>
      <w:tr w:rsidR="00D14C51" w:rsidRPr="00D14C51" w:rsidTr="00E62CAE">
        <w:trPr>
          <w:trHeight w:val="234"/>
          <w:jc w:val="center"/>
        </w:trPr>
        <w:tc>
          <w:tcPr>
            <w:tcW w:w="1602" w:type="dxa"/>
            <w:vAlign w:val="center"/>
          </w:tcPr>
          <w:p w:rsidR="00D14C51" w:rsidRPr="00D14C51" w:rsidRDefault="00D14C51" w:rsidP="00E62CAE">
            <w:pPr>
              <w:pStyle w:val="1Table0"/>
              <w:rPr>
                <w:sz w:val="18"/>
                <w:szCs w:val="18"/>
              </w:rPr>
            </w:pPr>
            <w:r w:rsidRPr="00D14C51">
              <w:rPr>
                <w:rFonts w:cs="Arial"/>
                <w:sz w:val="18"/>
                <w:szCs w:val="18"/>
              </w:rPr>
              <w:t>DS-BR05</w:t>
            </w:r>
          </w:p>
        </w:tc>
        <w:tc>
          <w:tcPr>
            <w:tcW w:w="3887" w:type="dxa"/>
            <w:vAlign w:val="center"/>
          </w:tcPr>
          <w:p w:rsidR="00D14C51" w:rsidRPr="00D14C51" w:rsidRDefault="00D14C51" w:rsidP="00E62CAE">
            <w:pPr>
              <w:pStyle w:val="1Table0"/>
              <w:rPr>
                <w:rFonts w:cs="Arial"/>
                <w:sz w:val="18"/>
                <w:szCs w:val="18"/>
              </w:rPr>
            </w:pPr>
            <w:r w:rsidRPr="00D14C51">
              <w:rPr>
                <w:rFonts w:cs="Arial"/>
                <w:sz w:val="18"/>
                <w:szCs w:val="18"/>
              </w:rPr>
              <w:t>Comparative  Study (Major River Bridges)</w:t>
            </w:r>
          </w:p>
        </w:tc>
        <w:tc>
          <w:tcPr>
            <w:tcW w:w="1018" w:type="dxa"/>
          </w:tcPr>
          <w:p w:rsidR="00D14C51" w:rsidRPr="00D14C51" w:rsidRDefault="00D14C51" w:rsidP="00E62CAE">
            <w:pPr>
              <w:pStyle w:val="1Table0"/>
              <w:jc w:val="center"/>
              <w:rPr>
                <w:rFonts w:cs="Arial"/>
                <w:sz w:val="18"/>
                <w:szCs w:val="18"/>
              </w:rPr>
            </w:pPr>
            <w:r w:rsidRPr="00D14C51">
              <w:rPr>
                <w:rFonts w:cs="Arial"/>
                <w:sz w:val="18"/>
                <w:szCs w:val="18"/>
              </w:rPr>
              <w:t>0</w:t>
            </w:r>
          </w:p>
        </w:tc>
        <w:tc>
          <w:tcPr>
            <w:tcW w:w="1018" w:type="dxa"/>
            <w:vAlign w:val="center"/>
          </w:tcPr>
          <w:p w:rsidR="00D14C51" w:rsidRPr="00D14C51" w:rsidRDefault="00D14C51" w:rsidP="00E62CAE">
            <w:pPr>
              <w:pStyle w:val="1Table0"/>
              <w:jc w:val="center"/>
              <w:rPr>
                <w:rFonts w:cs="Arial"/>
                <w:sz w:val="18"/>
                <w:szCs w:val="18"/>
              </w:rPr>
            </w:pPr>
            <w:r w:rsidRPr="00D14C51">
              <w:rPr>
                <w:rFonts w:cs="Arial"/>
                <w:sz w:val="18"/>
                <w:szCs w:val="18"/>
              </w:rPr>
              <w:t>---</w:t>
            </w:r>
          </w:p>
        </w:tc>
        <w:tc>
          <w:tcPr>
            <w:tcW w:w="1018" w:type="dxa"/>
          </w:tcPr>
          <w:p w:rsidR="00D14C51" w:rsidRPr="00D14C51" w:rsidRDefault="00D14C51" w:rsidP="00E62CAE">
            <w:pPr>
              <w:pStyle w:val="1Table0"/>
              <w:jc w:val="center"/>
              <w:rPr>
                <w:rFonts w:cs="Arial"/>
                <w:sz w:val="18"/>
                <w:szCs w:val="18"/>
              </w:rPr>
            </w:pPr>
            <w:r w:rsidRPr="00D14C51">
              <w:rPr>
                <w:rFonts w:cs="Arial"/>
                <w:sz w:val="18"/>
                <w:szCs w:val="18"/>
              </w:rPr>
              <w:t>0</w:t>
            </w:r>
          </w:p>
        </w:tc>
      </w:tr>
      <w:tr w:rsidR="00D14C51" w:rsidRPr="00D14C51" w:rsidTr="00E62CAE">
        <w:trPr>
          <w:trHeight w:val="234"/>
          <w:jc w:val="center"/>
        </w:trPr>
        <w:tc>
          <w:tcPr>
            <w:tcW w:w="1602" w:type="dxa"/>
            <w:vAlign w:val="center"/>
          </w:tcPr>
          <w:p w:rsidR="00D14C51" w:rsidRPr="00D14C51" w:rsidRDefault="00D14C51" w:rsidP="00E62CAE">
            <w:pPr>
              <w:pStyle w:val="1Table0"/>
              <w:rPr>
                <w:sz w:val="18"/>
                <w:szCs w:val="18"/>
              </w:rPr>
            </w:pPr>
            <w:r w:rsidRPr="00D14C51">
              <w:rPr>
                <w:rFonts w:cs="Arial"/>
                <w:sz w:val="18"/>
                <w:szCs w:val="18"/>
              </w:rPr>
              <w:t>DS-BR06</w:t>
            </w:r>
          </w:p>
        </w:tc>
        <w:tc>
          <w:tcPr>
            <w:tcW w:w="3887" w:type="dxa"/>
            <w:vAlign w:val="center"/>
          </w:tcPr>
          <w:p w:rsidR="00D14C51" w:rsidRPr="00D14C51" w:rsidRDefault="00D14C51" w:rsidP="00E62CAE">
            <w:pPr>
              <w:pStyle w:val="1Table0"/>
              <w:rPr>
                <w:rFonts w:cs="Arial"/>
                <w:sz w:val="18"/>
                <w:szCs w:val="18"/>
              </w:rPr>
            </w:pPr>
            <w:r w:rsidRPr="00D14C51">
              <w:rPr>
                <w:rFonts w:cs="Arial"/>
                <w:sz w:val="18"/>
                <w:szCs w:val="18"/>
              </w:rPr>
              <w:t>Bridge Plan</w:t>
            </w:r>
          </w:p>
        </w:tc>
        <w:tc>
          <w:tcPr>
            <w:tcW w:w="1018" w:type="dxa"/>
          </w:tcPr>
          <w:p w:rsidR="00D14C51" w:rsidRPr="00D14C51" w:rsidRDefault="00D14C51" w:rsidP="00E62CAE">
            <w:pPr>
              <w:pStyle w:val="1Table0"/>
              <w:jc w:val="center"/>
              <w:rPr>
                <w:rFonts w:cs="Arial"/>
                <w:sz w:val="18"/>
                <w:szCs w:val="18"/>
              </w:rPr>
            </w:pPr>
            <w:r w:rsidRPr="00D14C51">
              <w:rPr>
                <w:rFonts w:cs="Arial"/>
                <w:sz w:val="18"/>
                <w:szCs w:val="18"/>
              </w:rPr>
              <w:t>0</w:t>
            </w:r>
          </w:p>
        </w:tc>
        <w:tc>
          <w:tcPr>
            <w:tcW w:w="1018" w:type="dxa"/>
            <w:vAlign w:val="center"/>
          </w:tcPr>
          <w:p w:rsidR="00D14C51" w:rsidRPr="00D14C51" w:rsidRDefault="00D14C51" w:rsidP="00E62CAE">
            <w:pPr>
              <w:pStyle w:val="1Table0"/>
              <w:jc w:val="center"/>
              <w:rPr>
                <w:rFonts w:cs="Arial"/>
                <w:sz w:val="18"/>
                <w:szCs w:val="18"/>
              </w:rPr>
            </w:pPr>
            <w:r w:rsidRPr="00D14C51">
              <w:rPr>
                <w:rFonts w:cs="Arial"/>
                <w:sz w:val="18"/>
                <w:szCs w:val="18"/>
              </w:rPr>
              <w:t>---</w:t>
            </w:r>
          </w:p>
        </w:tc>
        <w:tc>
          <w:tcPr>
            <w:tcW w:w="1018" w:type="dxa"/>
            <w:vAlign w:val="center"/>
          </w:tcPr>
          <w:p w:rsidR="00D14C51" w:rsidRPr="00D14C51" w:rsidRDefault="00D14C51" w:rsidP="00E62CAE">
            <w:pPr>
              <w:pStyle w:val="1Table0"/>
              <w:jc w:val="center"/>
              <w:rPr>
                <w:rFonts w:cs="Arial"/>
                <w:sz w:val="18"/>
                <w:szCs w:val="18"/>
              </w:rPr>
            </w:pPr>
            <w:r w:rsidRPr="00D14C51">
              <w:rPr>
                <w:rFonts w:cs="Arial"/>
                <w:sz w:val="18"/>
                <w:szCs w:val="18"/>
              </w:rPr>
              <w:t>0</w:t>
            </w:r>
          </w:p>
        </w:tc>
      </w:tr>
      <w:tr w:rsidR="00D14C51" w:rsidRPr="00D14C51" w:rsidTr="00E62CAE">
        <w:trPr>
          <w:trHeight w:val="234"/>
          <w:jc w:val="center"/>
        </w:trPr>
        <w:tc>
          <w:tcPr>
            <w:tcW w:w="1602" w:type="dxa"/>
            <w:vAlign w:val="center"/>
          </w:tcPr>
          <w:p w:rsidR="00D14C51" w:rsidRPr="00D14C51" w:rsidRDefault="00D14C51" w:rsidP="00E62CAE">
            <w:pPr>
              <w:pStyle w:val="1Table0"/>
              <w:rPr>
                <w:sz w:val="18"/>
                <w:szCs w:val="18"/>
              </w:rPr>
            </w:pPr>
            <w:r w:rsidRPr="00D14C51">
              <w:rPr>
                <w:rFonts w:cs="Arial"/>
                <w:sz w:val="18"/>
                <w:szCs w:val="18"/>
              </w:rPr>
              <w:t>DS-BR07</w:t>
            </w:r>
          </w:p>
        </w:tc>
        <w:tc>
          <w:tcPr>
            <w:tcW w:w="3887" w:type="dxa"/>
            <w:vAlign w:val="center"/>
          </w:tcPr>
          <w:p w:rsidR="00D14C51" w:rsidRPr="00D14C51" w:rsidRDefault="00D14C51" w:rsidP="00E62CAE">
            <w:pPr>
              <w:pStyle w:val="1Table0"/>
              <w:rPr>
                <w:rFonts w:cs="Arial"/>
                <w:sz w:val="18"/>
                <w:szCs w:val="18"/>
              </w:rPr>
            </w:pPr>
            <w:r w:rsidRPr="00D14C51">
              <w:rPr>
                <w:rFonts w:cs="Arial"/>
                <w:sz w:val="18"/>
                <w:szCs w:val="18"/>
              </w:rPr>
              <w:t>Standard Design</w:t>
            </w:r>
          </w:p>
        </w:tc>
        <w:tc>
          <w:tcPr>
            <w:tcW w:w="1018" w:type="dxa"/>
          </w:tcPr>
          <w:p w:rsidR="00D14C51" w:rsidRPr="00D14C51" w:rsidRDefault="00D14C51" w:rsidP="00E62CAE">
            <w:pPr>
              <w:pStyle w:val="1Table0"/>
              <w:jc w:val="center"/>
              <w:rPr>
                <w:rFonts w:cs="Arial"/>
                <w:sz w:val="18"/>
                <w:szCs w:val="18"/>
              </w:rPr>
            </w:pPr>
            <w:r w:rsidRPr="00D14C51">
              <w:rPr>
                <w:rFonts w:cs="Arial"/>
                <w:sz w:val="18"/>
                <w:szCs w:val="18"/>
              </w:rPr>
              <w:t>0</w:t>
            </w:r>
          </w:p>
        </w:tc>
        <w:tc>
          <w:tcPr>
            <w:tcW w:w="1018" w:type="dxa"/>
            <w:vAlign w:val="center"/>
          </w:tcPr>
          <w:p w:rsidR="00D14C51" w:rsidRPr="00D14C51" w:rsidRDefault="00D14C51" w:rsidP="00E62CAE">
            <w:pPr>
              <w:pStyle w:val="1Table0"/>
              <w:jc w:val="center"/>
              <w:rPr>
                <w:rFonts w:cs="Arial"/>
                <w:sz w:val="18"/>
                <w:szCs w:val="18"/>
              </w:rPr>
            </w:pPr>
            <w:r w:rsidRPr="00D14C51">
              <w:rPr>
                <w:rFonts w:cs="Arial"/>
                <w:sz w:val="18"/>
                <w:szCs w:val="18"/>
              </w:rPr>
              <w:t>---</w:t>
            </w:r>
          </w:p>
        </w:tc>
        <w:tc>
          <w:tcPr>
            <w:tcW w:w="1018" w:type="dxa"/>
            <w:vAlign w:val="center"/>
          </w:tcPr>
          <w:p w:rsidR="00D14C51" w:rsidRPr="00D14C51" w:rsidRDefault="00D14C51" w:rsidP="00E62CAE">
            <w:pPr>
              <w:pStyle w:val="1Table0"/>
              <w:jc w:val="center"/>
              <w:rPr>
                <w:rFonts w:cs="Arial"/>
                <w:sz w:val="18"/>
                <w:szCs w:val="18"/>
              </w:rPr>
            </w:pPr>
            <w:r w:rsidRPr="00D14C51">
              <w:rPr>
                <w:rFonts w:cs="Arial"/>
                <w:sz w:val="18"/>
                <w:szCs w:val="18"/>
              </w:rPr>
              <w:t>0</w:t>
            </w:r>
          </w:p>
        </w:tc>
      </w:tr>
      <w:tr w:rsidR="00D14C51" w:rsidRPr="00D14C51" w:rsidTr="00E62CAE">
        <w:trPr>
          <w:trHeight w:val="234"/>
          <w:jc w:val="center"/>
        </w:trPr>
        <w:tc>
          <w:tcPr>
            <w:tcW w:w="1602" w:type="dxa"/>
            <w:vAlign w:val="center"/>
          </w:tcPr>
          <w:p w:rsidR="00D14C51" w:rsidRPr="00D14C51" w:rsidRDefault="00D14C51" w:rsidP="00E62CAE">
            <w:pPr>
              <w:pStyle w:val="1Table0"/>
              <w:rPr>
                <w:sz w:val="18"/>
                <w:szCs w:val="18"/>
              </w:rPr>
            </w:pPr>
            <w:r w:rsidRPr="00D14C51">
              <w:rPr>
                <w:rFonts w:cs="Arial"/>
                <w:sz w:val="18"/>
                <w:szCs w:val="18"/>
              </w:rPr>
              <w:t>DS-BR08</w:t>
            </w:r>
          </w:p>
        </w:tc>
        <w:tc>
          <w:tcPr>
            <w:tcW w:w="3887" w:type="dxa"/>
            <w:vAlign w:val="center"/>
          </w:tcPr>
          <w:p w:rsidR="00D14C51" w:rsidRPr="00D14C51" w:rsidRDefault="00D14C51" w:rsidP="00E62CAE">
            <w:pPr>
              <w:pStyle w:val="1Table0"/>
              <w:rPr>
                <w:rFonts w:cs="Arial"/>
                <w:sz w:val="18"/>
                <w:szCs w:val="18"/>
              </w:rPr>
            </w:pPr>
            <w:r w:rsidRPr="00D14C51">
              <w:rPr>
                <w:rFonts w:cs="Arial"/>
                <w:sz w:val="18"/>
                <w:szCs w:val="18"/>
              </w:rPr>
              <w:t xml:space="preserve">Structural Design </w:t>
            </w:r>
          </w:p>
        </w:tc>
        <w:tc>
          <w:tcPr>
            <w:tcW w:w="1018" w:type="dxa"/>
          </w:tcPr>
          <w:p w:rsidR="00D14C51" w:rsidRPr="00D14C51" w:rsidRDefault="00D14C51" w:rsidP="00E62CAE">
            <w:pPr>
              <w:pStyle w:val="1Table0"/>
              <w:jc w:val="center"/>
              <w:rPr>
                <w:rFonts w:cs="Arial"/>
                <w:sz w:val="18"/>
                <w:szCs w:val="18"/>
              </w:rPr>
            </w:pPr>
            <w:r w:rsidRPr="00D14C51">
              <w:rPr>
                <w:rFonts w:cs="Arial"/>
                <w:sz w:val="18"/>
                <w:szCs w:val="18"/>
              </w:rPr>
              <w:t>0</w:t>
            </w:r>
          </w:p>
        </w:tc>
        <w:tc>
          <w:tcPr>
            <w:tcW w:w="1018" w:type="dxa"/>
            <w:vAlign w:val="center"/>
          </w:tcPr>
          <w:p w:rsidR="00D14C51" w:rsidRPr="00D14C51" w:rsidRDefault="00D14C51" w:rsidP="00E62CAE">
            <w:pPr>
              <w:pStyle w:val="1Table0"/>
              <w:jc w:val="center"/>
              <w:rPr>
                <w:rFonts w:cs="Arial"/>
                <w:sz w:val="18"/>
                <w:szCs w:val="18"/>
              </w:rPr>
            </w:pPr>
            <w:r w:rsidRPr="00D14C51">
              <w:rPr>
                <w:rFonts w:cs="Arial"/>
                <w:sz w:val="18"/>
                <w:szCs w:val="18"/>
              </w:rPr>
              <w:t>---</w:t>
            </w:r>
          </w:p>
        </w:tc>
        <w:tc>
          <w:tcPr>
            <w:tcW w:w="1018" w:type="dxa"/>
            <w:vAlign w:val="center"/>
          </w:tcPr>
          <w:p w:rsidR="00D14C51" w:rsidRPr="00D14C51" w:rsidRDefault="00D14C51" w:rsidP="00E62CAE">
            <w:pPr>
              <w:pStyle w:val="1Table0"/>
              <w:jc w:val="center"/>
              <w:rPr>
                <w:rFonts w:cs="Arial"/>
                <w:sz w:val="18"/>
                <w:szCs w:val="18"/>
              </w:rPr>
            </w:pPr>
            <w:r w:rsidRPr="00D14C51">
              <w:rPr>
                <w:rFonts w:cs="Arial"/>
                <w:sz w:val="18"/>
                <w:szCs w:val="18"/>
              </w:rPr>
              <w:t>0</w:t>
            </w:r>
          </w:p>
        </w:tc>
      </w:tr>
      <w:tr w:rsidR="00D14C51" w:rsidRPr="00D14C51" w:rsidTr="00E62CAE">
        <w:trPr>
          <w:trHeight w:val="234"/>
          <w:jc w:val="center"/>
        </w:trPr>
        <w:tc>
          <w:tcPr>
            <w:tcW w:w="1602" w:type="dxa"/>
            <w:vAlign w:val="center"/>
          </w:tcPr>
          <w:p w:rsidR="00D14C51" w:rsidRPr="00D14C51" w:rsidRDefault="00D14C51" w:rsidP="00E62CAE">
            <w:pPr>
              <w:pStyle w:val="1Table0"/>
              <w:rPr>
                <w:rFonts w:cs="Arial"/>
                <w:sz w:val="18"/>
                <w:szCs w:val="18"/>
              </w:rPr>
            </w:pPr>
            <w:r w:rsidRPr="00D14C51">
              <w:rPr>
                <w:rFonts w:cs="Arial"/>
                <w:sz w:val="18"/>
                <w:szCs w:val="18"/>
              </w:rPr>
              <w:t>DS-BR09</w:t>
            </w:r>
          </w:p>
        </w:tc>
        <w:tc>
          <w:tcPr>
            <w:tcW w:w="3887" w:type="dxa"/>
            <w:vAlign w:val="center"/>
          </w:tcPr>
          <w:p w:rsidR="00D14C51" w:rsidRPr="00D14C51" w:rsidRDefault="00D14C51" w:rsidP="00E62CAE">
            <w:pPr>
              <w:pStyle w:val="1Table0"/>
              <w:rPr>
                <w:rFonts w:cs="Arial"/>
                <w:sz w:val="18"/>
                <w:szCs w:val="18"/>
              </w:rPr>
            </w:pPr>
            <w:r w:rsidRPr="00D14C51">
              <w:rPr>
                <w:rFonts w:cs="Arial"/>
                <w:sz w:val="18"/>
                <w:szCs w:val="18"/>
              </w:rPr>
              <w:t>Bridge Temporary Facilities Design</w:t>
            </w:r>
          </w:p>
        </w:tc>
        <w:tc>
          <w:tcPr>
            <w:tcW w:w="1018" w:type="dxa"/>
          </w:tcPr>
          <w:p w:rsidR="00D14C51" w:rsidRPr="00D14C51" w:rsidRDefault="00D14C51" w:rsidP="00E62CAE">
            <w:pPr>
              <w:pStyle w:val="1Table0"/>
              <w:jc w:val="center"/>
              <w:rPr>
                <w:rFonts w:cs="Arial"/>
                <w:sz w:val="18"/>
                <w:szCs w:val="18"/>
              </w:rPr>
            </w:pPr>
            <w:r w:rsidRPr="00D14C51">
              <w:rPr>
                <w:rFonts w:cs="Arial"/>
                <w:sz w:val="18"/>
                <w:szCs w:val="18"/>
              </w:rPr>
              <w:t>0</w:t>
            </w:r>
          </w:p>
        </w:tc>
        <w:tc>
          <w:tcPr>
            <w:tcW w:w="1018" w:type="dxa"/>
            <w:vAlign w:val="center"/>
          </w:tcPr>
          <w:p w:rsidR="00D14C51" w:rsidRPr="00D14C51" w:rsidRDefault="00D14C51" w:rsidP="00E62CAE">
            <w:pPr>
              <w:pStyle w:val="1Table0"/>
              <w:jc w:val="center"/>
              <w:rPr>
                <w:rFonts w:cs="Arial"/>
                <w:sz w:val="18"/>
                <w:szCs w:val="18"/>
              </w:rPr>
            </w:pPr>
            <w:r w:rsidRPr="00D14C51">
              <w:rPr>
                <w:rFonts w:cs="Arial"/>
                <w:sz w:val="18"/>
                <w:szCs w:val="18"/>
              </w:rPr>
              <w:t>---</w:t>
            </w:r>
          </w:p>
        </w:tc>
        <w:tc>
          <w:tcPr>
            <w:tcW w:w="1018" w:type="dxa"/>
            <w:vAlign w:val="center"/>
          </w:tcPr>
          <w:p w:rsidR="00D14C51" w:rsidRPr="00D14C51" w:rsidRDefault="00D14C51" w:rsidP="00E62CAE">
            <w:pPr>
              <w:pStyle w:val="1Table0"/>
              <w:jc w:val="center"/>
              <w:rPr>
                <w:rFonts w:cs="Arial"/>
                <w:sz w:val="18"/>
                <w:szCs w:val="18"/>
              </w:rPr>
            </w:pPr>
            <w:r w:rsidRPr="00D14C51">
              <w:rPr>
                <w:rFonts w:cs="Arial"/>
                <w:sz w:val="18"/>
                <w:szCs w:val="18"/>
              </w:rPr>
              <w:t>0</w:t>
            </w:r>
          </w:p>
        </w:tc>
      </w:tr>
      <w:tr w:rsidR="00D14C51" w:rsidRPr="00D14C51" w:rsidTr="00D14C51">
        <w:trPr>
          <w:trHeight w:val="234"/>
          <w:jc w:val="center"/>
        </w:trPr>
        <w:tc>
          <w:tcPr>
            <w:tcW w:w="1602" w:type="dxa"/>
            <w:vAlign w:val="center"/>
          </w:tcPr>
          <w:p w:rsidR="00D14C51" w:rsidRPr="00D14C51" w:rsidRDefault="00D14C51" w:rsidP="00E62CAE">
            <w:pPr>
              <w:pStyle w:val="1Table0"/>
              <w:rPr>
                <w:rFonts w:cs="Arial"/>
                <w:sz w:val="18"/>
                <w:szCs w:val="18"/>
              </w:rPr>
            </w:pPr>
            <w:r w:rsidRPr="00D14C51">
              <w:rPr>
                <w:rFonts w:cs="Arial"/>
                <w:sz w:val="18"/>
                <w:szCs w:val="18"/>
              </w:rPr>
              <w:t>DS-BR10</w:t>
            </w:r>
          </w:p>
        </w:tc>
        <w:tc>
          <w:tcPr>
            <w:tcW w:w="3887" w:type="dxa"/>
            <w:vAlign w:val="center"/>
          </w:tcPr>
          <w:p w:rsidR="00D14C51" w:rsidRPr="00D14C51" w:rsidRDefault="00D14C51" w:rsidP="00E62CAE">
            <w:pPr>
              <w:pStyle w:val="1Table0"/>
              <w:rPr>
                <w:rFonts w:cs="Arial"/>
                <w:sz w:val="18"/>
                <w:szCs w:val="18"/>
              </w:rPr>
            </w:pPr>
            <w:r w:rsidRPr="00D14C51">
              <w:rPr>
                <w:rFonts w:cs="Arial"/>
                <w:sz w:val="18"/>
                <w:szCs w:val="18"/>
              </w:rPr>
              <w:t>Revetment/River Bed Protection Design</w:t>
            </w:r>
          </w:p>
        </w:tc>
        <w:tc>
          <w:tcPr>
            <w:tcW w:w="1018" w:type="dxa"/>
          </w:tcPr>
          <w:p w:rsidR="00D14C51" w:rsidRPr="00D14C51" w:rsidRDefault="00D14C51" w:rsidP="00E62CAE">
            <w:pPr>
              <w:pStyle w:val="1Table0"/>
              <w:jc w:val="center"/>
              <w:rPr>
                <w:rFonts w:cs="Arial"/>
                <w:sz w:val="18"/>
                <w:szCs w:val="18"/>
              </w:rPr>
            </w:pPr>
            <w:r w:rsidRPr="00D14C51">
              <w:rPr>
                <w:rFonts w:cs="Arial"/>
                <w:sz w:val="18"/>
                <w:szCs w:val="18"/>
              </w:rPr>
              <w:t>0</w:t>
            </w:r>
          </w:p>
        </w:tc>
        <w:tc>
          <w:tcPr>
            <w:tcW w:w="1018" w:type="dxa"/>
            <w:tcBorders>
              <w:bottom w:val="single" w:sz="4" w:space="0" w:color="auto"/>
            </w:tcBorders>
            <w:vAlign w:val="center"/>
          </w:tcPr>
          <w:p w:rsidR="00D14C51" w:rsidRPr="00D14C51" w:rsidRDefault="00D14C51" w:rsidP="00E62CAE">
            <w:pPr>
              <w:pStyle w:val="1Table0"/>
              <w:jc w:val="center"/>
              <w:rPr>
                <w:rFonts w:cs="Arial"/>
                <w:sz w:val="18"/>
                <w:szCs w:val="18"/>
              </w:rPr>
            </w:pPr>
            <w:r w:rsidRPr="00D14C51">
              <w:rPr>
                <w:rFonts w:cs="Arial"/>
                <w:sz w:val="18"/>
                <w:szCs w:val="18"/>
              </w:rPr>
              <w:t>---</w:t>
            </w:r>
          </w:p>
        </w:tc>
        <w:tc>
          <w:tcPr>
            <w:tcW w:w="1018" w:type="dxa"/>
            <w:vAlign w:val="center"/>
          </w:tcPr>
          <w:p w:rsidR="00D14C51" w:rsidRPr="00D14C51" w:rsidRDefault="00D14C51" w:rsidP="00E62CAE">
            <w:pPr>
              <w:pStyle w:val="1Table0"/>
              <w:jc w:val="center"/>
              <w:rPr>
                <w:rFonts w:cs="Arial"/>
                <w:sz w:val="18"/>
                <w:szCs w:val="18"/>
              </w:rPr>
            </w:pPr>
            <w:r w:rsidRPr="00D14C51">
              <w:rPr>
                <w:rFonts w:cs="Arial"/>
                <w:sz w:val="18"/>
                <w:szCs w:val="18"/>
              </w:rPr>
              <w:t>0</w:t>
            </w:r>
          </w:p>
        </w:tc>
      </w:tr>
      <w:tr w:rsidR="00D14C51" w:rsidRPr="00D14C51" w:rsidTr="00D14C51">
        <w:trPr>
          <w:trHeight w:val="234"/>
          <w:jc w:val="center"/>
        </w:trPr>
        <w:tc>
          <w:tcPr>
            <w:tcW w:w="1602" w:type="dxa"/>
            <w:tcBorders>
              <w:bottom w:val="single" w:sz="4" w:space="0" w:color="auto"/>
            </w:tcBorders>
            <w:vAlign w:val="center"/>
          </w:tcPr>
          <w:p w:rsidR="00D14C51" w:rsidRPr="00D14C51" w:rsidRDefault="00D14C51" w:rsidP="00E62CAE">
            <w:pPr>
              <w:pStyle w:val="1Table0"/>
              <w:rPr>
                <w:rFonts w:cs="Arial"/>
                <w:sz w:val="18"/>
                <w:szCs w:val="18"/>
              </w:rPr>
            </w:pPr>
            <w:r w:rsidRPr="00D14C51">
              <w:rPr>
                <w:rFonts w:cs="Arial"/>
                <w:sz w:val="18"/>
                <w:szCs w:val="18"/>
              </w:rPr>
              <w:t>DS-BR11</w:t>
            </w:r>
          </w:p>
        </w:tc>
        <w:tc>
          <w:tcPr>
            <w:tcW w:w="3887" w:type="dxa"/>
            <w:tcBorders>
              <w:bottom w:val="single" w:sz="4" w:space="0" w:color="auto"/>
            </w:tcBorders>
            <w:vAlign w:val="center"/>
          </w:tcPr>
          <w:p w:rsidR="00D14C51" w:rsidRPr="00D14C51" w:rsidRDefault="00D14C51" w:rsidP="00E62CAE">
            <w:pPr>
              <w:pStyle w:val="1Table0"/>
              <w:rPr>
                <w:rFonts w:cs="Arial"/>
                <w:sz w:val="18"/>
                <w:szCs w:val="18"/>
              </w:rPr>
            </w:pPr>
            <w:r w:rsidRPr="00D14C51">
              <w:rPr>
                <w:rFonts w:cs="Arial"/>
                <w:sz w:val="18"/>
                <w:szCs w:val="18"/>
              </w:rPr>
              <w:t>Design Drawings</w:t>
            </w:r>
          </w:p>
        </w:tc>
        <w:tc>
          <w:tcPr>
            <w:tcW w:w="1018" w:type="dxa"/>
            <w:tcBorders>
              <w:bottom w:val="single" w:sz="4" w:space="0" w:color="auto"/>
            </w:tcBorders>
          </w:tcPr>
          <w:p w:rsidR="00D14C51" w:rsidRPr="00D14C51" w:rsidRDefault="00D14C51" w:rsidP="00E62CAE">
            <w:pPr>
              <w:pStyle w:val="1Table0"/>
              <w:jc w:val="center"/>
              <w:rPr>
                <w:rFonts w:cs="Arial"/>
                <w:sz w:val="18"/>
                <w:szCs w:val="18"/>
              </w:rPr>
            </w:pPr>
            <w:r w:rsidRPr="00D14C51">
              <w:rPr>
                <w:rFonts w:cs="Arial"/>
                <w:sz w:val="18"/>
                <w:szCs w:val="18"/>
              </w:rPr>
              <w:t>0</w:t>
            </w:r>
          </w:p>
        </w:tc>
        <w:tc>
          <w:tcPr>
            <w:tcW w:w="1018" w:type="dxa"/>
            <w:tcBorders>
              <w:bottom w:val="single" w:sz="4" w:space="0" w:color="auto"/>
              <w:tr2bl w:val="nil"/>
            </w:tcBorders>
            <w:vAlign w:val="center"/>
          </w:tcPr>
          <w:p w:rsidR="00D14C51" w:rsidRPr="00A44A14" w:rsidRDefault="00D14C51" w:rsidP="00E62CAE">
            <w:pPr>
              <w:pStyle w:val="1Table0"/>
              <w:jc w:val="center"/>
              <w:rPr>
                <w:rFonts w:cs="Arial"/>
                <w:sz w:val="18"/>
                <w:szCs w:val="18"/>
              </w:rPr>
            </w:pPr>
            <w:r>
              <w:rPr>
                <w:rFonts w:cs="Arial" w:hint="eastAsia"/>
                <w:sz w:val="18"/>
                <w:szCs w:val="18"/>
              </w:rPr>
              <w:t>---</w:t>
            </w:r>
          </w:p>
        </w:tc>
        <w:tc>
          <w:tcPr>
            <w:tcW w:w="1018" w:type="dxa"/>
            <w:tcBorders>
              <w:bottom w:val="single" w:sz="4" w:space="0" w:color="auto"/>
            </w:tcBorders>
            <w:vAlign w:val="center"/>
          </w:tcPr>
          <w:p w:rsidR="00D14C51" w:rsidRPr="00D14C51" w:rsidRDefault="00D14C51" w:rsidP="00E62CAE">
            <w:pPr>
              <w:pStyle w:val="1Table0"/>
              <w:jc w:val="center"/>
              <w:rPr>
                <w:rFonts w:cs="Arial"/>
                <w:sz w:val="18"/>
                <w:szCs w:val="18"/>
              </w:rPr>
            </w:pPr>
            <w:r w:rsidRPr="00D14C51">
              <w:rPr>
                <w:rFonts w:cs="Arial"/>
                <w:sz w:val="18"/>
                <w:szCs w:val="18"/>
              </w:rPr>
              <w:t>0</w:t>
            </w:r>
          </w:p>
        </w:tc>
      </w:tr>
      <w:tr w:rsidR="00D14C51" w:rsidRPr="00D14C51" w:rsidTr="00D14C51">
        <w:trPr>
          <w:trHeight w:val="234"/>
          <w:jc w:val="center"/>
        </w:trPr>
        <w:tc>
          <w:tcPr>
            <w:tcW w:w="1602" w:type="dxa"/>
            <w:tcBorders>
              <w:left w:val="single" w:sz="4" w:space="0" w:color="auto"/>
              <w:bottom w:val="single" w:sz="4" w:space="0" w:color="auto"/>
            </w:tcBorders>
            <w:vAlign w:val="center"/>
          </w:tcPr>
          <w:p w:rsidR="00D14C51" w:rsidRPr="00D14C51" w:rsidRDefault="00D14C51" w:rsidP="00E62CAE">
            <w:pPr>
              <w:pStyle w:val="1Table0"/>
              <w:rPr>
                <w:rFonts w:cs="Arial"/>
                <w:sz w:val="18"/>
                <w:szCs w:val="18"/>
              </w:rPr>
            </w:pPr>
            <w:r w:rsidRPr="00D14C51">
              <w:rPr>
                <w:rFonts w:cs="Arial"/>
                <w:sz w:val="18"/>
                <w:szCs w:val="18"/>
              </w:rPr>
              <w:t>DS-BR12</w:t>
            </w:r>
          </w:p>
        </w:tc>
        <w:tc>
          <w:tcPr>
            <w:tcW w:w="3887" w:type="dxa"/>
            <w:tcBorders>
              <w:bottom w:val="single" w:sz="4" w:space="0" w:color="auto"/>
            </w:tcBorders>
            <w:vAlign w:val="center"/>
          </w:tcPr>
          <w:p w:rsidR="00D14C51" w:rsidRPr="00D14C51" w:rsidRDefault="00D14C51" w:rsidP="00E62CAE">
            <w:pPr>
              <w:pStyle w:val="1Table0"/>
              <w:rPr>
                <w:rFonts w:cs="Arial"/>
                <w:sz w:val="18"/>
                <w:szCs w:val="18"/>
              </w:rPr>
            </w:pPr>
            <w:r w:rsidRPr="00D14C51">
              <w:rPr>
                <w:rFonts w:cs="Arial"/>
                <w:sz w:val="18"/>
                <w:szCs w:val="18"/>
              </w:rPr>
              <w:t>Quantity Taking-off</w:t>
            </w:r>
          </w:p>
        </w:tc>
        <w:tc>
          <w:tcPr>
            <w:tcW w:w="1018" w:type="dxa"/>
            <w:tcBorders>
              <w:bottom w:val="single" w:sz="4" w:space="0" w:color="auto"/>
            </w:tcBorders>
          </w:tcPr>
          <w:p w:rsidR="00D14C51" w:rsidRPr="00D14C51" w:rsidRDefault="00D14C51" w:rsidP="00E62CAE">
            <w:pPr>
              <w:pStyle w:val="1Table0"/>
              <w:jc w:val="center"/>
              <w:rPr>
                <w:rFonts w:cs="Arial"/>
                <w:sz w:val="18"/>
                <w:szCs w:val="18"/>
              </w:rPr>
            </w:pPr>
            <w:r w:rsidRPr="00D14C51">
              <w:rPr>
                <w:rFonts w:cs="Arial"/>
                <w:sz w:val="18"/>
                <w:szCs w:val="18"/>
              </w:rPr>
              <w:t>0</w:t>
            </w:r>
          </w:p>
        </w:tc>
        <w:tc>
          <w:tcPr>
            <w:tcW w:w="1018" w:type="dxa"/>
            <w:tcBorders>
              <w:bottom w:val="single" w:sz="4" w:space="0" w:color="auto"/>
              <w:tl2br w:val="nil"/>
              <w:tr2bl w:val="nil"/>
            </w:tcBorders>
            <w:vAlign w:val="center"/>
          </w:tcPr>
          <w:p w:rsidR="00D14C51" w:rsidRPr="00A44A14" w:rsidRDefault="00D14C51" w:rsidP="00E62CAE">
            <w:pPr>
              <w:pStyle w:val="1Table0"/>
              <w:jc w:val="center"/>
              <w:rPr>
                <w:rFonts w:cs="Arial"/>
                <w:sz w:val="18"/>
                <w:szCs w:val="18"/>
              </w:rPr>
            </w:pPr>
            <w:r>
              <w:rPr>
                <w:rFonts w:cs="Arial" w:hint="eastAsia"/>
                <w:sz w:val="18"/>
                <w:szCs w:val="18"/>
              </w:rPr>
              <w:t>---</w:t>
            </w:r>
          </w:p>
        </w:tc>
        <w:tc>
          <w:tcPr>
            <w:tcW w:w="1018" w:type="dxa"/>
            <w:tcBorders>
              <w:bottom w:val="single" w:sz="4" w:space="0" w:color="auto"/>
            </w:tcBorders>
            <w:vAlign w:val="center"/>
          </w:tcPr>
          <w:p w:rsidR="00D14C51" w:rsidRPr="00D14C51" w:rsidRDefault="00D14C51" w:rsidP="00E62CAE">
            <w:pPr>
              <w:pStyle w:val="1Table0"/>
              <w:jc w:val="center"/>
              <w:rPr>
                <w:rFonts w:cs="Arial"/>
                <w:sz w:val="18"/>
                <w:szCs w:val="18"/>
              </w:rPr>
            </w:pPr>
            <w:r w:rsidRPr="00D14C51">
              <w:rPr>
                <w:rFonts w:cs="Arial"/>
                <w:sz w:val="18"/>
                <w:szCs w:val="18"/>
              </w:rPr>
              <w:t>0</w:t>
            </w:r>
          </w:p>
        </w:tc>
      </w:tr>
      <w:tr w:rsidR="00D14C51" w:rsidRPr="00D14C51" w:rsidTr="00D14C51">
        <w:trPr>
          <w:trHeight w:val="234"/>
          <w:jc w:val="center"/>
        </w:trPr>
        <w:tc>
          <w:tcPr>
            <w:tcW w:w="1602" w:type="dxa"/>
            <w:tcBorders>
              <w:top w:val="single" w:sz="4" w:space="0" w:color="auto"/>
              <w:left w:val="nil"/>
              <w:bottom w:val="single" w:sz="4" w:space="0" w:color="auto"/>
              <w:right w:val="nil"/>
              <w:tl2br w:val="nil"/>
            </w:tcBorders>
            <w:vAlign w:val="center"/>
          </w:tcPr>
          <w:p w:rsidR="00D14C51" w:rsidRPr="00D14C51" w:rsidRDefault="00D14C51" w:rsidP="00E62CAE">
            <w:pPr>
              <w:pStyle w:val="1Table0"/>
              <w:rPr>
                <w:rFonts w:cs="Arial"/>
                <w:sz w:val="18"/>
                <w:szCs w:val="18"/>
              </w:rPr>
            </w:pPr>
          </w:p>
        </w:tc>
        <w:tc>
          <w:tcPr>
            <w:tcW w:w="3887" w:type="dxa"/>
            <w:tcBorders>
              <w:top w:val="single" w:sz="4" w:space="0" w:color="auto"/>
              <w:left w:val="nil"/>
              <w:bottom w:val="nil"/>
              <w:right w:val="nil"/>
              <w:tl2br w:val="nil"/>
            </w:tcBorders>
            <w:vAlign w:val="center"/>
          </w:tcPr>
          <w:p w:rsidR="00D14C51" w:rsidRPr="00D14C51" w:rsidRDefault="00D14C51" w:rsidP="00E62CAE">
            <w:pPr>
              <w:pStyle w:val="1Table0"/>
              <w:rPr>
                <w:rFonts w:cs="Arial"/>
                <w:sz w:val="18"/>
                <w:szCs w:val="18"/>
              </w:rPr>
            </w:pPr>
          </w:p>
        </w:tc>
        <w:tc>
          <w:tcPr>
            <w:tcW w:w="1018" w:type="dxa"/>
            <w:tcBorders>
              <w:top w:val="single" w:sz="4" w:space="0" w:color="auto"/>
              <w:left w:val="nil"/>
              <w:bottom w:val="nil"/>
              <w:right w:val="nil"/>
              <w:tl2br w:val="nil"/>
            </w:tcBorders>
          </w:tcPr>
          <w:p w:rsidR="00D14C51" w:rsidRPr="00D14C51" w:rsidRDefault="00D14C51" w:rsidP="00E62CAE">
            <w:pPr>
              <w:pStyle w:val="1Table0"/>
              <w:jc w:val="center"/>
              <w:rPr>
                <w:rFonts w:cs="Arial"/>
                <w:sz w:val="18"/>
                <w:szCs w:val="18"/>
              </w:rPr>
            </w:pPr>
          </w:p>
        </w:tc>
        <w:tc>
          <w:tcPr>
            <w:tcW w:w="1018" w:type="dxa"/>
            <w:tcBorders>
              <w:top w:val="single" w:sz="4" w:space="0" w:color="auto"/>
              <w:left w:val="nil"/>
              <w:bottom w:val="nil"/>
              <w:right w:val="nil"/>
              <w:tl2br w:val="nil"/>
            </w:tcBorders>
          </w:tcPr>
          <w:p w:rsidR="00D14C51" w:rsidRPr="00D14C51" w:rsidRDefault="00D14C51" w:rsidP="00E62CAE">
            <w:pPr>
              <w:pStyle w:val="1Table0"/>
              <w:jc w:val="center"/>
              <w:rPr>
                <w:rFonts w:cs="Arial"/>
                <w:sz w:val="18"/>
                <w:szCs w:val="18"/>
              </w:rPr>
            </w:pPr>
          </w:p>
        </w:tc>
        <w:tc>
          <w:tcPr>
            <w:tcW w:w="1018" w:type="dxa"/>
            <w:tcBorders>
              <w:top w:val="single" w:sz="4" w:space="0" w:color="auto"/>
              <w:left w:val="nil"/>
              <w:bottom w:val="nil"/>
              <w:right w:val="nil"/>
              <w:tl2br w:val="nil"/>
            </w:tcBorders>
            <w:vAlign w:val="center"/>
          </w:tcPr>
          <w:p w:rsidR="00D14C51" w:rsidRPr="00D14C51" w:rsidRDefault="00D14C51" w:rsidP="00E62CAE">
            <w:pPr>
              <w:pStyle w:val="1Table0"/>
              <w:jc w:val="center"/>
              <w:rPr>
                <w:rFonts w:cs="Arial"/>
                <w:sz w:val="18"/>
                <w:szCs w:val="18"/>
              </w:rPr>
            </w:pPr>
          </w:p>
        </w:tc>
      </w:tr>
      <w:tr w:rsidR="00D14C51" w:rsidRPr="00D14C51" w:rsidTr="00D14C51">
        <w:trPr>
          <w:trHeight w:val="234"/>
          <w:jc w:val="center"/>
        </w:trPr>
        <w:tc>
          <w:tcPr>
            <w:tcW w:w="1602" w:type="dxa"/>
            <w:tcBorders>
              <w:top w:val="single" w:sz="4" w:space="0" w:color="auto"/>
              <w:left w:val="single" w:sz="4" w:space="0" w:color="auto"/>
              <w:bottom w:val="single" w:sz="4" w:space="0" w:color="auto"/>
              <w:right w:val="single" w:sz="4" w:space="0" w:color="auto"/>
            </w:tcBorders>
            <w:shd w:val="clear" w:color="auto" w:fill="CCFFCC"/>
            <w:vAlign w:val="center"/>
          </w:tcPr>
          <w:p w:rsidR="00D14C51" w:rsidRPr="00D14C51" w:rsidRDefault="00D14C51" w:rsidP="00E62CAE">
            <w:pPr>
              <w:pStyle w:val="1Table0"/>
              <w:ind w:firstLineChars="100" w:firstLine="180"/>
              <w:rPr>
                <w:rFonts w:cs="Arial"/>
                <w:sz w:val="18"/>
                <w:szCs w:val="18"/>
              </w:rPr>
            </w:pPr>
          </w:p>
        </w:tc>
        <w:tc>
          <w:tcPr>
            <w:tcW w:w="3887" w:type="dxa"/>
            <w:tcBorders>
              <w:top w:val="nil"/>
              <w:left w:val="single" w:sz="4" w:space="0" w:color="auto"/>
              <w:bottom w:val="nil"/>
              <w:right w:val="nil"/>
            </w:tcBorders>
            <w:vAlign w:val="center"/>
          </w:tcPr>
          <w:p w:rsidR="00D14C51" w:rsidRPr="00D14C51" w:rsidRDefault="00D14C51" w:rsidP="00E62CAE">
            <w:pPr>
              <w:pStyle w:val="1Table0"/>
              <w:rPr>
                <w:rFonts w:cs="Arial"/>
                <w:sz w:val="18"/>
                <w:szCs w:val="18"/>
              </w:rPr>
            </w:pPr>
            <w:r w:rsidRPr="00D14C51">
              <w:rPr>
                <w:rFonts w:cs="Arial"/>
                <w:sz w:val="18"/>
                <w:szCs w:val="18"/>
              </w:rPr>
              <w:t>Work completed.</w:t>
            </w:r>
          </w:p>
        </w:tc>
        <w:tc>
          <w:tcPr>
            <w:tcW w:w="1018" w:type="dxa"/>
            <w:tcBorders>
              <w:top w:val="nil"/>
              <w:left w:val="nil"/>
              <w:bottom w:val="nil"/>
              <w:right w:val="nil"/>
            </w:tcBorders>
          </w:tcPr>
          <w:p w:rsidR="00D14C51" w:rsidRPr="00D14C51" w:rsidRDefault="00D14C51" w:rsidP="00E62CAE">
            <w:pPr>
              <w:pStyle w:val="1Table0"/>
              <w:jc w:val="center"/>
              <w:rPr>
                <w:rFonts w:cs="Arial"/>
                <w:sz w:val="18"/>
                <w:szCs w:val="18"/>
              </w:rPr>
            </w:pPr>
          </w:p>
        </w:tc>
        <w:tc>
          <w:tcPr>
            <w:tcW w:w="1018" w:type="dxa"/>
            <w:tcBorders>
              <w:top w:val="nil"/>
              <w:left w:val="nil"/>
              <w:bottom w:val="nil"/>
              <w:right w:val="nil"/>
            </w:tcBorders>
          </w:tcPr>
          <w:p w:rsidR="00D14C51" w:rsidRPr="00D14C51" w:rsidRDefault="00D14C51" w:rsidP="00E62CAE">
            <w:pPr>
              <w:pStyle w:val="1Table0"/>
              <w:jc w:val="center"/>
              <w:rPr>
                <w:rFonts w:cs="Arial"/>
                <w:sz w:val="18"/>
                <w:szCs w:val="18"/>
              </w:rPr>
            </w:pPr>
          </w:p>
        </w:tc>
        <w:tc>
          <w:tcPr>
            <w:tcW w:w="1018" w:type="dxa"/>
            <w:tcBorders>
              <w:top w:val="nil"/>
              <w:left w:val="nil"/>
              <w:bottom w:val="nil"/>
              <w:right w:val="nil"/>
            </w:tcBorders>
            <w:vAlign w:val="center"/>
          </w:tcPr>
          <w:p w:rsidR="00D14C51" w:rsidRPr="00D14C51" w:rsidRDefault="00D14C51" w:rsidP="00E62CAE">
            <w:pPr>
              <w:pStyle w:val="1Table0"/>
              <w:jc w:val="center"/>
              <w:rPr>
                <w:rFonts w:cs="Arial"/>
                <w:sz w:val="18"/>
                <w:szCs w:val="18"/>
              </w:rPr>
            </w:pPr>
          </w:p>
        </w:tc>
      </w:tr>
    </w:tbl>
    <w:p w:rsidR="00D14C51" w:rsidRPr="00D14C51" w:rsidRDefault="00D14C51" w:rsidP="00D14C51">
      <w:pPr>
        <w:pStyle w:val="Heading4"/>
        <w:ind w:left="840"/>
      </w:pPr>
      <w:r w:rsidRPr="00D14C51">
        <w:t>DS-BR-01: Previous Studies Review</w:t>
      </w:r>
    </w:p>
    <w:p w:rsidR="00D14C51" w:rsidRPr="00D14C51" w:rsidRDefault="00D14C51" w:rsidP="00D14C51">
      <w:pPr>
        <w:pStyle w:val="Heading5"/>
      </w:pPr>
      <w:r w:rsidRPr="00D14C51">
        <w:t>Conducted initial site survey at major river bridges</w:t>
      </w:r>
    </w:p>
    <w:p w:rsidR="00D14C51" w:rsidRPr="00D14C51" w:rsidRDefault="00D14C51" w:rsidP="00D14C51">
      <w:pPr>
        <w:pStyle w:val="1Sentence0"/>
      </w:pPr>
      <w:r w:rsidRPr="00D14C51">
        <w:t xml:space="preserve">Initial site reconnaissance for major bridges has been conducted to collect site information for design such as river geographical condition, flood record, and measures on neighbor bridges. </w:t>
      </w:r>
    </w:p>
    <w:p w:rsidR="00D14C51" w:rsidRPr="00D14C51" w:rsidRDefault="00D14C51" w:rsidP="00D14C51">
      <w:pPr>
        <w:pStyle w:val="Heading5"/>
      </w:pPr>
      <w:r w:rsidRPr="00D14C51">
        <w:t>Reviewed plan of thruway bridges in the F/S</w:t>
      </w:r>
    </w:p>
    <w:p w:rsidR="00D14C51" w:rsidRPr="00D14C51" w:rsidRDefault="00D14C51" w:rsidP="00D14C51">
      <w:pPr>
        <w:pStyle w:val="1Sentence0"/>
        <w:numPr>
          <w:ilvl w:val="0"/>
          <w:numId w:val="7"/>
        </w:numPr>
      </w:pPr>
      <w:r w:rsidRPr="00D14C51">
        <w:t xml:space="preserve">Necessity to conduct comparative study for major river bridge ,especially span arrangement was confirmed </w:t>
      </w:r>
    </w:p>
    <w:p w:rsidR="00D14C51" w:rsidRPr="00D14C51" w:rsidRDefault="00D14C51" w:rsidP="00D14C51">
      <w:pPr>
        <w:pStyle w:val="1Sentence0"/>
        <w:numPr>
          <w:ilvl w:val="0"/>
          <w:numId w:val="7"/>
        </w:numPr>
      </w:pPr>
      <w:r w:rsidRPr="00D14C51">
        <w:t>Necessity to update bridge plan in accordance with updated alignment ,current site conditions and 3D surveys was confirmed.</w:t>
      </w:r>
    </w:p>
    <w:p w:rsidR="00084022" w:rsidRDefault="00084022" w:rsidP="00084022">
      <w:pPr>
        <w:pStyle w:val="Heading3"/>
        <w:rPr>
          <w:ins w:id="450" w:author="Takayasu Nagai" w:date="2011-10-21T10:30:00Z"/>
        </w:rPr>
      </w:pPr>
      <w:ins w:id="451" w:author="Takayasu Nagai" w:date="2011-10-21T10:30:00Z">
        <w:r>
          <w:rPr>
            <w:rFonts w:hint="eastAsia"/>
          </w:rPr>
          <w:t>Culvert Plan</w:t>
        </w:r>
      </w:ins>
    </w:p>
    <w:p w:rsidR="008551DA" w:rsidRDefault="008551DA" w:rsidP="008551DA">
      <w:pPr>
        <w:pStyle w:val="1Sentence0"/>
        <w:rPr>
          <w:ins w:id="452" w:author="Takayasu Nagai" w:date="2011-10-21T11:57:00Z"/>
        </w:rPr>
      </w:pPr>
      <w:ins w:id="453" w:author="Takayasu Nagai" w:date="2011-10-21T11:57:00Z">
        <w:r>
          <w:rPr>
            <w:rFonts w:hint="eastAsia"/>
          </w:rPr>
          <w:t>No progress in this reporting month.</w:t>
        </w:r>
      </w:ins>
    </w:p>
    <w:p w:rsidR="00241491" w:rsidRPr="00F13894" w:rsidRDefault="00241491" w:rsidP="00241491">
      <w:pPr>
        <w:pStyle w:val="Heading3"/>
      </w:pPr>
      <w:r>
        <w:rPr>
          <w:rFonts w:hint="eastAsia"/>
        </w:rPr>
        <w:lastRenderedPageBreak/>
        <w:t>O&amp;M Building Location Plan</w:t>
      </w:r>
      <w:r w:rsidR="001F3FF3" w:rsidRPr="001F3FF3">
        <w:rPr>
          <w:rFonts w:hint="eastAsia"/>
          <w:color w:val="FF0000"/>
        </w:rPr>
        <w:t xml:space="preserve"> </w:t>
      </w:r>
    </w:p>
    <w:p w:rsidR="00571165" w:rsidRPr="00571165" w:rsidRDefault="00571165" w:rsidP="00571165">
      <w:pPr>
        <w:pStyle w:val="1Sentence0"/>
      </w:pPr>
      <w:r w:rsidRPr="00571165">
        <w:rPr>
          <w:rFonts w:hint="eastAsia"/>
        </w:rPr>
        <w:t xml:space="preserve">Site </w:t>
      </w:r>
      <w:r w:rsidRPr="00571165">
        <w:t>reconnaissance</w:t>
      </w:r>
      <w:r w:rsidRPr="00571165">
        <w:rPr>
          <w:rFonts w:hint="eastAsia"/>
        </w:rPr>
        <w:t xml:space="preserve"> of Traffic Management Center (TMC) was carried out to confirm design control points. </w:t>
      </w:r>
      <w:r w:rsidRPr="00571165">
        <w:t xml:space="preserve">Layout plan and land use boundary of TMC are now being prepared for the approval by </w:t>
      </w:r>
      <w:ins w:id="454" w:author="Takayasu Nagai" w:date="2011-10-21T10:33:00Z">
        <w:r w:rsidR="00EC5F39">
          <w:rPr>
            <w:rFonts w:hint="eastAsia"/>
          </w:rPr>
          <w:t>PMU85</w:t>
        </w:r>
      </w:ins>
      <w:del w:id="455" w:author="Takayasu Nagai" w:date="2011-10-21T10:33:00Z">
        <w:r w:rsidRPr="00571165" w:rsidDel="00EC5F39">
          <w:delText>VEC</w:delText>
        </w:r>
      </w:del>
      <w:r w:rsidRPr="00571165">
        <w:t xml:space="preserve"> and installation of right of ways on the site.</w:t>
      </w:r>
    </w:p>
    <w:bookmarkEnd w:id="445"/>
    <w:p w:rsidR="00241491" w:rsidRPr="00F13894" w:rsidRDefault="00241491" w:rsidP="00241491">
      <w:pPr>
        <w:pStyle w:val="Heading3"/>
      </w:pPr>
      <w:r>
        <w:rPr>
          <w:rFonts w:hint="eastAsia"/>
        </w:rPr>
        <w:t>Safeguards</w:t>
      </w:r>
    </w:p>
    <w:p w:rsidR="00163806" w:rsidRDefault="00241491" w:rsidP="00241491">
      <w:pPr>
        <w:pStyle w:val="1Sentence0"/>
      </w:pPr>
      <w:r>
        <w:rPr>
          <w:rFonts w:hint="eastAsia"/>
        </w:rPr>
        <w:t xml:space="preserve">No progress </w:t>
      </w:r>
      <w:r w:rsidR="00163806">
        <w:rPr>
          <w:rFonts w:hint="eastAsia"/>
        </w:rPr>
        <w:t>in this reporting month.</w:t>
      </w:r>
    </w:p>
    <w:p w:rsidR="00241491" w:rsidRDefault="00163806" w:rsidP="00163806">
      <w:pPr>
        <w:pStyle w:val="Heading3"/>
      </w:pPr>
      <w:r>
        <w:rPr>
          <w:rFonts w:hint="eastAsia"/>
        </w:rPr>
        <w:t>Project Cost Estimate</w:t>
      </w:r>
    </w:p>
    <w:p w:rsidR="00163806" w:rsidRDefault="00163806" w:rsidP="00163806">
      <w:pPr>
        <w:pStyle w:val="1Sentence0"/>
      </w:pPr>
      <w:r>
        <w:rPr>
          <w:rFonts w:hint="eastAsia"/>
        </w:rPr>
        <w:t>No progress in this reporting month.</w:t>
      </w:r>
    </w:p>
    <w:p w:rsidR="00163806" w:rsidDel="00EC5F39" w:rsidRDefault="00163806" w:rsidP="00163806">
      <w:pPr>
        <w:pStyle w:val="Heading3"/>
        <w:rPr>
          <w:del w:id="456" w:author="Takayasu Nagai" w:date="2011-10-21T10:37:00Z"/>
        </w:rPr>
      </w:pPr>
      <w:del w:id="457" w:author="Takayasu Nagai" w:date="2011-10-21T10:37:00Z">
        <w:r w:rsidDel="00EC5F39">
          <w:rPr>
            <w:rFonts w:hint="eastAsia"/>
          </w:rPr>
          <w:delText>Procurement Documents</w:delText>
        </w:r>
        <w:r w:rsidR="001F3FF3" w:rsidRPr="001F3FF3" w:rsidDel="00EC5F39">
          <w:rPr>
            <w:rFonts w:hint="eastAsia"/>
            <w:color w:val="FF0000"/>
          </w:rPr>
          <w:delText xml:space="preserve"> </w:delText>
        </w:r>
        <w:bookmarkStart w:id="458" w:name="_Toc306961737"/>
        <w:bookmarkEnd w:id="458"/>
      </w:del>
    </w:p>
    <w:p w:rsidR="00163806" w:rsidDel="00EC5F39" w:rsidRDefault="00163806" w:rsidP="00163806">
      <w:pPr>
        <w:pStyle w:val="1Sentence0"/>
        <w:rPr>
          <w:del w:id="459" w:author="Takayasu Nagai" w:date="2011-10-21T10:37:00Z"/>
        </w:rPr>
      </w:pPr>
      <w:del w:id="460" w:author="Takayasu Nagai" w:date="2011-10-21T10:37:00Z">
        <w:r w:rsidDel="00EC5F39">
          <w:rPr>
            <w:rFonts w:hint="eastAsia"/>
          </w:rPr>
          <w:delText>No progress in this reporting month.</w:delText>
        </w:r>
        <w:bookmarkStart w:id="461" w:name="_Toc306961738"/>
        <w:bookmarkEnd w:id="461"/>
      </w:del>
    </w:p>
    <w:p w:rsidR="00163806" w:rsidDel="00EC5F39" w:rsidRDefault="00163806" w:rsidP="00163806">
      <w:pPr>
        <w:pStyle w:val="Heading3"/>
        <w:rPr>
          <w:del w:id="462" w:author="Takayasu Nagai" w:date="2011-10-21T10:37:00Z"/>
        </w:rPr>
      </w:pPr>
      <w:del w:id="463" w:author="Takayasu Nagai" w:date="2011-10-21T10:37:00Z">
        <w:r w:rsidDel="00EC5F39">
          <w:rPr>
            <w:rFonts w:hint="eastAsia"/>
          </w:rPr>
          <w:delText>Project Implementation Program</w:delText>
        </w:r>
        <w:bookmarkStart w:id="464" w:name="_Toc306961739"/>
        <w:bookmarkEnd w:id="464"/>
      </w:del>
    </w:p>
    <w:p w:rsidR="00163806" w:rsidDel="00EC5F39" w:rsidRDefault="00163806" w:rsidP="00163806">
      <w:pPr>
        <w:pStyle w:val="1Sentence0"/>
        <w:rPr>
          <w:del w:id="465" w:author="Takayasu Nagai" w:date="2011-10-21T10:37:00Z"/>
        </w:rPr>
      </w:pPr>
      <w:del w:id="466" w:author="Takayasu Nagai" w:date="2011-10-21T10:37:00Z">
        <w:r w:rsidDel="00EC5F39">
          <w:rPr>
            <w:rFonts w:hint="eastAsia"/>
          </w:rPr>
          <w:delText>No progress in this reporting month.</w:delText>
        </w:r>
        <w:bookmarkStart w:id="467" w:name="_Toc306961740"/>
        <w:bookmarkEnd w:id="467"/>
      </w:del>
    </w:p>
    <w:p w:rsidR="00306654" w:rsidRPr="00F13894" w:rsidRDefault="00306654" w:rsidP="00306654">
      <w:pPr>
        <w:pStyle w:val="Heading2"/>
      </w:pPr>
      <w:bookmarkStart w:id="468" w:name="_Toc306961741"/>
      <w:r w:rsidRPr="00F13894">
        <w:t xml:space="preserve">Progress of </w:t>
      </w:r>
      <w:r>
        <w:rPr>
          <w:rFonts w:hint="eastAsia"/>
        </w:rPr>
        <w:t xml:space="preserve">Detailed </w:t>
      </w:r>
      <w:r w:rsidRPr="00F13894">
        <w:rPr>
          <w:rFonts w:hint="eastAsia"/>
        </w:rPr>
        <w:t xml:space="preserve">Design </w:t>
      </w:r>
      <w:r w:rsidRPr="00F13894">
        <w:t>Works</w:t>
      </w:r>
      <w:bookmarkEnd w:id="468"/>
    </w:p>
    <w:p w:rsidR="00306654" w:rsidRPr="00F13894" w:rsidRDefault="00306654" w:rsidP="00306654">
      <w:pPr>
        <w:pStyle w:val="Heading3"/>
      </w:pPr>
      <w:r w:rsidRPr="00F13894">
        <w:rPr>
          <w:rFonts w:hint="eastAsia"/>
        </w:rPr>
        <w:t>Summary</w:t>
      </w:r>
    </w:p>
    <w:p w:rsidR="00306654" w:rsidRPr="00F13894" w:rsidRDefault="00306654" w:rsidP="00306654">
      <w:pPr>
        <w:pStyle w:val="1Sentence0"/>
      </w:pPr>
      <w:r w:rsidRPr="00F13894">
        <w:t xml:space="preserve">The progress of </w:t>
      </w:r>
      <w:r w:rsidR="007448F1">
        <w:rPr>
          <w:rFonts w:hint="eastAsia"/>
        </w:rPr>
        <w:t xml:space="preserve">detailed </w:t>
      </w:r>
      <w:r w:rsidRPr="00F13894">
        <w:rPr>
          <w:rFonts w:hint="eastAsia"/>
        </w:rPr>
        <w:t>design</w:t>
      </w:r>
      <w:r w:rsidRPr="00F13894">
        <w:t xml:space="preserve"> works as of the end of </w:t>
      </w:r>
      <w:r w:rsidRPr="00F13894">
        <w:rPr>
          <w:rFonts w:hint="eastAsia"/>
        </w:rPr>
        <w:t>this reporting month</w:t>
      </w:r>
      <w:r w:rsidRPr="00F13894">
        <w:t xml:space="preserve"> is shown in Table </w:t>
      </w:r>
      <w:r w:rsidRPr="00F13894">
        <w:rPr>
          <w:rFonts w:hint="eastAsia"/>
        </w:rPr>
        <w:t>2.</w:t>
      </w:r>
      <w:r w:rsidR="00683588">
        <w:rPr>
          <w:rFonts w:hint="eastAsia"/>
        </w:rPr>
        <w:t>5</w:t>
      </w:r>
      <w:r>
        <w:rPr>
          <w:rFonts w:hint="eastAsia"/>
        </w:rPr>
        <w:t>.1-1</w:t>
      </w:r>
      <w:r w:rsidRPr="00F13894">
        <w:rPr>
          <w:rFonts w:hint="eastAsia"/>
        </w:rPr>
        <w:t>.</w:t>
      </w:r>
    </w:p>
    <w:p w:rsidR="00306654" w:rsidRPr="00A44A14" w:rsidRDefault="00306654" w:rsidP="00306654">
      <w:pPr>
        <w:pStyle w:val="TableFigureTitle"/>
      </w:pPr>
      <w:r w:rsidRPr="00A44A14">
        <w:t xml:space="preserve">Table </w:t>
      </w:r>
      <w:r>
        <w:rPr>
          <w:rFonts w:hint="eastAsia"/>
        </w:rPr>
        <w:t>2.</w:t>
      </w:r>
      <w:r w:rsidR="00683588">
        <w:rPr>
          <w:rFonts w:hint="eastAsia"/>
        </w:rPr>
        <w:t>5</w:t>
      </w:r>
      <w:r>
        <w:rPr>
          <w:rFonts w:hint="eastAsia"/>
        </w:rPr>
        <w:t>.1</w:t>
      </w:r>
      <w:r w:rsidRPr="00A44A14">
        <w:noBreakHyphen/>
      </w:r>
      <w:fldSimple w:instr=" SEQ Table \* ARABIC \s 2 ">
        <w:r w:rsidR="00E44BC4">
          <w:rPr>
            <w:noProof/>
          </w:rPr>
          <w:t>1</w:t>
        </w:r>
      </w:fldSimple>
      <w:r w:rsidRPr="00A44A14">
        <w:rPr>
          <w:rFonts w:hint="eastAsia"/>
        </w:rPr>
        <w:t xml:space="preserve">  Summary of </w:t>
      </w:r>
      <w:r w:rsidR="009F24F2">
        <w:rPr>
          <w:rFonts w:hint="eastAsia"/>
        </w:rPr>
        <w:t>Detailed</w:t>
      </w:r>
      <w:r>
        <w:rPr>
          <w:rFonts w:hint="eastAsia"/>
        </w:rPr>
        <w:t xml:space="preserve"> </w:t>
      </w:r>
      <w:r w:rsidRPr="00A44A14">
        <w:t>Design Works</w:t>
      </w:r>
      <w:r w:rsidRPr="00A44A14">
        <w:rPr>
          <w:rFonts w:hint="eastAsia"/>
        </w:rPr>
        <w:t xml:space="preserve"> Progress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16"/>
        <w:gridCol w:w="2732"/>
        <w:gridCol w:w="901"/>
        <w:gridCol w:w="1018"/>
        <w:gridCol w:w="1018"/>
      </w:tblGrid>
      <w:tr w:rsidR="00306654" w:rsidRPr="00A44A14" w:rsidTr="00C4424E">
        <w:trPr>
          <w:trHeight w:val="123"/>
          <w:tblHeader/>
          <w:jc w:val="center"/>
        </w:trPr>
        <w:tc>
          <w:tcPr>
            <w:tcW w:w="816" w:type="dxa"/>
            <w:vMerge w:val="restart"/>
            <w:shd w:val="clear" w:color="auto" w:fill="D9D9D9"/>
            <w:vAlign w:val="center"/>
          </w:tcPr>
          <w:p w:rsidR="00306654" w:rsidRPr="00A44A14" w:rsidRDefault="00306654" w:rsidP="00C4424E">
            <w:pPr>
              <w:pStyle w:val="1Table"/>
              <w:rPr>
                <w:sz w:val="18"/>
                <w:szCs w:val="18"/>
              </w:rPr>
            </w:pPr>
            <w:r w:rsidRPr="00A44A14">
              <w:rPr>
                <w:rFonts w:hint="eastAsia"/>
                <w:sz w:val="18"/>
                <w:szCs w:val="18"/>
              </w:rPr>
              <w:t>No.</w:t>
            </w:r>
          </w:p>
        </w:tc>
        <w:tc>
          <w:tcPr>
            <w:tcW w:w="2732" w:type="dxa"/>
            <w:vMerge w:val="restart"/>
            <w:shd w:val="clear" w:color="auto" w:fill="D9D9D9"/>
            <w:vAlign w:val="center"/>
          </w:tcPr>
          <w:p w:rsidR="00306654" w:rsidRPr="00A44A14" w:rsidRDefault="00306654" w:rsidP="00C4424E">
            <w:pPr>
              <w:pStyle w:val="1Table"/>
              <w:rPr>
                <w:sz w:val="18"/>
                <w:szCs w:val="18"/>
              </w:rPr>
            </w:pPr>
            <w:r w:rsidRPr="00A44A14">
              <w:rPr>
                <w:rFonts w:hint="eastAsia"/>
                <w:sz w:val="18"/>
                <w:szCs w:val="18"/>
              </w:rPr>
              <w:t>Item</w:t>
            </w:r>
          </w:p>
        </w:tc>
        <w:tc>
          <w:tcPr>
            <w:tcW w:w="2937" w:type="dxa"/>
            <w:gridSpan w:val="3"/>
            <w:shd w:val="clear" w:color="auto" w:fill="D9D9D9"/>
            <w:vAlign w:val="center"/>
          </w:tcPr>
          <w:p w:rsidR="00306654" w:rsidRPr="00A44A14" w:rsidRDefault="00306654" w:rsidP="00C4424E">
            <w:pPr>
              <w:pStyle w:val="1Table"/>
              <w:rPr>
                <w:sz w:val="18"/>
                <w:szCs w:val="18"/>
              </w:rPr>
            </w:pPr>
            <w:r w:rsidRPr="00A44A14">
              <w:rPr>
                <w:sz w:val="18"/>
                <w:szCs w:val="18"/>
              </w:rPr>
              <w:t>Progress</w:t>
            </w:r>
            <w:r w:rsidRPr="00A44A14">
              <w:rPr>
                <w:rFonts w:hint="eastAsia"/>
                <w:sz w:val="18"/>
                <w:szCs w:val="18"/>
              </w:rPr>
              <w:t xml:space="preserve"> (%)</w:t>
            </w:r>
          </w:p>
        </w:tc>
      </w:tr>
      <w:tr w:rsidR="00306654" w:rsidRPr="00A44A14" w:rsidTr="00C4424E">
        <w:trPr>
          <w:trHeight w:val="273"/>
          <w:tblHeader/>
          <w:jc w:val="center"/>
        </w:trPr>
        <w:tc>
          <w:tcPr>
            <w:tcW w:w="816" w:type="dxa"/>
            <w:vMerge/>
            <w:vAlign w:val="center"/>
          </w:tcPr>
          <w:p w:rsidR="00306654" w:rsidRPr="00A44A14" w:rsidRDefault="00306654" w:rsidP="00C4424E">
            <w:pPr>
              <w:pStyle w:val="1Table1"/>
              <w:rPr>
                <w:sz w:val="18"/>
                <w:szCs w:val="18"/>
              </w:rPr>
            </w:pPr>
          </w:p>
        </w:tc>
        <w:tc>
          <w:tcPr>
            <w:tcW w:w="2732" w:type="dxa"/>
            <w:vMerge/>
            <w:vAlign w:val="center"/>
          </w:tcPr>
          <w:p w:rsidR="00306654" w:rsidRPr="00A44A14" w:rsidRDefault="00306654" w:rsidP="00C4424E">
            <w:pPr>
              <w:pStyle w:val="1Table0"/>
              <w:rPr>
                <w:rFonts w:cs="Arial"/>
                <w:sz w:val="18"/>
                <w:szCs w:val="18"/>
              </w:rPr>
            </w:pPr>
          </w:p>
        </w:tc>
        <w:tc>
          <w:tcPr>
            <w:tcW w:w="901" w:type="dxa"/>
            <w:shd w:val="clear" w:color="auto" w:fill="E0E0E0"/>
            <w:vAlign w:val="center"/>
          </w:tcPr>
          <w:p w:rsidR="00306654" w:rsidRPr="00A44A14" w:rsidRDefault="00306654" w:rsidP="00C4424E">
            <w:pPr>
              <w:pStyle w:val="1Table0"/>
              <w:jc w:val="center"/>
              <w:rPr>
                <w:rFonts w:cs="Arial"/>
                <w:sz w:val="18"/>
                <w:szCs w:val="18"/>
              </w:rPr>
            </w:pPr>
            <w:r w:rsidRPr="00A44A14">
              <w:rPr>
                <w:rFonts w:cs="Arial" w:hint="eastAsia"/>
                <w:sz w:val="18"/>
                <w:szCs w:val="18"/>
              </w:rPr>
              <w:t>This</w:t>
            </w:r>
          </w:p>
          <w:p w:rsidR="00306654" w:rsidRPr="00A44A14" w:rsidRDefault="00306654" w:rsidP="00C4424E">
            <w:pPr>
              <w:pStyle w:val="1Table0"/>
              <w:jc w:val="center"/>
              <w:rPr>
                <w:rFonts w:cs="Arial"/>
                <w:sz w:val="18"/>
                <w:szCs w:val="18"/>
              </w:rPr>
            </w:pPr>
            <w:r w:rsidRPr="00A44A14">
              <w:rPr>
                <w:rFonts w:cs="Arial" w:hint="eastAsia"/>
                <w:sz w:val="18"/>
                <w:szCs w:val="18"/>
              </w:rPr>
              <w:t>Report</w:t>
            </w:r>
          </w:p>
        </w:tc>
        <w:tc>
          <w:tcPr>
            <w:tcW w:w="1018" w:type="dxa"/>
            <w:shd w:val="clear" w:color="auto" w:fill="E0E0E0"/>
            <w:vAlign w:val="center"/>
          </w:tcPr>
          <w:p w:rsidR="00306654" w:rsidRPr="00A44A14" w:rsidRDefault="00306654" w:rsidP="00C4424E">
            <w:pPr>
              <w:pStyle w:val="1Table0"/>
              <w:jc w:val="center"/>
              <w:rPr>
                <w:rFonts w:cs="Arial"/>
                <w:sz w:val="18"/>
                <w:szCs w:val="18"/>
              </w:rPr>
            </w:pPr>
            <w:r w:rsidRPr="00A44A14">
              <w:rPr>
                <w:rFonts w:cs="Arial" w:hint="eastAsia"/>
                <w:sz w:val="18"/>
                <w:szCs w:val="18"/>
              </w:rPr>
              <w:t>Last</w:t>
            </w:r>
          </w:p>
          <w:p w:rsidR="00306654" w:rsidRPr="00A44A14" w:rsidRDefault="00306654" w:rsidP="00C4424E">
            <w:pPr>
              <w:pStyle w:val="1Table0"/>
              <w:jc w:val="center"/>
              <w:rPr>
                <w:rFonts w:cs="Arial"/>
                <w:sz w:val="18"/>
                <w:szCs w:val="18"/>
              </w:rPr>
            </w:pPr>
            <w:r w:rsidRPr="00A44A14">
              <w:rPr>
                <w:rFonts w:cs="Arial" w:hint="eastAsia"/>
                <w:sz w:val="18"/>
                <w:szCs w:val="18"/>
              </w:rPr>
              <w:t>Report</w:t>
            </w:r>
          </w:p>
        </w:tc>
        <w:tc>
          <w:tcPr>
            <w:tcW w:w="1018" w:type="dxa"/>
            <w:shd w:val="clear" w:color="auto" w:fill="E0E0E0"/>
            <w:vAlign w:val="center"/>
          </w:tcPr>
          <w:p w:rsidR="00306654" w:rsidRPr="00A44A14" w:rsidRDefault="00306654" w:rsidP="00C4424E">
            <w:pPr>
              <w:pStyle w:val="1Table0"/>
              <w:jc w:val="center"/>
              <w:rPr>
                <w:rFonts w:cs="Arial"/>
                <w:sz w:val="18"/>
                <w:szCs w:val="18"/>
              </w:rPr>
            </w:pPr>
            <w:r w:rsidRPr="00A44A14">
              <w:rPr>
                <w:rFonts w:cs="Arial" w:hint="eastAsia"/>
                <w:sz w:val="18"/>
                <w:szCs w:val="18"/>
              </w:rPr>
              <w:t>Progress</w:t>
            </w:r>
          </w:p>
          <w:p w:rsidR="00306654" w:rsidRPr="00A44A14" w:rsidRDefault="00306654" w:rsidP="00C4424E">
            <w:pPr>
              <w:pStyle w:val="1Table0"/>
              <w:jc w:val="center"/>
              <w:rPr>
                <w:rFonts w:cs="Arial"/>
                <w:sz w:val="18"/>
                <w:szCs w:val="18"/>
              </w:rPr>
            </w:pPr>
            <w:r w:rsidRPr="00A44A14">
              <w:rPr>
                <w:rFonts w:cs="Arial" w:hint="eastAsia"/>
                <w:sz w:val="18"/>
                <w:szCs w:val="18"/>
              </w:rPr>
              <w:t>This Time</w:t>
            </w:r>
          </w:p>
        </w:tc>
      </w:tr>
      <w:tr w:rsidR="00235C74" w:rsidRPr="00A44A14" w:rsidTr="00BE1C03">
        <w:trPr>
          <w:trHeight w:val="234"/>
          <w:jc w:val="center"/>
        </w:trPr>
        <w:tc>
          <w:tcPr>
            <w:tcW w:w="816" w:type="dxa"/>
            <w:vAlign w:val="center"/>
          </w:tcPr>
          <w:p w:rsidR="00235C74" w:rsidRPr="00A44A14" w:rsidRDefault="00235C74" w:rsidP="00854B14">
            <w:pPr>
              <w:pStyle w:val="1Table1"/>
              <w:rPr>
                <w:sz w:val="18"/>
                <w:szCs w:val="18"/>
              </w:rPr>
            </w:pPr>
            <w:r>
              <w:rPr>
                <w:rFonts w:hint="eastAsia"/>
                <w:sz w:val="18"/>
                <w:szCs w:val="18"/>
              </w:rPr>
              <w:t>D</w:t>
            </w:r>
            <w:r w:rsidRPr="00A44A14">
              <w:rPr>
                <w:rFonts w:hint="eastAsia"/>
                <w:sz w:val="18"/>
                <w:szCs w:val="18"/>
              </w:rPr>
              <w:t>DS-01</w:t>
            </w:r>
          </w:p>
        </w:tc>
        <w:tc>
          <w:tcPr>
            <w:tcW w:w="2732" w:type="dxa"/>
            <w:vAlign w:val="center"/>
          </w:tcPr>
          <w:p w:rsidR="00235C74" w:rsidRPr="00A44A14" w:rsidRDefault="00235C74" w:rsidP="00BF159C">
            <w:pPr>
              <w:pStyle w:val="1Table0"/>
              <w:rPr>
                <w:rFonts w:cs="Arial"/>
                <w:sz w:val="18"/>
                <w:szCs w:val="18"/>
              </w:rPr>
            </w:pPr>
            <w:r>
              <w:rPr>
                <w:rFonts w:cs="Arial" w:hint="eastAsia"/>
                <w:sz w:val="18"/>
                <w:szCs w:val="18"/>
              </w:rPr>
              <w:t>Standard Design (</w:t>
            </w:r>
            <w:ins w:id="469" w:author="Takayasu Nagai" w:date="2011-10-21T10:41:00Z">
              <w:r w:rsidR="00BF159C">
                <w:rPr>
                  <w:rFonts w:cs="Arial" w:hint="eastAsia"/>
                  <w:sz w:val="18"/>
                  <w:szCs w:val="18"/>
                </w:rPr>
                <w:t>r</w:t>
              </w:r>
            </w:ins>
            <w:del w:id="470" w:author="Takayasu Nagai" w:date="2011-10-21T10:40:00Z">
              <w:r w:rsidDel="00EC5F39">
                <w:rPr>
                  <w:rFonts w:cs="Arial" w:hint="eastAsia"/>
                  <w:sz w:val="18"/>
                  <w:szCs w:val="18"/>
                </w:rPr>
                <w:delText>r</w:delText>
              </w:r>
            </w:del>
            <w:r>
              <w:rPr>
                <w:rFonts w:cs="Arial" w:hint="eastAsia"/>
                <w:sz w:val="18"/>
                <w:szCs w:val="18"/>
              </w:rPr>
              <w:t>oad</w:t>
            </w:r>
            <w:del w:id="471" w:author="Takayasu Nagai" w:date="2011-10-21T10:39:00Z">
              <w:r w:rsidDel="00EC5F39">
                <w:rPr>
                  <w:rFonts w:cs="Arial" w:hint="eastAsia"/>
                  <w:sz w:val="18"/>
                  <w:szCs w:val="18"/>
                </w:rPr>
                <w:delText xml:space="preserve"> </w:delText>
              </w:r>
              <w:r w:rsidDel="00EC5F39">
                <w:rPr>
                  <w:rFonts w:cs="Arial"/>
                  <w:sz w:val="18"/>
                  <w:szCs w:val="18"/>
                </w:rPr>
                <w:delText>accessory</w:delText>
              </w:r>
            </w:del>
            <w:r>
              <w:rPr>
                <w:rFonts w:cs="Arial" w:hint="eastAsia"/>
                <w:sz w:val="18"/>
                <w:szCs w:val="18"/>
              </w:rPr>
              <w:t>)</w:t>
            </w:r>
          </w:p>
        </w:tc>
        <w:tc>
          <w:tcPr>
            <w:tcW w:w="901" w:type="dxa"/>
            <w:vAlign w:val="center"/>
          </w:tcPr>
          <w:p w:rsidR="00235C74" w:rsidRPr="00A44A14" w:rsidRDefault="00235C74" w:rsidP="00BE1C03">
            <w:pPr>
              <w:pStyle w:val="1Table0"/>
              <w:jc w:val="center"/>
              <w:rPr>
                <w:rFonts w:cs="Arial"/>
                <w:sz w:val="18"/>
                <w:szCs w:val="18"/>
              </w:rPr>
            </w:pPr>
            <w:r>
              <w:rPr>
                <w:rFonts w:cs="Arial" w:hint="eastAsia"/>
                <w:sz w:val="18"/>
                <w:szCs w:val="18"/>
              </w:rPr>
              <w:t>0</w:t>
            </w:r>
          </w:p>
        </w:tc>
        <w:tc>
          <w:tcPr>
            <w:tcW w:w="1018" w:type="dxa"/>
            <w:vAlign w:val="center"/>
          </w:tcPr>
          <w:p w:rsidR="00235C74" w:rsidRPr="00A44A14" w:rsidRDefault="00235C74" w:rsidP="00E62CAE">
            <w:pPr>
              <w:pStyle w:val="1Table0"/>
              <w:jc w:val="center"/>
              <w:rPr>
                <w:rFonts w:cs="Arial"/>
                <w:sz w:val="18"/>
                <w:szCs w:val="18"/>
              </w:rPr>
            </w:pPr>
            <w:r>
              <w:rPr>
                <w:rFonts w:cs="Arial" w:hint="eastAsia"/>
                <w:sz w:val="18"/>
                <w:szCs w:val="18"/>
              </w:rPr>
              <w:t>0</w:t>
            </w:r>
          </w:p>
        </w:tc>
        <w:tc>
          <w:tcPr>
            <w:tcW w:w="1018" w:type="dxa"/>
            <w:vAlign w:val="center"/>
          </w:tcPr>
          <w:p w:rsidR="00235C74" w:rsidRPr="00A44A14" w:rsidRDefault="00235C74" w:rsidP="00BE1C03">
            <w:pPr>
              <w:pStyle w:val="1Table0"/>
              <w:jc w:val="center"/>
              <w:rPr>
                <w:rFonts w:cs="Arial"/>
                <w:sz w:val="18"/>
                <w:szCs w:val="18"/>
              </w:rPr>
            </w:pPr>
            <w:r>
              <w:rPr>
                <w:rFonts w:cs="Arial" w:hint="eastAsia"/>
                <w:sz w:val="18"/>
                <w:szCs w:val="18"/>
              </w:rPr>
              <w:t>0</w:t>
            </w:r>
          </w:p>
        </w:tc>
      </w:tr>
      <w:tr w:rsidR="00BF159C" w:rsidRPr="00A44A14" w:rsidTr="00BE1C03">
        <w:trPr>
          <w:trHeight w:val="234"/>
          <w:jc w:val="center"/>
          <w:ins w:id="472" w:author="Takayasu Nagai" w:date="2011-10-21T10:40:00Z"/>
        </w:trPr>
        <w:tc>
          <w:tcPr>
            <w:tcW w:w="816" w:type="dxa"/>
            <w:vAlign w:val="center"/>
          </w:tcPr>
          <w:p w:rsidR="00BF159C" w:rsidRDefault="00BF159C" w:rsidP="00854B14">
            <w:pPr>
              <w:pStyle w:val="1Table1"/>
              <w:rPr>
                <w:ins w:id="473" w:author="Takayasu Nagai" w:date="2011-10-21T10:40:00Z"/>
                <w:sz w:val="18"/>
                <w:szCs w:val="18"/>
              </w:rPr>
            </w:pPr>
            <w:ins w:id="474" w:author="Takayasu Nagai" w:date="2011-10-21T10:41:00Z">
              <w:r>
                <w:rPr>
                  <w:rFonts w:hint="eastAsia"/>
                  <w:sz w:val="18"/>
                  <w:szCs w:val="18"/>
                </w:rPr>
                <w:t>DDS-02</w:t>
              </w:r>
            </w:ins>
          </w:p>
        </w:tc>
        <w:tc>
          <w:tcPr>
            <w:tcW w:w="2732" w:type="dxa"/>
            <w:vAlign w:val="center"/>
          </w:tcPr>
          <w:p w:rsidR="00BF159C" w:rsidRDefault="00BF159C" w:rsidP="00BF159C">
            <w:pPr>
              <w:pStyle w:val="1Table0"/>
              <w:rPr>
                <w:ins w:id="475" w:author="Takayasu Nagai" w:date="2011-10-21T10:40:00Z"/>
                <w:rFonts w:cs="Arial"/>
                <w:sz w:val="18"/>
                <w:szCs w:val="18"/>
              </w:rPr>
            </w:pPr>
            <w:ins w:id="476" w:author="Takayasu Nagai" w:date="2011-10-21T10:41:00Z">
              <w:r>
                <w:rPr>
                  <w:rFonts w:cs="Arial" w:hint="eastAsia"/>
                  <w:sz w:val="18"/>
                  <w:szCs w:val="18"/>
                </w:rPr>
                <w:t xml:space="preserve">Standard Design (bridge) </w:t>
              </w:r>
            </w:ins>
          </w:p>
        </w:tc>
        <w:tc>
          <w:tcPr>
            <w:tcW w:w="901" w:type="dxa"/>
            <w:vAlign w:val="center"/>
          </w:tcPr>
          <w:p w:rsidR="00BF159C" w:rsidRDefault="00BF159C" w:rsidP="00BE1C03">
            <w:pPr>
              <w:pStyle w:val="1Table0"/>
              <w:jc w:val="center"/>
              <w:rPr>
                <w:ins w:id="477" w:author="Takayasu Nagai" w:date="2011-10-21T10:40:00Z"/>
                <w:rFonts w:cs="Arial"/>
                <w:sz w:val="18"/>
                <w:szCs w:val="18"/>
              </w:rPr>
            </w:pPr>
            <w:ins w:id="478" w:author="Takayasu Nagai" w:date="2011-10-21T10:42:00Z">
              <w:r>
                <w:rPr>
                  <w:rFonts w:cs="Arial" w:hint="eastAsia"/>
                  <w:sz w:val="18"/>
                  <w:szCs w:val="18"/>
                </w:rPr>
                <w:t>0</w:t>
              </w:r>
            </w:ins>
          </w:p>
        </w:tc>
        <w:tc>
          <w:tcPr>
            <w:tcW w:w="1018" w:type="dxa"/>
            <w:vAlign w:val="center"/>
          </w:tcPr>
          <w:p w:rsidR="00BF159C" w:rsidRDefault="00BF159C" w:rsidP="00E62CAE">
            <w:pPr>
              <w:pStyle w:val="1Table0"/>
              <w:jc w:val="center"/>
              <w:rPr>
                <w:ins w:id="479" w:author="Takayasu Nagai" w:date="2011-10-21T10:40:00Z"/>
                <w:rFonts w:cs="Arial"/>
                <w:sz w:val="18"/>
                <w:szCs w:val="18"/>
              </w:rPr>
            </w:pPr>
            <w:ins w:id="480" w:author="Takayasu Nagai" w:date="2011-10-21T10:42:00Z">
              <w:r>
                <w:rPr>
                  <w:rFonts w:cs="Arial" w:hint="eastAsia"/>
                  <w:sz w:val="18"/>
                  <w:szCs w:val="18"/>
                </w:rPr>
                <w:t>0</w:t>
              </w:r>
            </w:ins>
          </w:p>
        </w:tc>
        <w:tc>
          <w:tcPr>
            <w:tcW w:w="1018" w:type="dxa"/>
            <w:vAlign w:val="center"/>
          </w:tcPr>
          <w:p w:rsidR="00BF159C" w:rsidRDefault="00BF159C" w:rsidP="00BE1C03">
            <w:pPr>
              <w:pStyle w:val="1Table0"/>
              <w:jc w:val="center"/>
              <w:rPr>
                <w:ins w:id="481" w:author="Takayasu Nagai" w:date="2011-10-21T10:40:00Z"/>
                <w:rFonts w:cs="Arial"/>
                <w:sz w:val="18"/>
                <w:szCs w:val="18"/>
              </w:rPr>
            </w:pPr>
            <w:ins w:id="482" w:author="Takayasu Nagai" w:date="2011-10-21T10:42:00Z">
              <w:r>
                <w:rPr>
                  <w:rFonts w:cs="Arial" w:hint="eastAsia"/>
                  <w:sz w:val="18"/>
                  <w:szCs w:val="18"/>
                </w:rPr>
                <w:t>0</w:t>
              </w:r>
            </w:ins>
          </w:p>
        </w:tc>
      </w:tr>
      <w:tr w:rsidR="00BF159C" w:rsidRPr="00A44A14" w:rsidTr="00BE1C03">
        <w:trPr>
          <w:trHeight w:val="234"/>
          <w:jc w:val="center"/>
          <w:ins w:id="483" w:author="Takayasu Nagai" w:date="2011-10-21T10:40:00Z"/>
        </w:trPr>
        <w:tc>
          <w:tcPr>
            <w:tcW w:w="816" w:type="dxa"/>
            <w:vAlign w:val="center"/>
          </w:tcPr>
          <w:p w:rsidR="00BF159C" w:rsidRDefault="00BF159C" w:rsidP="00854B14">
            <w:pPr>
              <w:pStyle w:val="1Table1"/>
              <w:rPr>
                <w:ins w:id="484" w:author="Takayasu Nagai" w:date="2011-10-21T10:40:00Z"/>
                <w:sz w:val="18"/>
                <w:szCs w:val="18"/>
              </w:rPr>
            </w:pPr>
            <w:ins w:id="485" w:author="Takayasu Nagai" w:date="2011-10-21T10:42:00Z">
              <w:r>
                <w:rPr>
                  <w:rFonts w:hint="eastAsia"/>
                  <w:sz w:val="18"/>
                  <w:szCs w:val="18"/>
                </w:rPr>
                <w:t>DDS-03</w:t>
              </w:r>
            </w:ins>
          </w:p>
        </w:tc>
        <w:tc>
          <w:tcPr>
            <w:tcW w:w="2732" w:type="dxa"/>
            <w:vAlign w:val="center"/>
          </w:tcPr>
          <w:p w:rsidR="00BF159C" w:rsidRDefault="00BF159C" w:rsidP="00EC5F39">
            <w:pPr>
              <w:pStyle w:val="1Table0"/>
              <w:rPr>
                <w:ins w:id="486" w:author="Takayasu Nagai" w:date="2011-10-21T10:40:00Z"/>
                <w:rFonts w:cs="Arial"/>
                <w:sz w:val="18"/>
                <w:szCs w:val="18"/>
              </w:rPr>
            </w:pPr>
            <w:ins w:id="487" w:author="Takayasu Nagai" w:date="2011-10-21T10:41:00Z">
              <w:r>
                <w:rPr>
                  <w:rFonts w:cs="Arial" w:hint="eastAsia"/>
                  <w:sz w:val="18"/>
                  <w:szCs w:val="18"/>
                </w:rPr>
                <w:t>Standard Design (cross structure)</w:t>
              </w:r>
            </w:ins>
          </w:p>
        </w:tc>
        <w:tc>
          <w:tcPr>
            <w:tcW w:w="901" w:type="dxa"/>
            <w:vAlign w:val="center"/>
          </w:tcPr>
          <w:p w:rsidR="00BF159C" w:rsidRDefault="00BF159C" w:rsidP="00BE1C03">
            <w:pPr>
              <w:pStyle w:val="1Table0"/>
              <w:jc w:val="center"/>
              <w:rPr>
                <w:ins w:id="488" w:author="Takayasu Nagai" w:date="2011-10-21T10:40:00Z"/>
                <w:rFonts w:cs="Arial"/>
                <w:sz w:val="18"/>
                <w:szCs w:val="18"/>
              </w:rPr>
            </w:pPr>
            <w:ins w:id="489" w:author="Takayasu Nagai" w:date="2011-10-21T10:42:00Z">
              <w:r>
                <w:rPr>
                  <w:rFonts w:cs="Arial" w:hint="eastAsia"/>
                  <w:sz w:val="18"/>
                  <w:szCs w:val="18"/>
                </w:rPr>
                <w:t>0</w:t>
              </w:r>
            </w:ins>
          </w:p>
        </w:tc>
        <w:tc>
          <w:tcPr>
            <w:tcW w:w="1018" w:type="dxa"/>
            <w:vAlign w:val="center"/>
          </w:tcPr>
          <w:p w:rsidR="00BF159C" w:rsidRDefault="00BF159C" w:rsidP="00E62CAE">
            <w:pPr>
              <w:pStyle w:val="1Table0"/>
              <w:jc w:val="center"/>
              <w:rPr>
                <w:ins w:id="490" w:author="Takayasu Nagai" w:date="2011-10-21T10:40:00Z"/>
                <w:rFonts w:cs="Arial"/>
                <w:sz w:val="18"/>
                <w:szCs w:val="18"/>
              </w:rPr>
            </w:pPr>
            <w:ins w:id="491" w:author="Takayasu Nagai" w:date="2011-10-21T10:42:00Z">
              <w:r>
                <w:rPr>
                  <w:rFonts w:cs="Arial" w:hint="eastAsia"/>
                  <w:sz w:val="18"/>
                  <w:szCs w:val="18"/>
                </w:rPr>
                <w:t>0</w:t>
              </w:r>
            </w:ins>
          </w:p>
        </w:tc>
        <w:tc>
          <w:tcPr>
            <w:tcW w:w="1018" w:type="dxa"/>
            <w:vAlign w:val="center"/>
          </w:tcPr>
          <w:p w:rsidR="00BF159C" w:rsidRDefault="00BF159C" w:rsidP="00BE1C03">
            <w:pPr>
              <w:pStyle w:val="1Table0"/>
              <w:jc w:val="center"/>
              <w:rPr>
                <w:ins w:id="492" w:author="Takayasu Nagai" w:date="2011-10-21T10:40:00Z"/>
                <w:rFonts w:cs="Arial"/>
                <w:sz w:val="18"/>
                <w:szCs w:val="18"/>
              </w:rPr>
            </w:pPr>
            <w:ins w:id="493" w:author="Takayasu Nagai" w:date="2011-10-21T10:42:00Z">
              <w:r>
                <w:rPr>
                  <w:rFonts w:cs="Arial" w:hint="eastAsia"/>
                  <w:sz w:val="18"/>
                  <w:szCs w:val="18"/>
                </w:rPr>
                <w:t>0</w:t>
              </w:r>
            </w:ins>
          </w:p>
        </w:tc>
      </w:tr>
      <w:tr w:rsidR="00235C74" w:rsidRPr="00A44A14" w:rsidTr="00E62CAE">
        <w:trPr>
          <w:trHeight w:val="234"/>
          <w:jc w:val="center"/>
        </w:trPr>
        <w:tc>
          <w:tcPr>
            <w:tcW w:w="816" w:type="dxa"/>
            <w:vAlign w:val="center"/>
          </w:tcPr>
          <w:p w:rsidR="00235C74" w:rsidRPr="00A44A14" w:rsidRDefault="00235C74" w:rsidP="00C4424E">
            <w:pPr>
              <w:pStyle w:val="1Table1"/>
              <w:rPr>
                <w:sz w:val="18"/>
                <w:szCs w:val="18"/>
              </w:rPr>
            </w:pPr>
            <w:r>
              <w:rPr>
                <w:rFonts w:hint="eastAsia"/>
                <w:sz w:val="18"/>
                <w:szCs w:val="18"/>
              </w:rPr>
              <w:t>D</w:t>
            </w:r>
            <w:r w:rsidRPr="00A44A14">
              <w:rPr>
                <w:rFonts w:hint="eastAsia"/>
                <w:sz w:val="18"/>
                <w:szCs w:val="18"/>
              </w:rPr>
              <w:t>DS-0</w:t>
            </w:r>
            <w:ins w:id="494" w:author="Takayasu Nagai" w:date="2011-10-21T10:42:00Z">
              <w:r w:rsidR="00BF159C">
                <w:rPr>
                  <w:rFonts w:hint="eastAsia"/>
                  <w:sz w:val="18"/>
                  <w:szCs w:val="18"/>
                </w:rPr>
                <w:t>4</w:t>
              </w:r>
            </w:ins>
            <w:del w:id="495" w:author="Takayasu Nagai" w:date="2011-10-21T10:42:00Z">
              <w:r w:rsidRPr="00A44A14" w:rsidDel="00BF159C">
                <w:rPr>
                  <w:rFonts w:hint="eastAsia"/>
                  <w:sz w:val="18"/>
                  <w:szCs w:val="18"/>
                </w:rPr>
                <w:delText>2</w:delText>
              </w:r>
            </w:del>
          </w:p>
        </w:tc>
        <w:tc>
          <w:tcPr>
            <w:tcW w:w="2732" w:type="dxa"/>
            <w:vAlign w:val="center"/>
          </w:tcPr>
          <w:p w:rsidR="00235C74" w:rsidRPr="00A44A14" w:rsidRDefault="00235C74" w:rsidP="00854B14">
            <w:pPr>
              <w:pStyle w:val="1Table0"/>
              <w:rPr>
                <w:rFonts w:cs="Arial"/>
                <w:sz w:val="18"/>
                <w:szCs w:val="18"/>
              </w:rPr>
            </w:pPr>
            <w:r>
              <w:rPr>
                <w:rFonts w:cs="Arial" w:hint="eastAsia"/>
                <w:sz w:val="18"/>
                <w:szCs w:val="18"/>
              </w:rPr>
              <w:t>Standard Design (pavement)</w:t>
            </w:r>
          </w:p>
        </w:tc>
        <w:tc>
          <w:tcPr>
            <w:tcW w:w="901" w:type="dxa"/>
          </w:tcPr>
          <w:p w:rsidR="00235C74" w:rsidRPr="00A44A14" w:rsidRDefault="00235C74" w:rsidP="00C4424E">
            <w:pPr>
              <w:pStyle w:val="1Table0"/>
              <w:jc w:val="center"/>
              <w:rPr>
                <w:rFonts w:cs="Arial"/>
                <w:sz w:val="18"/>
                <w:szCs w:val="18"/>
              </w:rPr>
            </w:pPr>
            <w:r>
              <w:rPr>
                <w:rFonts w:cs="Arial" w:hint="eastAsia"/>
                <w:sz w:val="18"/>
                <w:szCs w:val="18"/>
              </w:rPr>
              <w:t>0</w:t>
            </w:r>
          </w:p>
        </w:tc>
        <w:tc>
          <w:tcPr>
            <w:tcW w:w="1018" w:type="dxa"/>
          </w:tcPr>
          <w:p w:rsidR="00235C74" w:rsidRPr="00A44A14" w:rsidRDefault="00235C74" w:rsidP="00E62CAE">
            <w:pPr>
              <w:pStyle w:val="1Table0"/>
              <w:jc w:val="center"/>
              <w:rPr>
                <w:rFonts w:cs="Arial"/>
                <w:sz w:val="18"/>
                <w:szCs w:val="18"/>
              </w:rPr>
            </w:pPr>
            <w:r>
              <w:rPr>
                <w:rFonts w:cs="Arial" w:hint="eastAsia"/>
                <w:sz w:val="18"/>
                <w:szCs w:val="18"/>
              </w:rPr>
              <w:t>0</w:t>
            </w:r>
          </w:p>
        </w:tc>
        <w:tc>
          <w:tcPr>
            <w:tcW w:w="1018" w:type="dxa"/>
            <w:vAlign w:val="center"/>
          </w:tcPr>
          <w:p w:rsidR="00235C74" w:rsidRPr="00A44A14" w:rsidRDefault="00235C74" w:rsidP="00C4424E">
            <w:pPr>
              <w:pStyle w:val="1Table0"/>
              <w:jc w:val="center"/>
              <w:rPr>
                <w:rFonts w:cs="Arial"/>
                <w:sz w:val="18"/>
                <w:szCs w:val="18"/>
              </w:rPr>
            </w:pPr>
            <w:r>
              <w:rPr>
                <w:rFonts w:cs="Arial" w:hint="eastAsia"/>
                <w:sz w:val="18"/>
                <w:szCs w:val="18"/>
              </w:rPr>
              <w:t>0</w:t>
            </w:r>
          </w:p>
        </w:tc>
      </w:tr>
      <w:tr w:rsidR="00235C74" w:rsidRPr="00A44A14" w:rsidTr="00C4424E">
        <w:trPr>
          <w:trHeight w:val="234"/>
          <w:jc w:val="center"/>
        </w:trPr>
        <w:tc>
          <w:tcPr>
            <w:tcW w:w="816" w:type="dxa"/>
            <w:shd w:val="clear" w:color="auto" w:fill="auto"/>
            <w:vAlign w:val="center"/>
          </w:tcPr>
          <w:p w:rsidR="00235C74" w:rsidRPr="00A44A14" w:rsidRDefault="00235C74" w:rsidP="00C4424E">
            <w:pPr>
              <w:pStyle w:val="1Table1"/>
              <w:rPr>
                <w:sz w:val="18"/>
                <w:szCs w:val="18"/>
              </w:rPr>
            </w:pPr>
            <w:r>
              <w:rPr>
                <w:rFonts w:hint="eastAsia"/>
                <w:sz w:val="18"/>
                <w:szCs w:val="18"/>
              </w:rPr>
              <w:t>D</w:t>
            </w:r>
            <w:r w:rsidRPr="00A44A14">
              <w:rPr>
                <w:rFonts w:hint="eastAsia"/>
                <w:sz w:val="18"/>
                <w:szCs w:val="18"/>
              </w:rPr>
              <w:t>DS-0</w:t>
            </w:r>
            <w:ins w:id="496" w:author="Takayasu Nagai" w:date="2011-10-21T10:42:00Z">
              <w:r w:rsidR="00BF159C">
                <w:rPr>
                  <w:rFonts w:hint="eastAsia"/>
                  <w:sz w:val="18"/>
                  <w:szCs w:val="18"/>
                </w:rPr>
                <w:t>5</w:t>
              </w:r>
            </w:ins>
            <w:del w:id="497" w:author="Takayasu Nagai" w:date="2011-10-21T10:42:00Z">
              <w:r w:rsidRPr="00A44A14" w:rsidDel="00BF159C">
                <w:rPr>
                  <w:rFonts w:hint="eastAsia"/>
                  <w:sz w:val="18"/>
                  <w:szCs w:val="18"/>
                </w:rPr>
                <w:delText>3</w:delText>
              </w:r>
            </w:del>
          </w:p>
        </w:tc>
        <w:tc>
          <w:tcPr>
            <w:tcW w:w="2732" w:type="dxa"/>
            <w:shd w:val="clear" w:color="auto" w:fill="auto"/>
            <w:vAlign w:val="center"/>
          </w:tcPr>
          <w:p w:rsidR="00235C74" w:rsidRPr="00A44A14" w:rsidRDefault="00235C74" w:rsidP="00854B14">
            <w:pPr>
              <w:pStyle w:val="1Table0"/>
              <w:rPr>
                <w:rFonts w:cs="Arial"/>
                <w:sz w:val="18"/>
                <w:szCs w:val="18"/>
              </w:rPr>
            </w:pPr>
            <w:r>
              <w:rPr>
                <w:rFonts w:cs="Arial" w:hint="eastAsia"/>
                <w:sz w:val="18"/>
                <w:szCs w:val="18"/>
              </w:rPr>
              <w:t>Standard Design (slope protection)</w:t>
            </w:r>
          </w:p>
        </w:tc>
        <w:tc>
          <w:tcPr>
            <w:tcW w:w="901" w:type="dxa"/>
            <w:shd w:val="clear" w:color="auto" w:fill="auto"/>
            <w:vAlign w:val="center"/>
          </w:tcPr>
          <w:p w:rsidR="00235C74" w:rsidRPr="00A44A14" w:rsidRDefault="00235C74" w:rsidP="00C4424E">
            <w:pPr>
              <w:pStyle w:val="1Table0"/>
              <w:jc w:val="center"/>
              <w:rPr>
                <w:rFonts w:cs="Arial"/>
                <w:sz w:val="18"/>
                <w:szCs w:val="18"/>
              </w:rPr>
            </w:pPr>
            <w:r>
              <w:rPr>
                <w:rFonts w:cs="Arial" w:hint="eastAsia"/>
                <w:sz w:val="18"/>
                <w:szCs w:val="18"/>
              </w:rPr>
              <w:t>0</w:t>
            </w:r>
          </w:p>
        </w:tc>
        <w:tc>
          <w:tcPr>
            <w:tcW w:w="1018" w:type="dxa"/>
            <w:shd w:val="clear" w:color="auto" w:fill="auto"/>
            <w:vAlign w:val="center"/>
          </w:tcPr>
          <w:p w:rsidR="00235C74" w:rsidRPr="00A44A14" w:rsidRDefault="00235C74" w:rsidP="00E62CAE">
            <w:pPr>
              <w:pStyle w:val="1Table0"/>
              <w:jc w:val="center"/>
              <w:rPr>
                <w:rFonts w:cs="Arial"/>
                <w:sz w:val="18"/>
                <w:szCs w:val="18"/>
              </w:rPr>
            </w:pPr>
            <w:r>
              <w:rPr>
                <w:rFonts w:cs="Arial" w:hint="eastAsia"/>
                <w:sz w:val="18"/>
                <w:szCs w:val="18"/>
              </w:rPr>
              <w:t>0</w:t>
            </w:r>
          </w:p>
        </w:tc>
        <w:tc>
          <w:tcPr>
            <w:tcW w:w="1018" w:type="dxa"/>
            <w:shd w:val="clear" w:color="auto" w:fill="auto"/>
            <w:vAlign w:val="center"/>
          </w:tcPr>
          <w:p w:rsidR="00235C74" w:rsidRPr="00A44A14" w:rsidRDefault="00235C74" w:rsidP="00C4424E">
            <w:pPr>
              <w:pStyle w:val="1Table0"/>
              <w:jc w:val="center"/>
              <w:rPr>
                <w:rFonts w:cs="Arial"/>
                <w:sz w:val="18"/>
                <w:szCs w:val="18"/>
              </w:rPr>
            </w:pPr>
            <w:r>
              <w:rPr>
                <w:rFonts w:cs="Arial" w:hint="eastAsia"/>
                <w:sz w:val="18"/>
                <w:szCs w:val="18"/>
              </w:rPr>
              <w:t>0</w:t>
            </w:r>
          </w:p>
        </w:tc>
      </w:tr>
      <w:tr w:rsidR="00235C74" w:rsidRPr="00A44A14" w:rsidTr="00E62CAE">
        <w:trPr>
          <w:trHeight w:val="234"/>
          <w:jc w:val="center"/>
        </w:trPr>
        <w:tc>
          <w:tcPr>
            <w:tcW w:w="816" w:type="dxa"/>
            <w:shd w:val="clear" w:color="auto" w:fill="auto"/>
            <w:vAlign w:val="center"/>
          </w:tcPr>
          <w:p w:rsidR="00235C74" w:rsidRPr="00A44A14" w:rsidRDefault="00235C74" w:rsidP="00C4424E">
            <w:pPr>
              <w:pStyle w:val="1Table1"/>
              <w:rPr>
                <w:sz w:val="18"/>
                <w:szCs w:val="18"/>
              </w:rPr>
            </w:pPr>
            <w:r>
              <w:rPr>
                <w:rFonts w:hint="eastAsia"/>
                <w:sz w:val="18"/>
                <w:szCs w:val="18"/>
              </w:rPr>
              <w:t>D</w:t>
            </w:r>
            <w:r w:rsidRPr="00A44A14">
              <w:rPr>
                <w:rFonts w:hint="eastAsia"/>
                <w:sz w:val="18"/>
                <w:szCs w:val="18"/>
              </w:rPr>
              <w:t>DS-0</w:t>
            </w:r>
            <w:ins w:id="498" w:author="Takayasu Nagai" w:date="2011-10-21T10:42:00Z">
              <w:r w:rsidR="00BF159C">
                <w:rPr>
                  <w:rFonts w:hint="eastAsia"/>
                  <w:sz w:val="18"/>
                  <w:szCs w:val="18"/>
                </w:rPr>
                <w:t>6</w:t>
              </w:r>
            </w:ins>
            <w:del w:id="499" w:author="Takayasu Nagai" w:date="2011-10-21T10:42:00Z">
              <w:r w:rsidRPr="00A44A14" w:rsidDel="00BF159C">
                <w:rPr>
                  <w:rFonts w:hint="eastAsia"/>
                  <w:sz w:val="18"/>
                  <w:szCs w:val="18"/>
                </w:rPr>
                <w:delText>4</w:delText>
              </w:r>
            </w:del>
          </w:p>
        </w:tc>
        <w:tc>
          <w:tcPr>
            <w:tcW w:w="2732" w:type="dxa"/>
            <w:shd w:val="clear" w:color="auto" w:fill="auto"/>
            <w:vAlign w:val="center"/>
          </w:tcPr>
          <w:p w:rsidR="00235C74" w:rsidRPr="00A44A14" w:rsidRDefault="00235C74" w:rsidP="00854B14">
            <w:pPr>
              <w:pStyle w:val="1Table0"/>
              <w:rPr>
                <w:rFonts w:cs="Arial"/>
                <w:sz w:val="18"/>
                <w:szCs w:val="18"/>
              </w:rPr>
            </w:pPr>
            <w:r>
              <w:rPr>
                <w:rFonts w:cs="Arial" w:hint="eastAsia"/>
                <w:sz w:val="18"/>
                <w:szCs w:val="18"/>
              </w:rPr>
              <w:t>Standard Design (soft ground treatment)</w:t>
            </w:r>
          </w:p>
        </w:tc>
        <w:tc>
          <w:tcPr>
            <w:tcW w:w="901" w:type="dxa"/>
            <w:shd w:val="clear" w:color="auto" w:fill="auto"/>
          </w:tcPr>
          <w:p w:rsidR="00235C74" w:rsidRPr="00A44A14" w:rsidRDefault="00235C74" w:rsidP="00C4424E">
            <w:pPr>
              <w:pStyle w:val="1Table0"/>
              <w:jc w:val="center"/>
              <w:rPr>
                <w:rFonts w:cs="Arial"/>
                <w:sz w:val="18"/>
                <w:szCs w:val="18"/>
              </w:rPr>
            </w:pPr>
            <w:r>
              <w:rPr>
                <w:rFonts w:cs="Arial" w:hint="eastAsia"/>
                <w:sz w:val="18"/>
                <w:szCs w:val="18"/>
              </w:rPr>
              <w:t>0</w:t>
            </w:r>
          </w:p>
        </w:tc>
        <w:tc>
          <w:tcPr>
            <w:tcW w:w="1018" w:type="dxa"/>
            <w:shd w:val="clear" w:color="auto" w:fill="auto"/>
          </w:tcPr>
          <w:p w:rsidR="00235C74" w:rsidRPr="00A44A14" w:rsidRDefault="00235C74" w:rsidP="00E62CAE">
            <w:pPr>
              <w:pStyle w:val="1Table0"/>
              <w:jc w:val="center"/>
              <w:rPr>
                <w:rFonts w:cs="Arial"/>
                <w:sz w:val="18"/>
                <w:szCs w:val="18"/>
              </w:rPr>
            </w:pPr>
            <w:r>
              <w:rPr>
                <w:rFonts w:cs="Arial" w:hint="eastAsia"/>
                <w:sz w:val="18"/>
                <w:szCs w:val="18"/>
              </w:rPr>
              <w:t>0</w:t>
            </w:r>
          </w:p>
        </w:tc>
        <w:tc>
          <w:tcPr>
            <w:tcW w:w="1018" w:type="dxa"/>
            <w:shd w:val="clear" w:color="auto" w:fill="auto"/>
            <w:vAlign w:val="center"/>
          </w:tcPr>
          <w:p w:rsidR="00235C74" w:rsidRPr="00A44A14" w:rsidRDefault="00235C74" w:rsidP="00C4424E">
            <w:pPr>
              <w:pStyle w:val="1Table0"/>
              <w:jc w:val="center"/>
              <w:rPr>
                <w:rFonts w:cs="Arial"/>
                <w:sz w:val="18"/>
                <w:szCs w:val="18"/>
              </w:rPr>
            </w:pPr>
            <w:r>
              <w:rPr>
                <w:rFonts w:cs="Arial" w:hint="eastAsia"/>
                <w:sz w:val="18"/>
                <w:szCs w:val="18"/>
              </w:rPr>
              <w:t>0</w:t>
            </w:r>
          </w:p>
        </w:tc>
      </w:tr>
      <w:tr w:rsidR="00235C74" w:rsidRPr="00A44A14" w:rsidTr="00E62CAE">
        <w:trPr>
          <w:trHeight w:val="234"/>
          <w:jc w:val="center"/>
        </w:trPr>
        <w:tc>
          <w:tcPr>
            <w:tcW w:w="816" w:type="dxa"/>
            <w:vAlign w:val="center"/>
          </w:tcPr>
          <w:p w:rsidR="00235C74" w:rsidRPr="00A44A14" w:rsidRDefault="00235C74" w:rsidP="00C4424E">
            <w:pPr>
              <w:pStyle w:val="1Table1"/>
              <w:rPr>
                <w:sz w:val="18"/>
                <w:szCs w:val="18"/>
              </w:rPr>
            </w:pPr>
            <w:r>
              <w:rPr>
                <w:rFonts w:hint="eastAsia"/>
                <w:sz w:val="18"/>
                <w:szCs w:val="18"/>
              </w:rPr>
              <w:t>D</w:t>
            </w:r>
            <w:r w:rsidRPr="00A44A14">
              <w:rPr>
                <w:rFonts w:hint="eastAsia"/>
                <w:sz w:val="18"/>
                <w:szCs w:val="18"/>
              </w:rPr>
              <w:t>DS-0</w:t>
            </w:r>
            <w:ins w:id="500" w:author="Takayasu Nagai" w:date="2011-10-21T10:42:00Z">
              <w:r w:rsidR="00BF159C">
                <w:rPr>
                  <w:rFonts w:hint="eastAsia"/>
                  <w:sz w:val="18"/>
                  <w:szCs w:val="18"/>
                </w:rPr>
                <w:t>7</w:t>
              </w:r>
            </w:ins>
            <w:del w:id="501" w:author="Takayasu Nagai" w:date="2011-10-21T10:42:00Z">
              <w:r w:rsidRPr="00A44A14" w:rsidDel="00BF159C">
                <w:rPr>
                  <w:rFonts w:hint="eastAsia"/>
                  <w:sz w:val="18"/>
                  <w:szCs w:val="18"/>
                </w:rPr>
                <w:delText>5</w:delText>
              </w:r>
            </w:del>
          </w:p>
        </w:tc>
        <w:tc>
          <w:tcPr>
            <w:tcW w:w="2732" w:type="dxa"/>
            <w:vAlign w:val="center"/>
          </w:tcPr>
          <w:p w:rsidR="00235C74" w:rsidRPr="00A44A14" w:rsidRDefault="00235C74" w:rsidP="00854B14">
            <w:pPr>
              <w:pStyle w:val="1Table0"/>
              <w:rPr>
                <w:rFonts w:cs="Arial"/>
                <w:sz w:val="18"/>
                <w:szCs w:val="18"/>
              </w:rPr>
            </w:pPr>
            <w:r>
              <w:rPr>
                <w:rFonts w:cs="Arial" w:hint="eastAsia"/>
                <w:sz w:val="18"/>
                <w:szCs w:val="18"/>
              </w:rPr>
              <w:t>Standard Design (drainage)</w:t>
            </w:r>
          </w:p>
        </w:tc>
        <w:tc>
          <w:tcPr>
            <w:tcW w:w="901" w:type="dxa"/>
          </w:tcPr>
          <w:p w:rsidR="00235C74" w:rsidRPr="00A44A14" w:rsidRDefault="00235C74" w:rsidP="00C4424E">
            <w:pPr>
              <w:pStyle w:val="1Table0"/>
              <w:jc w:val="center"/>
              <w:rPr>
                <w:rFonts w:cs="Arial"/>
                <w:sz w:val="18"/>
                <w:szCs w:val="18"/>
              </w:rPr>
            </w:pPr>
            <w:r>
              <w:rPr>
                <w:rFonts w:cs="Arial" w:hint="eastAsia"/>
                <w:sz w:val="18"/>
                <w:szCs w:val="18"/>
              </w:rPr>
              <w:t>0</w:t>
            </w:r>
          </w:p>
        </w:tc>
        <w:tc>
          <w:tcPr>
            <w:tcW w:w="1018" w:type="dxa"/>
          </w:tcPr>
          <w:p w:rsidR="00235C74" w:rsidRPr="00A44A14" w:rsidRDefault="00235C74" w:rsidP="00E62CAE">
            <w:pPr>
              <w:pStyle w:val="1Table0"/>
              <w:jc w:val="center"/>
              <w:rPr>
                <w:rFonts w:cs="Arial"/>
                <w:sz w:val="18"/>
                <w:szCs w:val="18"/>
              </w:rPr>
            </w:pPr>
            <w:r>
              <w:rPr>
                <w:rFonts w:cs="Arial" w:hint="eastAsia"/>
                <w:sz w:val="18"/>
                <w:szCs w:val="18"/>
              </w:rPr>
              <w:t>0</w:t>
            </w:r>
          </w:p>
        </w:tc>
        <w:tc>
          <w:tcPr>
            <w:tcW w:w="1018" w:type="dxa"/>
            <w:vAlign w:val="center"/>
          </w:tcPr>
          <w:p w:rsidR="00235C74" w:rsidRPr="00A44A14" w:rsidRDefault="00235C74" w:rsidP="00C4424E">
            <w:pPr>
              <w:pStyle w:val="1Table0"/>
              <w:jc w:val="center"/>
              <w:rPr>
                <w:rFonts w:cs="Arial"/>
                <w:sz w:val="18"/>
                <w:szCs w:val="18"/>
              </w:rPr>
            </w:pPr>
            <w:r>
              <w:rPr>
                <w:rFonts w:cs="Arial" w:hint="eastAsia"/>
                <w:sz w:val="18"/>
                <w:szCs w:val="18"/>
              </w:rPr>
              <w:t>0</w:t>
            </w:r>
          </w:p>
        </w:tc>
      </w:tr>
      <w:tr w:rsidR="00235C74" w:rsidRPr="00A44A14" w:rsidTr="00BE1C03">
        <w:trPr>
          <w:trHeight w:val="234"/>
          <w:jc w:val="center"/>
        </w:trPr>
        <w:tc>
          <w:tcPr>
            <w:tcW w:w="816" w:type="dxa"/>
            <w:vAlign w:val="center"/>
          </w:tcPr>
          <w:p w:rsidR="00235C74" w:rsidRPr="00A44A14" w:rsidRDefault="00235C74" w:rsidP="00C4424E">
            <w:pPr>
              <w:pStyle w:val="1Table1"/>
              <w:rPr>
                <w:sz w:val="18"/>
                <w:szCs w:val="18"/>
              </w:rPr>
            </w:pPr>
            <w:r>
              <w:rPr>
                <w:rFonts w:hint="eastAsia"/>
                <w:sz w:val="18"/>
                <w:szCs w:val="18"/>
              </w:rPr>
              <w:t>D</w:t>
            </w:r>
            <w:r w:rsidRPr="00A44A14">
              <w:rPr>
                <w:rFonts w:hint="eastAsia"/>
                <w:sz w:val="18"/>
                <w:szCs w:val="18"/>
              </w:rPr>
              <w:t>DS-0</w:t>
            </w:r>
            <w:ins w:id="502" w:author="Takayasu Nagai" w:date="2011-10-21T10:42:00Z">
              <w:r w:rsidR="00BF159C">
                <w:rPr>
                  <w:rFonts w:hint="eastAsia"/>
                  <w:sz w:val="18"/>
                  <w:szCs w:val="18"/>
                </w:rPr>
                <w:t>8</w:t>
              </w:r>
            </w:ins>
            <w:del w:id="503" w:author="Takayasu Nagai" w:date="2011-10-21T10:42:00Z">
              <w:r w:rsidRPr="00A44A14" w:rsidDel="00BF159C">
                <w:rPr>
                  <w:rFonts w:hint="eastAsia"/>
                  <w:sz w:val="18"/>
                  <w:szCs w:val="18"/>
                </w:rPr>
                <w:delText>6</w:delText>
              </w:r>
            </w:del>
          </w:p>
        </w:tc>
        <w:tc>
          <w:tcPr>
            <w:tcW w:w="2732" w:type="dxa"/>
            <w:vAlign w:val="center"/>
          </w:tcPr>
          <w:p w:rsidR="00235C74" w:rsidRPr="00A44A14" w:rsidRDefault="00235C74" w:rsidP="00854B14">
            <w:pPr>
              <w:pStyle w:val="1Table0"/>
              <w:rPr>
                <w:rFonts w:cs="Arial"/>
                <w:sz w:val="18"/>
                <w:szCs w:val="18"/>
              </w:rPr>
            </w:pPr>
            <w:r>
              <w:rPr>
                <w:rFonts w:cs="Arial" w:hint="eastAsia"/>
                <w:sz w:val="18"/>
                <w:szCs w:val="18"/>
              </w:rPr>
              <w:t xml:space="preserve">Standard Design (bridge </w:t>
            </w:r>
            <w:r>
              <w:rPr>
                <w:rFonts w:cs="Arial"/>
                <w:sz w:val="18"/>
                <w:szCs w:val="18"/>
              </w:rPr>
              <w:t>temporary faciliti</w:t>
            </w:r>
            <w:r>
              <w:rPr>
                <w:rFonts w:cs="Arial" w:hint="eastAsia"/>
                <w:sz w:val="18"/>
                <w:szCs w:val="18"/>
              </w:rPr>
              <w:t>es)</w:t>
            </w:r>
          </w:p>
        </w:tc>
        <w:tc>
          <w:tcPr>
            <w:tcW w:w="901" w:type="dxa"/>
            <w:vAlign w:val="center"/>
          </w:tcPr>
          <w:p w:rsidR="00235C74" w:rsidRPr="00A44A14" w:rsidRDefault="00235C74" w:rsidP="00BE1C03">
            <w:pPr>
              <w:pStyle w:val="1Table0"/>
              <w:jc w:val="center"/>
              <w:rPr>
                <w:rFonts w:cs="Arial"/>
                <w:sz w:val="18"/>
                <w:szCs w:val="18"/>
              </w:rPr>
            </w:pPr>
            <w:r>
              <w:rPr>
                <w:rFonts w:cs="Arial" w:hint="eastAsia"/>
                <w:sz w:val="18"/>
                <w:szCs w:val="18"/>
              </w:rPr>
              <w:t>0</w:t>
            </w:r>
          </w:p>
        </w:tc>
        <w:tc>
          <w:tcPr>
            <w:tcW w:w="1018" w:type="dxa"/>
            <w:vAlign w:val="center"/>
          </w:tcPr>
          <w:p w:rsidR="00235C74" w:rsidRPr="00A44A14" w:rsidRDefault="00235C74" w:rsidP="00E62CAE">
            <w:pPr>
              <w:pStyle w:val="1Table0"/>
              <w:jc w:val="center"/>
              <w:rPr>
                <w:rFonts w:cs="Arial"/>
                <w:sz w:val="18"/>
                <w:szCs w:val="18"/>
              </w:rPr>
            </w:pPr>
            <w:r>
              <w:rPr>
                <w:rFonts w:cs="Arial" w:hint="eastAsia"/>
                <w:sz w:val="18"/>
                <w:szCs w:val="18"/>
              </w:rPr>
              <w:t>0</w:t>
            </w:r>
          </w:p>
        </w:tc>
        <w:tc>
          <w:tcPr>
            <w:tcW w:w="1018" w:type="dxa"/>
            <w:vAlign w:val="center"/>
          </w:tcPr>
          <w:p w:rsidR="00235C74" w:rsidRPr="00A44A14" w:rsidRDefault="00235C74" w:rsidP="00BE1C03">
            <w:pPr>
              <w:pStyle w:val="1Table0"/>
              <w:jc w:val="center"/>
              <w:rPr>
                <w:rFonts w:cs="Arial"/>
                <w:sz w:val="18"/>
                <w:szCs w:val="18"/>
              </w:rPr>
            </w:pPr>
            <w:r>
              <w:rPr>
                <w:rFonts w:cs="Arial" w:hint="eastAsia"/>
                <w:sz w:val="18"/>
                <w:szCs w:val="18"/>
              </w:rPr>
              <w:t>0</w:t>
            </w:r>
          </w:p>
        </w:tc>
      </w:tr>
      <w:tr w:rsidR="00235C74" w:rsidRPr="00A44A14" w:rsidTr="00E62CAE">
        <w:trPr>
          <w:trHeight w:val="234"/>
          <w:jc w:val="center"/>
        </w:trPr>
        <w:tc>
          <w:tcPr>
            <w:tcW w:w="816" w:type="dxa"/>
            <w:vAlign w:val="center"/>
          </w:tcPr>
          <w:p w:rsidR="00235C74" w:rsidRPr="00A44A14" w:rsidRDefault="00235C74" w:rsidP="00C4424E">
            <w:pPr>
              <w:pStyle w:val="1Table1"/>
              <w:rPr>
                <w:sz w:val="18"/>
                <w:szCs w:val="18"/>
              </w:rPr>
            </w:pPr>
            <w:r>
              <w:rPr>
                <w:rFonts w:hint="eastAsia"/>
                <w:sz w:val="18"/>
                <w:szCs w:val="18"/>
              </w:rPr>
              <w:t>D</w:t>
            </w:r>
            <w:r w:rsidRPr="00A44A14">
              <w:rPr>
                <w:rFonts w:hint="eastAsia"/>
                <w:sz w:val="18"/>
                <w:szCs w:val="18"/>
              </w:rPr>
              <w:t>DS-0</w:t>
            </w:r>
            <w:ins w:id="504" w:author="Takayasu Nagai" w:date="2011-10-21T10:42:00Z">
              <w:r w:rsidR="00BF159C">
                <w:rPr>
                  <w:rFonts w:hint="eastAsia"/>
                  <w:sz w:val="18"/>
                  <w:szCs w:val="18"/>
                </w:rPr>
                <w:t>9</w:t>
              </w:r>
            </w:ins>
            <w:del w:id="505" w:author="Takayasu Nagai" w:date="2011-10-21T10:42:00Z">
              <w:r w:rsidRPr="00A44A14" w:rsidDel="00BF159C">
                <w:rPr>
                  <w:rFonts w:hint="eastAsia"/>
                  <w:sz w:val="18"/>
                  <w:szCs w:val="18"/>
                </w:rPr>
                <w:delText>7</w:delText>
              </w:r>
            </w:del>
          </w:p>
        </w:tc>
        <w:tc>
          <w:tcPr>
            <w:tcW w:w="2732" w:type="dxa"/>
            <w:vAlign w:val="center"/>
          </w:tcPr>
          <w:p w:rsidR="00235C74" w:rsidRPr="00A44A14" w:rsidRDefault="00BF159C" w:rsidP="00BF159C">
            <w:pPr>
              <w:pStyle w:val="1Table0"/>
              <w:rPr>
                <w:rFonts w:cs="Arial"/>
                <w:sz w:val="18"/>
                <w:szCs w:val="18"/>
              </w:rPr>
            </w:pPr>
            <w:ins w:id="506" w:author="Takayasu Nagai" w:date="2011-10-21T10:43:00Z">
              <w:r>
                <w:rPr>
                  <w:rFonts w:cs="Arial" w:hint="eastAsia"/>
                  <w:sz w:val="18"/>
                  <w:szCs w:val="18"/>
                </w:rPr>
                <w:t>Standard Design (</w:t>
              </w:r>
            </w:ins>
            <w:ins w:id="507" w:author="Takayasu Nagai" w:date="2011-10-21T10:44:00Z">
              <w:r>
                <w:rPr>
                  <w:rFonts w:cs="Arial" w:hint="eastAsia"/>
                  <w:sz w:val="18"/>
                  <w:szCs w:val="18"/>
                </w:rPr>
                <w:t>b</w:t>
              </w:r>
            </w:ins>
            <w:ins w:id="508" w:author="Takayasu Nagai" w:date="2011-10-21T10:43:00Z">
              <w:r>
                <w:rPr>
                  <w:rFonts w:cs="Arial" w:hint="eastAsia"/>
                  <w:sz w:val="18"/>
                  <w:szCs w:val="18"/>
                </w:rPr>
                <w:t>uilding)</w:t>
              </w:r>
            </w:ins>
            <w:del w:id="509" w:author="Takayasu Nagai" w:date="2011-10-21T10:43:00Z">
              <w:r w:rsidR="00235C74" w:rsidDel="00BF159C">
                <w:rPr>
                  <w:rFonts w:cs="Arial" w:hint="eastAsia"/>
                  <w:sz w:val="18"/>
                  <w:szCs w:val="18"/>
                </w:rPr>
                <w:delText>Detailed Engineering Design</w:delText>
              </w:r>
            </w:del>
          </w:p>
        </w:tc>
        <w:tc>
          <w:tcPr>
            <w:tcW w:w="901" w:type="dxa"/>
          </w:tcPr>
          <w:p w:rsidR="00235C74" w:rsidRPr="00A44A14" w:rsidRDefault="00235C74" w:rsidP="00C4424E">
            <w:pPr>
              <w:pStyle w:val="1Table0"/>
              <w:jc w:val="center"/>
              <w:rPr>
                <w:rFonts w:cs="Arial"/>
                <w:sz w:val="18"/>
                <w:szCs w:val="18"/>
              </w:rPr>
            </w:pPr>
            <w:r>
              <w:rPr>
                <w:rFonts w:cs="Arial" w:hint="eastAsia"/>
                <w:sz w:val="18"/>
                <w:szCs w:val="18"/>
              </w:rPr>
              <w:t>0</w:t>
            </w:r>
          </w:p>
        </w:tc>
        <w:tc>
          <w:tcPr>
            <w:tcW w:w="1018" w:type="dxa"/>
          </w:tcPr>
          <w:p w:rsidR="00235C74" w:rsidRPr="00A44A14" w:rsidRDefault="00235C74" w:rsidP="00E62CAE">
            <w:pPr>
              <w:pStyle w:val="1Table0"/>
              <w:jc w:val="center"/>
              <w:rPr>
                <w:rFonts w:cs="Arial"/>
                <w:sz w:val="18"/>
                <w:szCs w:val="18"/>
              </w:rPr>
            </w:pPr>
            <w:r>
              <w:rPr>
                <w:rFonts w:cs="Arial" w:hint="eastAsia"/>
                <w:sz w:val="18"/>
                <w:szCs w:val="18"/>
              </w:rPr>
              <w:t>0</w:t>
            </w:r>
          </w:p>
        </w:tc>
        <w:tc>
          <w:tcPr>
            <w:tcW w:w="1018" w:type="dxa"/>
            <w:vAlign w:val="center"/>
          </w:tcPr>
          <w:p w:rsidR="00235C74" w:rsidRPr="00A44A14" w:rsidRDefault="00235C74" w:rsidP="00C4424E">
            <w:pPr>
              <w:pStyle w:val="1Table0"/>
              <w:jc w:val="center"/>
              <w:rPr>
                <w:rFonts w:cs="Arial"/>
                <w:sz w:val="18"/>
                <w:szCs w:val="18"/>
              </w:rPr>
            </w:pPr>
            <w:r>
              <w:rPr>
                <w:rFonts w:cs="Arial" w:hint="eastAsia"/>
                <w:sz w:val="18"/>
                <w:szCs w:val="18"/>
              </w:rPr>
              <w:t>0</w:t>
            </w:r>
          </w:p>
        </w:tc>
      </w:tr>
      <w:tr w:rsidR="00BF159C" w:rsidRPr="00A44A14" w:rsidTr="00E62CAE">
        <w:trPr>
          <w:trHeight w:val="234"/>
          <w:jc w:val="center"/>
          <w:ins w:id="510" w:author="Takayasu Nagai" w:date="2011-10-21T10:43:00Z"/>
        </w:trPr>
        <w:tc>
          <w:tcPr>
            <w:tcW w:w="816" w:type="dxa"/>
            <w:vAlign w:val="center"/>
          </w:tcPr>
          <w:p w:rsidR="00BF159C" w:rsidRDefault="00BF159C" w:rsidP="00BF159C">
            <w:pPr>
              <w:pStyle w:val="1Table1"/>
              <w:rPr>
                <w:ins w:id="511" w:author="Takayasu Nagai" w:date="2011-10-21T10:43:00Z"/>
                <w:sz w:val="18"/>
                <w:szCs w:val="18"/>
              </w:rPr>
            </w:pPr>
            <w:ins w:id="512" w:author="Takayasu Nagai" w:date="2011-10-21T10:43:00Z">
              <w:r>
                <w:rPr>
                  <w:rFonts w:hint="eastAsia"/>
                  <w:sz w:val="18"/>
                  <w:szCs w:val="18"/>
                </w:rPr>
                <w:t>D</w:t>
              </w:r>
              <w:r w:rsidRPr="00A44A14">
                <w:rPr>
                  <w:rFonts w:hint="eastAsia"/>
                  <w:sz w:val="18"/>
                  <w:szCs w:val="18"/>
                </w:rPr>
                <w:t>DS-</w:t>
              </w:r>
              <w:r>
                <w:rPr>
                  <w:rFonts w:hint="eastAsia"/>
                  <w:sz w:val="18"/>
                  <w:szCs w:val="18"/>
                </w:rPr>
                <w:t>10</w:t>
              </w:r>
            </w:ins>
          </w:p>
        </w:tc>
        <w:tc>
          <w:tcPr>
            <w:tcW w:w="2732" w:type="dxa"/>
            <w:vAlign w:val="center"/>
          </w:tcPr>
          <w:p w:rsidR="00B140E9" w:rsidRDefault="00BF159C">
            <w:pPr>
              <w:pStyle w:val="1Table0"/>
              <w:rPr>
                <w:ins w:id="513" w:author="Takayasu Nagai" w:date="2011-10-21T10:43:00Z"/>
                <w:rFonts w:cs="Arial"/>
                <w:sz w:val="18"/>
                <w:szCs w:val="18"/>
              </w:rPr>
            </w:pPr>
            <w:ins w:id="514" w:author="Takayasu Nagai" w:date="2011-10-21T10:43:00Z">
              <w:r>
                <w:rPr>
                  <w:rFonts w:cs="Arial" w:hint="eastAsia"/>
                  <w:sz w:val="18"/>
                  <w:szCs w:val="18"/>
                </w:rPr>
                <w:t>Standard Design (</w:t>
              </w:r>
            </w:ins>
            <w:ins w:id="515" w:author="Takayasu Nagai" w:date="2011-10-21T10:44:00Z">
              <w:r>
                <w:rPr>
                  <w:rFonts w:cs="Arial" w:hint="eastAsia"/>
                  <w:sz w:val="18"/>
                  <w:szCs w:val="18"/>
                </w:rPr>
                <w:t>electrical facilities</w:t>
              </w:r>
            </w:ins>
            <w:ins w:id="516" w:author="Takayasu Nagai" w:date="2011-10-21T10:43:00Z">
              <w:r>
                <w:rPr>
                  <w:rFonts w:cs="Arial" w:hint="eastAsia"/>
                  <w:sz w:val="18"/>
                  <w:szCs w:val="18"/>
                </w:rPr>
                <w:t>)</w:t>
              </w:r>
            </w:ins>
          </w:p>
        </w:tc>
        <w:tc>
          <w:tcPr>
            <w:tcW w:w="901" w:type="dxa"/>
          </w:tcPr>
          <w:p w:rsidR="00BF159C" w:rsidRDefault="00BF159C" w:rsidP="00C4424E">
            <w:pPr>
              <w:pStyle w:val="1Table0"/>
              <w:jc w:val="center"/>
              <w:rPr>
                <w:ins w:id="517" w:author="Takayasu Nagai" w:date="2011-10-21T10:43:00Z"/>
                <w:rFonts w:cs="Arial"/>
                <w:sz w:val="18"/>
                <w:szCs w:val="18"/>
              </w:rPr>
            </w:pPr>
            <w:ins w:id="518" w:author="Takayasu Nagai" w:date="2011-10-21T10:43:00Z">
              <w:r>
                <w:rPr>
                  <w:rFonts w:cs="Arial" w:hint="eastAsia"/>
                  <w:sz w:val="18"/>
                  <w:szCs w:val="18"/>
                </w:rPr>
                <w:t>0</w:t>
              </w:r>
            </w:ins>
          </w:p>
        </w:tc>
        <w:tc>
          <w:tcPr>
            <w:tcW w:w="1018" w:type="dxa"/>
          </w:tcPr>
          <w:p w:rsidR="00BF159C" w:rsidRDefault="00BF159C" w:rsidP="00E62CAE">
            <w:pPr>
              <w:pStyle w:val="1Table0"/>
              <w:jc w:val="center"/>
              <w:rPr>
                <w:ins w:id="519" w:author="Takayasu Nagai" w:date="2011-10-21T10:43:00Z"/>
                <w:rFonts w:cs="Arial"/>
                <w:sz w:val="18"/>
                <w:szCs w:val="18"/>
              </w:rPr>
            </w:pPr>
            <w:ins w:id="520" w:author="Takayasu Nagai" w:date="2011-10-21T10:43:00Z">
              <w:r>
                <w:rPr>
                  <w:rFonts w:cs="Arial" w:hint="eastAsia"/>
                  <w:sz w:val="18"/>
                  <w:szCs w:val="18"/>
                </w:rPr>
                <w:t>0</w:t>
              </w:r>
            </w:ins>
          </w:p>
        </w:tc>
        <w:tc>
          <w:tcPr>
            <w:tcW w:w="1018" w:type="dxa"/>
            <w:vAlign w:val="center"/>
          </w:tcPr>
          <w:p w:rsidR="00BF159C" w:rsidRDefault="00BF159C" w:rsidP="00C4424E">
            <w:pPr>
              <w:pStyle w:val="1Table0"/>
              <w:jc w:val="center"/>
              <w:rPr>
                <w:ins w:id="521" w:author="Takayasu Nagai" w:date="2011-10-21T10:43:00Z"/>
                <w:rFonts w:cs="Arial"/>
                <w:sz w:val="18"/>
                <w:szCs w:val="18"/>
              </w:rPr>
            </w:pPr>
            <w:ins w:id="522" w:author="Takayasu Nagai" w:date="2011-10-21T10:43:00Z">
              <w:r>
                <w:rPr>
                  <w:rFonts w:cs="Arial" w:hint="eastAsia"/>
                  <w:sz w:val="18"/>
                  <w:szCs w:val="18"/>
                </w:rPr>
                <w:t>0</w:t>
              </w:r>
            </w:ins>
          </w:p>
        </w:tc>
      </w:tr>
      <w:tr w:rsidR="00235C74" w:rsidRPr="00A44A14" w:rsidTr="00E62CAE">
        <w:trPr>
          <w:trHeight w:val="234"/>
          <w:jc w:val="center"/>
        </w:trPr>
        <w:tc>
          <w:tcPr>
            <w:tcW w:w="816" w:type="dxa"/>
            <w:vAlign w:val="center"/>
          </w:tcPr>
          <w:p w:rsidR="00235C74" w:rsidRPr="00A44A14" w:rsidRDefault="00235C74" w:rsidP="00C4424E">
            <w:pPr>
              <w:pStyle w:val="1Table1"/>
              <w:rPr>
                <w:sz w:val="18"/>
                <w:szCs w:val="18"/>
              </w:rPr>
            </w:pPr>
            <w:r>
              <w:rPr>
                <w:rFonts w:hint="eastAsia"/>
                <w:sz w:val="18"/>
                <w:szCs w:val="18"/>
              </w:rPr>
              <w:t>D</w:t>
            </w:r>
            <w:r w:rsidRPr="00A44A14">
              <w:rPr>
                <w:rFonts w:hint="eastAsia"/>
                <w:sz w:val="18"/>
                <w:szCs w:val="18"/>
              </w:rPr>
              <w:t>DS-</w:t>
            </w:r>
            <w:ins w:id="523" w:author="Takayasu Nagai" w:date="2011-10-21T10:42:00Z">
              <w:r w:rsidR="00BF159C">
                <w:rPr>
                  <w:rFonts w:hint="eastAsia"/>
                  <w:sz w:val="18"/>
                  <w:szCs w:val="18"/>
                </w:rPr>
                <w:t>1</w:t>
              </w:r>
            </w:ins>
            <w:ins w:id="524" w:author="Takayasu Nagai" w:date="2011-10-21T10:44:00Z">
              <w:r w:rsidR="00BF159C">
                <w:rPr>
                  <w:rFonts w:hint="eastAsia"/>
                  <w:sz w:val="18"/>
                  <w:szCs w:val="18"/>
                </w:rPr>
                <w:t>1</w:t>
              </w:r>
            </w:ins>
            <w:del w:id="525" w:author="Takayasu Nagai" w:date="2011-10-21T10:42:00Z">
              <w:r w:rsidRPr="00A44A14" w:rsidDel="00BF159C">
                <w:rPr>
                  <w:rFonts w:hint="eastAsia"/>
                  <w:sz w:val="18"/>
                  <w:szCs w:val="18"/>
                </w:rPr>
                <w:delText>08</w:delText>
              </w:r>
            </w:del>
          </w:p>
        </w:tc>
        <w:tc>
          <w:tcPr>
            <w:tcW w:w="2732" w:type="dxa"/>
            <w:vAlign w:val="center"/>
          </w:tcPr>
          <w:p w:rsidR="00235C74" w:rsidRPr="00A44A14" w:rsidRDefault="00235C74" w:rsidP="00C4424E">
            <w:pPr>
              <w:pStyle w:val="1Table0"/>
              <w:rPr>
                <w:rFonts w:cs="Arial"/>
                <w:sz w:val="18"/>
                <w:szCs w:val="18"/>
              </w:rPr>
            </w:pPr>
            <w:r>
              <w:rPr>
                <w:rFonts w:cs="Arial" w:hint="eastAsia"/>
                <w:sz w:val="18"/>
                <w:szCs w:val="18"/>
              </w:rPr>
              <w:t>Road Safety Audit</w:t>
            </w:r>
          </w:p>
        </w:tc>
        <w:tc>
          <w:tcPr>
            <w:tcW w:w="901" w:type="dxa"/>
          </w:tcPr>
          <w:p w:rsidR="00235C74" w:rsidRPr="00A44A14" w:rsidRDefault="00235C74" w:rsidP="00C4424E">
            <w:pPr>
              <w:pStyle w:val="1Table0"/>
              <w:jc w:val="center"/>
              <w:rPr>
                <w:rFonts w:cs="Arial"/>
                <w:sz w:val="18"/>
                <w:szCs w:val="18"/>
              </w:rPr>
            </w:pPr>
            <w:r>
              <w:rPr>
                <w:rFonts w:cs="Arial" w:hint="eastAsia"/>
                <w:sz w:val="18"/>
                <w:szCs w:val="18"/>
              </w:rPr>
              <w:t>0</w:t>
            </w:r>
          </w:p>
        </w:tc>
        <w:tc>
          <w:tcPr>
            <w:tcW w:w="1018" w:type="dxa"/>
          </w:tcPr>
          <w:p w:rsidR="00235C74" w:rsidRPr="00A44A14" w:rsidRDefault="00235C74" w:rsidP="00E62CAE">
            <w:pPr>
              <w:pStyle w:val="1Table0"/>
              <w:jc w:val="center"/>
              <w:rPr>
                <w:rFonts w:cs="Arial"/>
                <w:sz w:val="18"/>
                <w:szCs w:val="18"/>
              </w:rPr>
            </w:pPr>
            <w:r>
              <w:rPr>
                <w:rFonts w:cs="Arial" w:hint="eastAsia"/>
                <w:sz w:val="18"/>
                <w:szCs w:val="18"/>
              </w:rPr>
              <w:t>0</w:t>
            </w:r>
          </w:p>
        </w:tc>
        <w:tc>
          <w:tcPr>
            <w:tcW w:w="1018" w:type="dxa"/>
            <w:vAlign w:val="center"/>
          </w:tcPr>
          <w:p w:rsidR="00235C74" w:rsidRPr="00A44A14" w:rsidRDefault="00235C74" w:rsidP="00C4424E">
            <w:pPr>
              <w:pStyle w:val="1Table0"/>
              <w:jc w:val="center"/>
              <w:rPr>
                <w:rFonts w:cs="Arial"/>
                <w:sz w:val="18"/>
                <w:szCs w:val="18"/>
              </w:rPr>
            </w:pPr>
            <w:r>
              <w:rPr>
                <w:rFonts w:cs="Arial" w:hint="eastAsia"/>
                <w:sz w:val="18"/>
                <w:szCs w:val="18"/>
              </w:rPr>
              <w:t>0</w:t>
            </w:r>
          </w:p>
        </w:tc>
      </w:tr>
      <w:tr w:rsidR="00235C74" w:rsidRPr="00A44A14" w:rsidTr="00BE1C03">
        <w:trPr>
          <w:trHeight w:val="234"/>
          <w:jc w:val="center"/>
        </w:trPr>
        <w:tc>
          <w:tcPr>
            <w:tcW w:w="816" w:type="dxa"/>
            <w:vAlign w:val="center"/>
          </w:tcPr>
          <w:p w:rsidR="00235C74" w:rsidRDefault="00235C74" w:rsidP="00C4424E">
            <w:pPr>
              <w:pStyle w:val="1Table1"/>
              <w:rPr>
                <w:sz w:val="18"/>
                <w:szCs w:val="18"/>
              </w:rPr>
            </w:pPr>
            <w:r>
              <w:rPr>
                <w:rFonts w:hint="eastAsia"/>
                <w:sz w:val="18"/>
                <w:szCs w:val="18"/>
              </w:rPr>
              <w:t>D</w:t>
            </w:r>
            <w:r w:rsidRPr="00A44A14">
              <w:rPr>
                <w:rFonts w:hint="eastAsia"/>
                <w:sz w:val="18"/>
                <w:szCs w:val="18"/>
              </w:rPr>
              <w:t>DS-</w:t>
            </w:r>
            <w:ins w:id="526" w:author="Takayasu Nagai" w:date="2011-10-21T10:42:00Z">
              <w:r w:rsidR="00BF159C">
                <w:rPr>
                  <w:rFonts w:hint="eastAsia"/>
                  <w:sz w:val="18"/>
                  <w:szCs w:val="18"/>
                </w:rPr>
                <w:t>12</w:t>
              </w:r>
            </w:ins>
            <w:del w:id="527" w:author="Takayasu Nagai" w:date="2011-10-21T10:42:00Z">
              <w:r w:rsidRPr="00A44A14" w:rsidDel="00BF159C">
                <w:rPr>
                  <w:rFonts w:hint="eastAsia"/>
                  <w:sz w:val="18"/>
                  <w:szCs w:val="18"/>
                </w:rPr>
                <w:delText>0</w:delText>
              </w:r>
              <w:r w:rsidDel="00BF159C">
                <w:rPr>
                  <w:rFonts w:hint="eastAsia"/>
                  <w:sz w:val="18"/>
                  <w:szCs w:val="18"/>
                </w:rPr>
                <w:delText>9</w:delText>
              </w:r>
            </w:del>
          </w:p>
        </w:tc>
        <w:tc>
          <w:tcPr>
            <w:tcW w:w="2732" w:type="dxa"/>
            <w:vAlign w:val="center"/>
          </w:tcPr>
          <w:p w:rsidR="00235C74" w:rsidRDefault="00235C74" w:rsidP="00BF159C">
            <w:pPr>
              <w:pStyle w:val="1Table0"/>
              <w:rPr>
                <w:rFonts w:cs="Arial"/>
                <w:sz w:val="18"/>
                <w:szCs w:val="18"/>
              </w:rPr>
            </w:pPr>
            <w:del w:id="528" w:author="Takayasu Nagai" w:date="2011-10-21T10:44:00Z">
              <w:r w:rsidDel="00BF159C">
                <w:rPr>
                  <w:rFonts w:cs="Arial" w:hint="eastAsia"/>
                  <w:sz w:val="18"/>
                  <w:szCs w:val="18"/>
                </w:rPr>
                <w:delText xml:space="preserve">Working </w:delText>
              </w:r>
            </w:del>
            <w:r>
              <w:rPr>
                <w:rFonts w:cs="Arial" w:hint="eastAsia"/>
                <w:sz w:val="18"/>
                <w:szCs w:val="18"/>
              </w:rPr>
              <w:t>Design Reports</w:t>
            </w:r>
          </w:p>
        </w:tc>
        <w:tc>
          <w:tcPr>
            <w:tcW w:w="901" w:type="dxa"/>
            <w:vAlign w:val="center"/>
          </w:tcPr>
          <w:p w:rsidR="00235C74" w:rsidRPr="00A44A14" w:rsidRDefault="00235C74" w:rsidP="00BE1C03">
            <w:pPr>
              <w:pStyle w:val="1Table0"/>
              <w:jc w:val="center"/>
              <w:rPr>
                <w:rFonts w:cs="Arial"/>
                <w:sz w:val="18"/>
                <w:szCs w:val="18"/>
              </w:rPr>
            </w:pPr>
            <w:r>
              <w:rPr>
                <w:rFonts w:cs="Arial" w:hint="eastAsia"/>
                <w:sz w:val="18"/>
                <w:szCs w:val="18"/>
              </w:rPr>
              <w:t>0</w:t>
            </w:r>
          </w:p>
        </w:tc>
        <w:tc>
          <w:tcPr>
            <w:tcW w:w="1018" w:type="dxa"/>
            <w:vAlign w:val="center"/>
          </w:tcPr>
          <w:p w:rsidR="00235C74" w:rsidRPr="00A44A14" w:rsidRDefault="00235C74" w:rsidP="00E62CAE">
            <w:pPr>
              <w:pStyle w:val="1Table0"/>
              <w:jc w:val="center"/>
              <w:rPr>
                <w:rFonts w:cs="Arial"/>
                <w:sz w:val="18"/>
                <w:szCs w:val="18"/>
              </w:rPr>
            </w:pPr>
            <w:r>
              <w:rPr>
                <w:rFonts w:cs="Arial" w:hint="eastAsia"/>
                <w:sz w:val="18"/>
                <w:szCs w:val="18"/>
              </w:rPr>
              <w:t>0</w:t>
            </w:r>
          </w:p>
        </w:tc>
        <w:tc>
          <w:tcPr>
            <w:tcW w:w="1018" w:type="dxa"/>
            <w:vAlign w:val="center"/>
          </w:tcPr>
          <w:p w:rsidR="00235C74" w:rsidRPr="00A44A14" w:rsidRDefault="00235C74" w:rsidP="00BE1C03">
            <w:pPr>
              <w:pStyle w:val="1Table0"/>
              <w:jc w:val="center"/>
              <w:rPr>
                <w:rFonts w:cs="Arial"/>
                <w:sz w:val="18"/>
                <w:szCs w:val="18"/>
              </w:rPr>
            </w:pPr>
            <w:r>
              <w:rPr>
                <w:rFonts w:cs="Arial" w:hint="eastAsia"/>
                <w:sz w:val="18"/>
                <w:szCs w:val="18"/>
              </w:rPr>
              <w:t>0</w:t>
            </w:r>
          </w:p>
        </w:tc>
      </w:tr>
      <w:tr w:rsidR="00235C74" w:rsidRPr="00A44A14" w:rsidDel="00BF159C" w:rsidTr="00BE1C03">
        <w:trPr>
          <w:trHeight w:val="234"/>
          <w:jc w:val="center"/>
          <w:del w:id="529" w:author="Takayasu Nagai" w:date="2011-10-21T10:44:00Z"/>
        </w:trPr>
        <w:tc>
          <w:tcPr>
            <w:tcW w:w="816" w:type="dxa"/>
            <w:vAlign w:val="center"/>
          </w:tcPr>
          <w:p w:rsidR="00235C74" w:rsidDel="00BF159C" w:rsidRDefault="00235C74" w:rsidP="00C4424E">
            <w:pPr>
              <w:pStyle w:val="1Table1"/>
              <w:rPr>
                <w:del w:id="530" w:author="Takayasu Nagai" w:date="2011-10-21T10:44:00Z"/>
                <w:sz w:val="18"/>
                <w:szCs w:val="18"/>
              </w:rPr>
            </w:pPr>
            <w:del w:id="531" w:author="Takayasu Nagai" w:date="2011-10-21T10:44:00Z">
              <w:r w:rsidDel="00BF159C">
                <w:rPr>
                  <w:rFonts w:hint="eastAsia"/>
                  <w:sz w:val="18"/>
                  <w:szCs w:val="18"/>
                </w:rPr>
                <w:delText>D</w:delText>
              </w:r>
              <w:r w:rsidRPr="00A44A14" w:rsidDel="00BF159C">
                <w:rPr>
                  <w:rFonts w:hint="eastAsia"/>
                  <w:sz w:val="18"/>
                  <w:szCs w:val="18"/>
                </w:rPr>
                <w:delText>DS-</w:delText>
              </w:r>
              <w:r w:rsidDel="00BF159C">
                <w:rPr>
                  <w:rFonts w:hint="eastAsia"/>
                  <w:sz w:val="18"/>
                  <w:szCs w:val="18"/>
                </w:rPr>
                <w:delText>1</w:delText>
              </w:r>
            </w:del>
            <w:del w:id="532" w:author="Takayasu Nagai" w:date="2011-10-21T10:42:00Z">
              <w:r w:rsidDel="00BF159C">
                <w:rPr>
                  <w:rFonts w:hint="eastAsia"/>
                  <w:sz w:val="18"/>
                  <w:szCs w:val="18"/>
                </w:rPr>
                <w:delText>0</w:delText>
              </w:r>
            </w:del>
          </w:p>
        </w:tc>
        <w:tc>
          <w:tcPr>
            <w:tcW w:w="2732" w:type="dxa"/>
            <w:vAlign w:val="center"/>
          </w:tcPr>
          <w:p w:rsidR="00235C74" w:rsidDel="00BF159C" w:rsidRDefault="00235C74" w:rsidP="00C4424E">
            <w:pPr>
              <w:pStyle w:val="1Table0"/>
              <w:rPr>
                <w:del w:id="533" w:author="Takayasu Nagai" w:date="2011-10-21T10:44:00Z"/>
                <w:rFonts w:cs="Arial"/>
                <w:sz w:val="18"/>
                <w:szCs w:val="18"/>
              </w:rPr>
            </w:pPr>
            <w:del w:id="534" w:author="Takayasu Nagai" w:date="2011-10-21T10:44:00Z">
              <w:r w:rsidDel="00BF159C">
                <w:rPr>
                  <w:rFonts w:cs="Arial" w:hint="eastAsia"/>
                  <w:sz w:val="18"/>
                  <w:szCs w:val="18"/>
                </w:rPr>
                <w:delText>Overall Design Report</w:delText>
              </w:r>
            </w:del>
          </w:p>
        </w:tc>
        <w:tc>
          <w:tcPr>
            <w:tcW w:w="901" w:type="dxa"/>
            <w:vAlign w:val="center"/>
          </w:tcPr>
          <w:p w:rsidR="00235C74" w:rsidRPr="00A44A14" w:rsidDel="00BF159C" w:rsidRDefault="00235C74" w:rsidP="00BE1C03">
            <w:pPr>
              <w:pStyle w:val="1Table0"/>
              <w:jc w:val="center"/>
              <w:rPr>
                <w:del w:id="535" w:author="Takayasu Nagai" w:date="2011-10-21T10:44:00Z"/>
                <w:rFonts w:cs="Arial"/>
                <w:sz w:val="18"/>
                <w:szCs w:val="18"/>
              </w:rPr>
            </w:pPr>
            <w:del w:id="536" w:author="Takayasu Nagai" w:date="2011-10-21T10:44:00Z">
              <w:r w:rsidDel="00BF159C">
                <w:rPr>
                  <w:rFonts w:cs="Arial" w:hint="eastAsia"/>
                  <w:sz w:val="18"/>
                  <w:szCs w:val="18"/>
                </w:rPr>
                <w:delText>0</w:delText>
              </w:r>
            </w:del>
          </w:p>
        </w:tc>
        <w:tc>
          <w:tcPr>
            <w:tcW w:w="1018" w:type="dxa"/>
            <w:vAlign w:val="center"/>
          </w:tcPr>
          <w:p w:rsidR="00235C74" w:rsidRPr="00A44A14" w:rsidDel="00BF159C" w:rsidRDefault="00235C74" w:rsidP="00E62CAE">
            <w:pPr>
              <w:pStyle w:val="1Table0"/>
              <w:jc w:val="center"/>
              <w:rPr>
                <w:del w:id="537" w:author="Takayasu Nagai" w:date="2011-10-21T10:44:00Z"/>
                <w:rFonts w:cs="Arial"/>
                <w:sz w:val="18"/>
                <w:szCs w:val="18"/>
              </w:rPr>
            </w:pPr>
            <w:del w:id="538" w:author="Takayasu Nagai" w:date="2011-10-21T10:44:00Z">
              <w:r w:rsidDel="00BF159C">
                <w:rPr>
                  <w:rFonts w:cs="Arial" w:hint="eastAsia"/>
                  <w:sz w:val="18"/>
                  <w:szCs w:val="18"/>
                </w:rPr>
                <w:delText>0</w:delText>
              </w:r>
            </w:del>
          </w:p>
        </w:tc>
        <w:tc>
          <w:tcPr>
            <w:tcW w:w="1018" w:type="dxa"/>
            <w:vAlign w:val="center"/>
          </w:tcPr>
          <w:p w:rsidR="00235C74" w:rsidRPr="00A44A14" w:rsidDel="00BF159C" w:rsidRDefault="00235C74" w:rsidP="00BE1C03">
            <w:pPr>
              <w:pStyle w:val="1Table0"/>
              <w:jc w:val="center"/>
              <w:rPr>
                <w:del w:id="539" w:author="Takayasu Nagai" w:date="2011-10-21T10:44:00Z"/>
                <w:rFonts w:cs="Arial"/>
                <w:sz w:val="18"/>
                <w:szCs w:val="18"/>
              </w:rPr>
            </w:pPr>
            <w:del w:id="540" w:author="Takayasu Nagai" w:date="2011-10-21T10:44:00Z">
              <w:r w:rsidDel="00BF159C">
                <w:rPr>
                  <w:rFonts w:cs="Arial" w:hint="eastAsia"/>
                  <w:sz w:val="18"/>
                  <w:szCs w:val="18"/>
                </w:rPr>
                <w:delText>0</w:delText>
              </w:r>
            </w:del>
          </w:p>
        </w:tc>
      </w:tr>
      <w:tr w:rsidR="00235C74" w:rsidRPr="00A44A14" w:rsidTr="00BE1C03">
        <w:trPr>
          <w:trHeight w:val="234"/>
          <w:jc w:val="center"/>
        </w:trPr>
        <w:tc>
          <w:tcPr>
            <w:tcW w:w="816" w:type="dxa"/>
            <w:vAlign w:val="center"/>
          </w:tcPr>
          <w:p w:rsidR="00235C74" w:rsidRDefault="00235C74" w:rsidP="00C4424E">
            <w:pPr>
              <w:pStyle w:val="1Table1"/>
              <w:rPr>
                <w:sz w:val="18"/>
                <w:szCs w:val="18"/>
              </w:rPr>
            </w:pPr>
            <w:r>
              <w:rPr>
                <w:rFonts w:hint="eastAsia"/>
                <w:sz w:val="18"/>
                <w:szCs w:val="18"/>
              </w:rPr>
              <w:t>D</w:t>
            </w:r>
            <w:r w:rsidRPr="00A44A14">
              <w:rPr>
                <w:rFonts w:hint="eastAsia"/>
                <w:sz w:val="18"/>
                <w:szCs w:val="18"/>
              </w:rPr>
              <w:t>DS-</w:t>
            </w:r>
            <w:r>
              <w:rPr>
                <w:rFonts w:hint="eastAsia"/>
                <w:sz w:val="18"/>
                <w:szCs w:val="18"/>
              </w:rPr>
              <w:t>1</w:t>
            </w:r>
            <w:ins w:id="541" w:author="Takayasu Nagai" w:date="2011-10-21T10:44:00Z">
              <w:r w:rsidR="00BF159C">
                <w:rPr>
                  <w:rFonts w:hint="eastAsia"/>
                  <w:sz w:val="18"/>
                  <w:szCs w:val="18"/>
                </w:rPr>
                <w:t>3</w:t>
              </w:r>
            </w:ins>
            <w:del w:id="542" w:author="Takayasu Nagai" w:date="2011-10-21T10:42:00Z">
              <w:r w:rsidDel="00BF159C">
                <w:rPr>
                  <w:rFonts w:hint="eastAsia"/>
                  <w:sz w:val="18"/>
                  <w:szCs w:val="18"/>
                </w:rPr>
                <w:delText>1</w:delText>
              </w:r>
            </w:del>
          </w:p>
        </w:tc>
        <w:tc>
          <w:tcPr>
            <w:tcW w:w="2732" w:type="dxa"/>
            <w:vAlign w:val="center"/>
          </w:tcPr>
          <w:p w:rsidR="00235C74" w:rsidRDefault="00235C74" w:rsidP="00C4424E">
            <w:pPr>
              <w:pStyle w:val="1Table0"/>
              <w:rPr>
                <w:rFonts w:cs="Arial"/>
                <w:sz w:val="18"/>
                <w:szCs w:val="18"/>
              </w:rPr>
            </w:pPr>
            <w:r>
              <w:rPr>
                <w:rFonts w:cs="Arial" w:hint="eastAsia"/>
                <w:sz w:val="18"/>
                <w:szCs w:val="18"/>
              </w:rPr>
              <w:t>Quantity Report</w:t>
            </w:r>
          </w:p>
        </w:tc>
        <w:tc>
          <w:tcPr>
            <w:tcW w:w="901" w:type="dxa"/>
            <w:vAlign w:val="center"/>
          </w:tcPr>
          <w:p w:rsidR="00235C74" w:rsidRPr="00A44A14" w:rsidRDefault="00235C74" w:rsidP="00BE1C03">
            <w:pPr>
              <w:pStyle w:val="1Table0"/>
              <w:jc w:val="center"/>
              <w:rPr>
                <w:rFonts w:cs="Arial"/>
                <w:sz w:val="18"/>
                <w:szCs w:val="18"/>
              </w:rPr>
            </w:pPr>
            <w:r>
              <w:rPr>
                <w:rFonts w:cs="Arial" w:hint="eastAsia"/>
                <w:sz w:val="18"/>
                <w:szCs w:val="18"/>
              </w:rPr>
              <w:t>0</w:t>
            </w:r>
          </w:p>
        </w:tc>
        <w:tc>
          <w:tcPr>
            <w:tcW w:w="1018" w:type="dxa"/>
            <w:vAlign w:val="center"/>
          </w:tcPr>
          <w:p w:rsidR="00235C74" w:rsidRPr="00A44A14" w:rsidRDefault="00235C74" w:rsidP="00E62CAE">
            <w:pPr>
              <w:pStyle w:val="1Table0"/>
              <w:jc w:val="center"/>
              <w:rPr>
                <w:rFonts w:cs="Arial"/>
                <w:sz w:val="18"/>
                <w:szCs w:val="18"/>
              </w:rPr>
            </w:pPr>
            <w:r>
              <w:rPr>
                <w:rFonts w:cs="Arial" w:hint="eastAsia"/>
                <w:sz w:val="18"/>
                <w:szCs w:val="18"/>
              </w:rPr>
              <w:t>0</w:t>
            </w:r>
          </w:p>
        </w:tc>
        <w:tc>
          <w:tcPr>
            <w:tcW w:w="1018" w:type="dxa"/>
            <w:vAlign w:val="center"/>
          </w:tcPr>
          <w:p w:rsidR="00235C74" w:rsidRPr="00A44A14" w:rsidRDefault="00235C74" w:rsidP="00BE1C03">
            <w:pPr>
              <w:pStyle w:val="1Table0"/>
              <w:jc w:val="center"/>
              <w:rPr>
                <w:rFonts w:cs="Arial"/>
                <w:sz w:val="18"/>
                <w:szCs w:val="18"/>
              </w:rPr>
            </w:pPr>
            <w:r>
              <w:rPr>
                <w:rFonts w:cs="Arial" w:hint="eastAsia"/>
                <w:sz w:val="18"/>
                <w:szCs w:val="18"/>
              </w:rPr>
              <w:t>0</w:t>
            </w:r>
          </w:p>
        </w:tc>
      </w:tr>
      <w:tr w:rsidR="00306654" w:rsidRPr="00A44A14" w:rsidTr="00C4424E">
        <w:trPr>
          <w:trHeight w:val="234"/>
          <w:jc w:val="center"/>
        </w:trPr>
        <w:tc>
          <w:tcPr>
            <w:tcW w:w="816" w:type="dxa"/>
            <w:tcBorders>
              <w:left w:val="nil"/>
              <w:bottom w:val="nil"/>
              <w:right w:val="nil"/>
            </w:tcBorders>
            <w:vAlign w:val="center"/>
          </w:tcPr>
          <w:p w:rsidR="00306654" w:rsidRDefault="00306654" w:rsidP="00C4424E">
            <w:pPr>
              <w:pStyle w:val="1Table0"/>
              <w:ind w:firstLineChars="100" w:firstLine="180"/>
              <w:rPr>
                <w:sz w:val="18"/>
                <w:szCs w:val="18"/>
              </w:rPr>
            </w:pPr>
          </w:p>
        </w:tc>
        <w:tc>
          <w:tcPr>
            <w:tcW w:w="2732" w:type="dxa"/>
            <w:tcBorders>
              <w:left w:val="nil"/>
              <w:bottom w:val="nil"/>
              <w:right w:val="nil"/>
            </w:tcBorders>
            <w:vAlign w:val="center"/>
          </w:tcPr>
          <w:p w:rsidR="00306654" w:rsidRDefault="00306654" w:rsidP="00C4424E">
            <w:pPr>
              <w:pStyle w:val="1Table0"/>
              <w:jc w:val="both"/>
              <w:rPr>
                <w:rFonts w:cs="Book Antiqua"/>
                <w:sz w:val="18"/>
                <w:szCs w:val="18"/>
              </w:rPr>
            </w:pPr>
          </w:p>
        </w:tc>
        <w:tc>
          <w:tcPr>
            <w:tcW w:w="901" w:type="dxa"/>
            <w:tcBorders>
              <w:left w:val="nil"/>
              <w:bottom w:val="nil"/>
              <w:right w:val="nil"/>
            </w:tcBorders>
            <w:vAlign w:val="center"/>
          </w:tcPr>
          <w:p w:rsidR="00306654" w:rsidRPr="00817B3D" w:rsidRDefault="00306654" w:rsidP="00C4424E">
            <w:pPr>
              <w:pStyle w:val="1Table0"/>
              <w:jc w:val="center"/>
              <w:rPr>
                <w:rFonts w:cs="Arial"/>
                <w:sz w:val="18"/>
                <w:szCs w:val="18"/>
              </w:rPr>
            </w:pPr>
          </w:p>
        </w:tc>
        <w:tc>
          <w:tcPr>
            <w:tcW w:w="1018" w:type="dxa"/>
            <w:tcBorders>
              <w:left w:val="nil"/>
              <w:bottom w:val="nil"/>
              <w:right w:val="nil"/>
            </w:tcBorders>
            <w:vAlign w:val="center"/>
          </w:tcPr>
          <w:p w:rsidR="00306654" w:rsidRDefault="00306654" w:rsidP="00C4424E">
            <w:pPr>
              <w:pStyle w:val="1Table0"/>
              <w:jc w:val="center"/>
              <w:rPr>
                <w:rFonts w:cs="Arial"/>
                <w:sz w:val="18"/>
                <w:szCs w:val="18"/>
              </w:rPr>
            </w:pPr>
          </w:p>
        </w:tc>
        <w:tc>
          <w:tcPr>
            <w:tcW w:w="1018" w:type="dxa"/>
            <w:tcBorders>
              <w:left w:val="nil"/>
              <w:bottom w:val="nil"/>
              <w:right w:val="nil"/>
            </w:tcBorders>
            <w:vAlign w:val="center"/>
          </w:tcPr>
          <w:p w:rsidR="00306654" w:rsidRPr="00817B3D" w:rsidRDefault="00306654" w:rsidP="00C4424E">
            <w:pPr>
              <w:pStyle w:val="1Table0"/>
              <w:jc w:val="center"/>
              <w:rPr>
                <w:rFonts w:cs="Arial"/>
                <w:sz w:val="18"/>
                <w:szCs w:val="18"/>
              </w:rPr>
            </w:pPr>
          </w:p>
        </w:tc>
      </w:tr>
      <w:tr w:rsidR="00306654" w:rsidRPr="00A44A14" w:rsidTr="00C4424E">
        <w:trPr>
          <w:trHeight w:val="234"/>
          <w:jc w:val="center"/>
        </w:trPr>
        <w:tc>
          <w:tcPr>
            <w:tcW w:w="816" w:type="dxa"/>
            <w:tcBorders>
              <w:top w:val="nil"/>
              <w:left w:val="nil"/>
              <w:bottom w:val="nil"/>
              <w:right w:val="nil"/>
            </w:tcBorders>
            <w:shd w:val="clear" w:color="auto" w:fill="99FFCC"/>
            <w:vAlign w:val="center"/>
          </w:tcPr>
          <w:p w:rsidR="00306654" w:rsidRDefault="00306654" w:rsidP="00C4424E">
            <w:pPr>
              <w:pStyle w:val="1Table0"/>
              <w:ind w:firstLineChars="100" w:firstLine="180"/>
              <w:rPr>
                <w:sz w:val="18"/>
                <w:szCs w:val="18"/>
              </w:rPr>
            </w:pPr>
          </w:p>
        </w:tc>
        <w:tc>
          <w:tcPr>
            <w:tcW w:w="2732" w:type="dxa"/>
            <w:tcBorders>
              <w:top w:val="nil"/>
              <w:left w:val="nil"/>
              <w:bottom w:val="nil"/>
              <w:right w:val="nil"/>
            </w:tcBorders>
            <w:vAlign w:val="center"/>
          </w:tcPr>
          <w:p w:rsidR="00306654" w:rsidRDefault="00306654" w:rsidP="00C4424E">
            <w:pPr>
              <w:pStyle w:val="1Table0"/>
              <w:jc w:val="both"/>
              <w:rPr>
                <w:rFonts w:cs="Book Antiqua"/>
                <w:sz w:val="18"/>
                <w:szCs w:val="18"/>
              </w:rPr>
            </w:pPr>
            <w:r>
              <w:rPr>
                <w:rFonts w:cs="Book Antiqua" w:hint="eastAsia"/>
                <w:sz w:val="18"/>
                <w:szCs w:val="18"/>
              </w:rPr>
              <w:t xml:space="preserve"> Work completed</w:t>
            </w:r>
          </w:p>
        </w:tc>
        <w:tc>
          <w:tcPr>
            <w:tcW w:w="901" w:type="dxa"/>
            <w:tcBorders>
              <w:top w:val="nil"/>
              <w:left w:val="nil"/>
              <w:bottom w:val="nil"/>
              <w:right w:val="nil"/>
            </w:tcBorders>
            <w:vAlign w:val="center"/>
          </w:tcPr>
          <w:p w:rsidR="00306654" w:rsidRPr="00817B3D" w:rsidRDefault="00306654" w:rsidP="00C4424E">
            <w:pPr>
              <w:pStyle w:val="1Table0"/>
              <w:jc w:val="center"/>
              <w:rPr>
                <w:rFonts w:cs="Arial"/>
                <w:sz w:val="18"/>
                <w:szCs w:val="18"/>
              </w:rPr>
            </w:pPr>
          </w:p>
        </w:tc>
        <w:tc>
          <w:tcPr>
            <w:tcW w:w="1018" w:type="dxa"/>
            <w:tcBorders>
              <w:top w:val="nil"/>
              <w:left w:val="nil"/>
              <w:bottom w:val="nil"/>
              <w:right w:val="nil"/>
            </w:tcBorders>
            <w:vAlign w:val="center"/>
          </w:tcPr>
          <w:p w:rsidR="00306654" w:rsidRDefault="00306654" w:rsidP="00C4424E">
            <w:pPr>
              <w:pStyle w:val="1Table0"/>
              <w:jc w:val="center"/>
              <w:rPr>
                <w:rFonts w:cs="Arial"/>
                <w:sz w:val="18"/>
                <w:szCs w:val="18"/>
              </w:rPr>
            </w:pPr>
          </w:p>
        </w:tc>
        <w:tc>
          <w:tcPr>
            <w:tcW w:w="1018" w:type="dxa"/>
            <w:tcBorders>
              <w:top w:val="nil"/>
              <w:left w:val="nil"/>
              <w:bottom w:val="nil"/>
              <w:right w:val="nil"/>
            </w:tcBorders>
            <w:vAlign w:val="center"/>
          </w:tcPr>
          <w:p w:rsidR="00306654" w:rsidRPr="00817B3D" w:rsidRDefault="00306654" w:rsidP="00C4424E">
            <w:pPr>
              <w:pStyle w:val="1Table0"/>
              <w:jc w:val="center"/>
              <w:rPr>
                <w:rFonts w:cs="Arial"/>
                <w:sz w:val="18"/>
                <w:szCs w:val="18"/>
              </w:rPr>
            </w:pPr>
          </w:p>
        </w:tc>
      </w:tr>
    </w:tbl>
    <w:p w:rsidR="00C04660" w:rsidRDefault="00C04660" w:rsidP="00C04660">
      <w:pPr>
        <w:pStyle w:val="Heading3"/>
        <w:keepNext w:val="0"/>
        <w:widowControl w:val="0"/>
        <w:numPr>
          <w:ilvl w:val="0"/>
          <w:numId w:val="0"/>
        </w:numPr>
        <w:rPr>
          <w:ins w:id="543" w:author="Takayasu Nagai" w:date="2011-10-21T11:58:00Z"/>
        </w:rPr>
        <w:pPrChange w:id="544" w:author="Takayasu Nagai" w:date="2011-10-21T11:58:00Z">
          <w:pPr>
            <w:pStyle w:val="Heading3"/>
            <w:keepNext w:val="0"/>
            <w:widowControl w:val="0"/>
          </w:pPr>
        </w:pPrChange>
      </w:pPr>
      <w:bookmarkStart w:id="545" w:name="_Toc271360262"/>
    </w:p>
    <w:p w:rsidR="005C0AEC" w:rsidRDefault="007448F1" w:rsidP="007448F1">
      <w:pPr>
        <w:pStyle w:val="Heading3"/>
        <w:keepNext w:val="0"/>
        <w:widowControl w:val="0"/>
      </w:pPr>
      <w:r>
        <w:rPr>
          <w:rFonts w:hint="eastAsia"/>
        </w:rPr>
        <w:t>Standard Design (Road</w:t>
      </w:r>
      <w:del w:id="546" w:author="Takayasu Nagai" w:date="2011-10-21T10:45:00Z">
        <w:r w:rsidDel="00BF159C">
          <w:rPr>
            <w:rFonts w:hint="eastAsia"/>
          </w:rPr>
          <w:delText xml:space="preserve"> Accessory</w:delText>
        </w:r>
      </w:del>
      <w:r>
        <w:rPr>
          <w:rFonts w:hint="eastAsia"/>
        </w:rPr>
        <w:t>)</w:t>
      </w:r>
      <w:bookmarkEnd w:id="545"/>
    </w:p>
    <w:p w:rsidR="007448F1" w:rsidRDefault="007448F1" w:rsidP="007448F1">
      <w:pPr>
        <w:pStyle w:val="1Sentence0"/>
        <w:rPr>
          <w:ins w:id="547" w:author="Takayasu Nagai" w:date="2011-10-21T10:45:00Z"/>
        </w:rPr>
      </w:pPr>
      <w:r>
        <w:rPr>
          <w:rFonts w:hint="eastAsia"/>
        </w:rPr>
        <w:t>No progress in this reporting month.</w:t>
      </w:r>
    </w:p>
    <w:p w:rsidR="00BF159C" w:rsidRDefault="00BF159C" w:rsidP="00BF159C">
      <w:pPr>
        <w:pStyle w:val="Heading3"/>
        <w:keepNext w:val="0"/>
        <w:widowControl w:val="0"/>
        <w:rPr>
          <w:ins w:id="548" w:author="Takayasu Nagai" w:date="2011-10-21T10:45:00Z"/>
        </w:rPr>
      </w:pPr>
      <w:ins w:id="549" w:author="Takayasu Nagai" w:date="2011-10-21T10:45:00Z">
        <w:r>
          <w:rPr>
            <w:rFonts w:hint="eastAsia"/>
          </w:rPr>
          <w:lastRenderedPageBreak/>
          <w:t>Standard Design (Bridge)</w:t>
        </w:r>
      </w:ins>
    </w:p>
    <w:p w:rsidR="00BF159C" w:rsidRDefault="00BF159C" w:rsidP="00BF159C">
      <w:pPr>
        <w:pStyle w:val="1Sentence0"/>
        <w:rPr>
          <w:ins w:id="550" w:author="Takayasu Nagai" w:date="2011-10-21T10:45:00Z"/>
        </w:rPr>
      </w:pPr>
      <w:ins w:id="551" w:author="Takayasu Nagai" w:date="2011-10-21T10:45:00Z">
        <w:r>
          <w:rPr>
            <w:rFonts w:hint="eastAsia"/>
          </w:rPr>
          <w:t>No progress in this reporting month.</w:t>
        </w:r>
      </w:ins>
    </w:p>
    <w:p w:rsidR="00BF159C" w:rsidRDefault="00BF159C" w:rsidP="00BF159C">
      <w:pPr>
        <w:pStyle w:val="Heading3"/>
        <w:keepNext w:val="0"/>
        <w:widowControl w:val="0"/>
        <w:rPr>
          <w:ins w:id="552" w:author="Takayasu Nagai" w:date="2011-10-21T10:45:00Z"/>
        </w:rPr>
      </w:pPr>
      <w:ins w:id="553" w:author="Takayasu Nagai" w:date="2011-10-21T10:45:00Z">
        <w:r>
          <w:rPr>
            <w:rFonts w:hint="eastAsia"/>
          </w:rPr>
          <w:t>Standard Design (Cross Structure)</w:t>
        </w:r>
      </w:ins>
    </w:p>
    <w:p w:rsidR="00BF159C" w:rsidRDefault="00BF159C" w:rsidP="00BF159C">
      <w:pPr>
        <w:pStyle w:val="1Sentence0"/>
        <w:rPr>
          <w:ins w:id="554" w:author="Takayasu Nagai" w:date="2011-10-21T10:45:00Z"/>
        </w:rPr>
      </w:pPr>
      <w:ins w:id="555" w:author="Takayasu Nagai" w:date="2011-10-21T10:45:00Z">
        <w:r>
          <w:rPr>
            <w:rFonts w:hint="eastAsia"/>
          </w:rPr>
          <w:t>No progress in this reporting month.</w:t>
        </w:r>
      </w:ins>
    </w:p>
    <w:p w:rsidR="00BF159C" w:rsidRPr="00BF159C" w:rsidDel="00BF159C" w:rsidRDefault="00BF159C" w:rsidP="007448F1">
      <w:pPr>
        <w:pStyle w:val="1Sentence0"/>
        <w:rPr>
          <w:del w:id="556" w:author="Takayasu Nagai" w:date="2011-10-21T10:45:00Z"/>
        </w:rPr>
      </w:pPr>
    </w:p>
    <w:p w:rsidR="000817AE" w:rsidRDefault="007448F1" w:rsidP="007448F1">
      <w:pPr>
        <w:pStyle w:val="Heading3"/>
        <w:keepNext w:val="0"/>
        <w:widowControl w:val="0"/>
      </w:pPr>
      <w:r>
        <w:rPr>
          <w:rFonts w:hint="eastAsia"/>
        </w:rPr>
        <w:t>Standard Design (Pavement)</w:t>
      </w:r>
    </w:p>
    <w:p w:rsidR="007448F1" w:rsidRDefault="007448F1" w:rsidP="007448F1">
      <w:pPr>
        <w:pStyle w:val="1Sentence0"/>
      </w:pPr>
      <w:r>
        <w:rPr>
          <w:rFonts w:hint="eastAsia"/>
        </w:rPr>
        <w:t>No progress in this reporting month.</w:t>
      </w:r>
    </w:p>
    <w:p w:rsidR="007448F1" w:rsidRDefault="007448F1" w:rsidP="007448F1">
      <w:pPr>
        <w:pStyle w:val="Heading3"/>
        <w:keepNext w:val="0"/>
        <w:widowControl w:val="0"/>
      </w:pPr>
      <w:r>
        <w:rPr>
          <w:rFonts w:hint="eastAsia"/>
        </w:rPr>
        <w:t>Standard Design (Slope Protection)</w:t>
      </w:r>
    </w:p>
    <w:p w:rsidR="007448F1" w:rsidRDefault="007448F1" w:rsidP="007448F1">
      <w:pPr>
        <w:pStyle w:val="1Sentence0"/>
      </w:pPr>
      <w:r>
        <w:rPr>
          <w:rFonts w:hint="eastAsia"/>
        </w:rPr>
        <w:t>No progress in this reporting month.</w:t>
      </w:r>
    </w:p>
    <w:p w:rsidR="007448F1" w:rsidRDefault="007448F1" w:rsidP="007448F1">
      <w:pPr>
        <w:pStyle w:val="Heading3"/>
        <w:keepNext w:val="0"/>
        <w:widowControl w:val="0"/>
      </w:pPr>
      <w:r>
        <w:rPr>
          <w:rFonts w:hint="eastAsia"/>
        </w:rPr>
        <w:t>Standard Design (Soft Ground Treatment)</w:t>
      </w:r>
    </w:p>
    <w:p w:rsidR="007448F1" w:rsidRDefault="007448F1" w:rsidP="007448F1">
      <w:pPr>
        <w:pStyle w:val="1Sentence0"/>
      </w:pPr>
      <w:r>
        <w:rPr>
          <w:rFonts w:hint="eastAsia"/>
        </w:rPr>
        <w:t>No progress in this reporting month.</w:t>
      </w:r>
    </w:p>
    <w:p w:rsidR="007448F1" w:rsidRDefault="007448F1" w:rsidP="007448F1">
      <w:pPr>
        <w:pStyle w:val="Heading3"/>
        <w:keepNext w:val="0"/>
        <w:widowControl w:val="0"/>
      </w:pPr>
      <w:r>
        <w:rPr>
          <w:rFonts w:hint="eastAsia"/>
        </w:rPr>
        <w:t>Standard Design (Drainage)</w:t>
      </w:r>
    </w:p>
    <w:p w:rsidR="007448F1" w:rsidRDefault="007448F1" w:rsidP="007448F1">
      <w:pPr>
        <w:pStyle w:val="1Sentence0"/>
      </w:pPr>
      <w:r>
        <w:rPr>
          <w:rFonts w:hint="eastAsia"/>
        </w:rPr>
        <w:t>No progress in this reporting month.</w:t>
      </w:r>
    </w:p>
    <w:p w:rsidR="00103B7E" w:rsidRDefault="00103B7E" w:rsidP="00103B7E">
      <w:pPr>
        <w:pStyle w:val="Heading3"/>
        <w:keepNext w:val="0"/>
        <w:widowControl w:val="0"/>
      </w:pPr>
      <w:r>
        <w:rPr>
          <w:rFonts w:hint="eastAsia"/>
        </w:rPr>
        <w:t>Standard Design (Bridge Temporary Facilities)</w:t>
      </w:r>
    </w:p>
    <w:p w:rsidR="00103B7E" w:rsidRDefault="00103B7E" w:rsidP="00103B7E">
      <w:pPr>
        <w:pStyle w:val="1Sentence0"/>
        <w:rPr>
          <w:ins w:id="557" w:author="Takayasu Nagai" w:date="2011-10-21T10:46:00Z"/>
        </w:rPr>
      </w:pPr>
      <w:r>
        <w:rPr>
          <w:rFonts w:hint="eastAsia"/>
        </w:rPr>
        <w:t>No progress in this reporting month.</w:t>
      </w:r>
    </w:p>
    <w:p w:rsidR="00BF159C" w:rsidRDefault="00BF159C" w:rsidP="00BF159C">
      <w:pPr>
        <w:pStyle w:val="Heading3"/>
        <w:keepNext w:val="0"/>
        <w:widowControl w:val="0"/>
        <w:rPr>
          <w:ins w:id="558" w:author="Takayasu Nagai" w:date="2011-10-21T10:46:00Z"/>
        </w:rPr>
      </w:pPr>
      <w:ins w:id="559" w:author="Takayasu Nagai" w:date="2011-10-21T10:46:00Z">
        <w:r>
          <w:rPr>
            <w:rFonts w:hint="eastAsia"/>
          </w:rPr>
          <w:t>Standard Design (Building)</w:t>
        </w:r>
      </w:ins>
    </w:p>
    <w:p w:rsidR="00BF159C" w:rsidRDefault="00BF159C" w:rsidP="00BF159C">
      <w:pPr>
        <w:pStyle w:val="1Sentence0"/>
        <w:rPr>
          <w:ins w:id="560" w:author="Takayasu Nagai" w:date="2011-10-21T10:46:00Z"/>
        </w:rPr>
      </w:pPr>
      <w:ins w:id="561" w:author="Takayasu Nagai" w:date="2011-10-21T10:46:00Z">
        <w:r>
          <w:rPr>
            <w:rFonts w:hint="eastAsia"/>
          </w:rPr>
          <w:t>No progress in this reporting month.</w:t>
        </w:r>
      </w:ins>
    </w:p>
    <w:p w:rsidR="00BF159C" w:rsidRDefault="00BF159C" w:rsidP="00BF159C">
      <w:pPr>
        <w:pStyle w:val="Heading3"/>
        <w:keepNext w:val="0"/>
        <w:widowControl w:val="0"/>
        <w:rPr>
          <w:ins w:id="562" w:author="Takayasu Nagai" w:date="2011-10-21T10:46:00Z"/>
        </w:rPr>
      </w:pPr>
      <w:ins w:id="563" w:author="Takayasu Nagai" w:date="2011-10-21T10:46:00Z">
        <w:r>
          <w:rPr>
            <w:rFonts w:hint="eastAsia"/>
          </w:rPr>
          <w:t>Standard Design (Electrical Facilities)</w:t>
        </w:r>
      </w:ins>
    </w:p>
    <w:p w:rsidR="00BF159C" w:rsidRDefault="00BF159C" w:rsidP="00BF159C">
      <w:pPr>
        <w:pStyle w:val="1Sentence0"/>
        <w:rPr>
          <w:ins w:id="564" w:author="Takayasu Nagai" w:date="2011-10-21T10:46:00Z"/>
        </w:rPr>
      </w:pPr>
      <w:ins w:id="565" w:author="Takayasu Nagai" w:date="2011-10-21T10:46:00Z">
        <w:r>
          <w:rPr>
            <w:rFonts w:hint="eastAsia"/>
          </w:rPr>
          <w:t>No progress in this reporting month.</w:t>
        </w:r>
      </w:ins>
    </w:p>
    <w:p w:rsidR="00BF159C" w:rsidRPr="00BF159C" w:rsidDel="00BF159C" w:rsidRDefault="00BF159C" w:rsidP="00103B7E">
      <w:pPr>
        <w:pStyle w:val="1Sentence0"/>
        <w:rPr>
          <w:del w:id="566" w:author="Takayasu Nagai" w:date="2011-10-21T10:46:00Z"/>
        </w:rPr>
      </w:pPr>
    </w:p>
    <w:p w:rsidR="00103B7E" w:rsidRDefault="00103B7E" w:rsidP="00103B7E">
      <w:pPr>
        <w:pStyle w:val="Heading3"/>
        <w:keepNext w:val="0"/>
        <w:widowControl w:val="0"/>
      </w:pPr>
      <w:r>
        <w:rPr>
          <w:rFonts w:hint="eastAsia"/>
        </w:rPr>
        <w:t>Road Safety Audit</w:t>
      </w:r>
    </w:p>
    <w:p w:rsidR="00103B7E" w:rsidRDefault="00103B7E" w:rsidP="00103B7E">
      <w:pPr>
        <w:pStyle w:val="1Sentence0"/>
      </w:pPr>
      <w:r>
        <w:rPr>
          <w:rFonts w:hint="eastAsia"/>
        </w:rPr>
        <w:t>No progress in this reporting month.</w:t>
      </w:r>
    </w:p>
    <w:p w:rsidR="005B78DB" w:rsidRDefault="005B78DB" w:rsidP="005B78DB">
      <w:pPr>
        <w:pStyle w:val="Heading3"/>
        <w:keepNext w:val="0"/>
        <w:widowControl w:val="0"/>
      </w:pPr>
      <w:del w:id="567" w:author="Takayasu Nagai" w:date="2011-10-21T10:47:00Z">
        <w:r w:rsidDel="00BF159C">
          <w:rPr>
            <w:rFonts w:hint="eastAsia"/>
          </w:rPr>
          <w:delText xml:space="preserve">Working </w:delText>
        </w:r>
      </w:del>
      <w:r>
        <w:rPr>
          <w:rFonts w:hint="eastAsia"/>
        </w:rPr>
        <w:t>Design Reports</w:t>
      </w:r>
    </w:p>
    <w:p w:rsidR="005B78DB" w:rsidRDefault="005B78DB" w:rsidP="005B78DB">
      <w:pPr>
        <w:pStyle w:val="1Sentence0"/>
      </w:pPr>
      <w:r>
        <w:rPr>
          <w:rFonts w:hint="eastAsia"/>
        </w:rPr>
        <w:t>No progress in this reporting month.</w:t>
      </w:r>
    </w:p>
    <w:p w:rsidR="005B78DB" w:rsidDel="00BF159C" w:rsidRDefault="005B78DB" w:rsidP="005B78DB">
      <w:pPr>
        <w:pStyle w:val="Heading3"/>
        <w:keepNext w:val="0"/>
        <w:widowControl w:val="0"/>
        <w:rPr>
          <w:del w:id="568" w:author="Takayasu Nagai" w:date="2011-10-21T10:47:00Z"/>
        </w:rPr>
      </w:pPr>
      <w:del w:id="569" w:author="Takayasu Nagai" w:date="2011-10-21T10:47:00Z">
        <w:r w:rsidDel="00BF159C">
          <w:rPr>
            <w:rFonts w:hint="eastAsia"/>
          </w:rPr>
          <w:delText>Overall Design Report</w:delText>
        </w:r>
      </w:del>
    </w:p>
    <w:p w:rsidR="005B78DB" w:rsidDel="00BF159C" w:rsidRDefault="005B78DB" w:rsidP="005B78DB">
      <w:pPr>
        <w:pStyle w:val="1Sentence0"/>
        <w:rPr>
          <w:del w:id="570" w:author="Takayasu Nagai" w:date="2011-10-21T10:47:00Z"/>
        </w:rPr>
      </w:pPr>
      <w:del w:id="571" w:author="Takayasu Nagai" w:date="2011-10-21T10:47:00Z">
        <w:r w:rsidDel="00BF159C">
          <w:rPr>
            <w:rFonts w:hint="eastAsia"/>
          </w:rPr>
          <w:delText>No progress in this reporting month.</w:delText>
        </w:r>
      </w:del>
    </w:p>
    <w:p w:rsidR="005B78DB" w:rsidRDefault="005B78DB" w:rsidP="005B78DB">
      <w:pPr>
        <w:pStyle w:val="Heading3"/>
        <w:keepNext w:val="0"/>
        <w:widowControl w:val="0"/>
      </w:pPr>
      <w:r>
        <w:rPr>
          <w:rFonts w:hint="eastAsia"/>
        </w:rPr>
        <w:t>Quantity Report</w:t>
      </w:r>
    </w:p>
    <w:p w:rsidR="005B78DB" w:rsidRDefault="005B78DB" w:rsidP="005B78DB">
      <w:pPr>
        <w:pStyle w:val="1Sentence0"/>
      </w:pPr>
      <w:r>
        <w:rPr>
          <w:rFonts w:hint="eastAsia"/>
        </w:rPr>
        <w:t>No progress in this reporting month.</w:t>
      </w:r>
    </w:p>
    <w:p w:rsidR="005B78DB" w:rsidRDefault="005B78DB" w:rsidP="005B78DB">
      <w:pPr>
        <w:pStyle w:val="Heading2"/>
      </w:pPr>
      <w:bookmarkStart w:id="572" w:name="_Toc306961742"/>
      <w:r>
        <w:rPr>
          <w:rFonts w:hint="eastAsia"/>
        </w:rPr>
        <w:lastRenderedPageBreak/>
        <w:t>Procurement Assistance</w:t>
      </w:r>
      <w:bookmarkEnd w:id="572"/>
    </w:p>
    <w:p w:rsidR="005B78DB" w:rsidRDefault="00EC5F39" w:rsidP="005B78DB">
      <w:pPr>
        <w:pStyle w:val="1Sentence0"/>
      </w:pPr>
      <w:ins w:id="573" w:author="Takayasu Nagai" w:date="2011-10-21T10:38:00Z">
        <w:r>
          <w:rPr>
            <w:rFonts w:hint="eastAsia"/>
          </w:rPr>
          <w:t xml:space="preserve">Vietnamese procurement specialist was mobilized </w:t>
        </w:r>
        <w:r>
          <w:t>and</w:t>
        </w:r>
        <w:r>
          <w:rPr>
            <w:rFonts w:hint="eastAsia"/>
          </w:rPr>
          <w:t xml:space="preserve"> started to study relevant documents.</w:t>
        </w:r>
      </w:ins>
      <w:del w:id="574" w:author="Takayasu Nagai" w:date="2011-10-21T10:38:00Z">
        <w:r w:rsidR="005B78DB" w:rsidDel="00EC5F39">
          <w:rPr>
            <w:rFonts w:hint="eastAsia"/>
          </w:rPr>
          <w:delText>No p</w:delText>
        </w:r>
      </w:del>
      <w:del w:id="575" w:author="Takayasu Nagai" w:date="2011-10-21T10:39:00Z">
        <w:r w:rsidR="005B78DB" w:rsidDel="00EC5F39">
          <w:rPr>
            <w:rFonts w:hint="eastAsia"/>
          </w:rPr>
          <w:delText>rogress in this reporting month.</w:delText>
        </w:r>
      </w:del>
    </w:p>
    <w:p w:rsidR="00113C06" w:rsidRPr="00DE0167" w:rsidRDefault="00113C06" w:rsidP="00113C06">
      <w:pPr>
        <w:pStyle w:val="Heading2"/>
        <w:rPr>
          <w:ins w:id="576" w:author="Takayasu Nagai" w:date="2011-10-21T10:47:00Z"/>
        </w:rPr>
      </w:pPr>
      <w:bookmarkStart w:id="577" w:name="_Toc306961743"/>
      <w:ins w:id="578" w:author="Takayasu Nagai" w:date="2011-10-21T10:48:00Z">
        <w:r>
          <w:rPr>
            <w:rFonts w:hint="eastAsia"/>
          </w:rPr>
          <w:t>Project Implementation Program</w:t>
        </w:r>
      </w:ins>
      <w:bookmarkEnd w:id="577"/>
    </w:p>
    <w:p w:rsidR="00113C06" w:rsidRDefault="00113C06" w:rsidP="00113C06">
      <w:pPr>
        <w:pStyle w:val="1Sentence0"/>
        <w:rPr>
          <w:ins w:id="579" w:author="Takayasu Nagai" w:date="2011-10-21T10:47:00Z"/>
        </w:rPr>
      </w:pPr>
      <w:ins w:id="580" w:author="Takayasu Nagai" w:date="2011-10-21T10:47:00Z">
        <w:r>
          <w:rPr>
            <w:rFonts w:hint="eastAsia"/>
          </w:rPr>
          <w:t>No progress in this reporting month.</w:t>
        </w:r>
      </w:ins>
    </w:p>
    <w:p w:rsidR="005B78DB" w:rsidRPr="00DE0167" w:rsidRDefault="005B78DB" w:rsidP="005B78DB">
      <w:pPr>
        <w:pStyle w:val="Heading2"/>
      </w:pPr>
      <w:bookmarkStart w:id="581" w:name="_Toc306961744"/>
      <w:r>
        <w:rPr>
          <w:rFonts w:hint="eastAsia"/>
        </w:rPr>
        <w:t>Technology Transfer</w:t>
      </w:r>
      <w:bookmarkEnd w:id="581"/>
    </w:p>
    <w:p w:rsidR="005B78DB" w:rsidRDefault="005B78DB" w:rsidP="005B78DB">
      <w:pPr>
        <w:pStyle w:val="1Sentence0"/>
      </w:pPr>
      <w:r>
        <w:rPr>
          <w:rFonts w:hint="eastAsia"/>
        </w:rPr>
        <w:t>No progress in this reporting month.</w:t>
      </w:r>
    </w:p>
    <w:p w:rsidR="00E274F6" w:rsidRPr="00F13894" w:rsidRDefault="00E274F6" w:rsidP="00E274F6">
      <w:pPr>
        <w:pStyle w:val="Heading2"/>
      </w:pPr>
      <w:bookmarkStart w:id="582" w:name="_Toc271360271"/>
      <w:bookmarkStart w:id="583" w:name="_Toc306961745"/>
      <w:r w:rsidRPr="00F13894">
        <w:rPr>
          <w:rFonts w:hint="eastAsia"/>
        </w:rPr>
        <w:t>Outstanding Issues in this month</w:t>
      </w:r>
      <w:bookmarkEnd w:id="582"/>
      <w:bookmarkEnd w:id="583"/>
      <w:r w:rsidR="001F3FF3" w:rsidRPr="001F3FF3">
        <w:rPr>
          <w:rFonts w:hint="eastAsia"/>
          <w:color w:val="FF0000"/>
        </w:rPr>
        <w:t xml:space="preserve"> </w:t>
      </w:r>
    </w:p>
    <w:p w:rsidR="006C6E1B" w:rsidRPr="00DE0167" w:rsidRDefault="00946B9F" w:rsidP="00DE0167">
      <w:pPr>
        <w:pStyle w:val="Heading4"/>
      </w:pPr>
      <w:r>
        <w:rPr>
          <w:rFonts w:hint="eastAsia"/>
        </w:rPr>
        <w:t>Re-alignment sections from F/S</w:t>
      </w:r>
    </w:p>
    <w:p w:rsidR="00946B9F" w:rsidRDefault="00946B9F" w:rsidP="00DE0167">
      <w:pPr>
        <w:pStyle w:val="1Sentence0"/>
      </w:pPr>
      <w:del w:id="584" w:author="Takayasu Nagai" w:date="2011-10-21T10:49:00Z">
        <w:r w:rsidDel="00113C06">
          <w:rPr>
            <w:rFonts w:hint="eastAsia"/>
          </w:rPr>
          <w:delText>Since several inappropriate geometric alignment sections design</w:delText>
        </w:r>
        <w:r w:rsidR="00683588" w:rsidDel="00113C06">
          <w:rPr>
            <w:rFonts w:hint="eastAsia"/>
          </w:rPr>
          <w:delText>ed</w:delText>
        </w:r>
        <w:r w:rsidDel="00113C06">
          <w:rPr>
            <w:rFonts w:hint="eastAsia"/>
          </w:rPr>
          <w:delText xml:space="preserve"> by the F/S has been found by the consultants, it has been taken unexpected additional time to re-alignment work. Moreover, </w:delText>
        </w:r>
        <w:r w:rsidR="001B0D08" w:rsidDel="00113C06">
          <w:delText>additional</w:delText>
        </w:r>
        <w:r w:rsidR="001B0D08" w:rsidDel="00113C06">
          <w:rPr>
            <w:rFonts w:hint="eastAsia"/>
          </w:rPr>
          <w:delText xml:space="preserve"> planimetric survey has to be conducted by the consultant. Frequent rain has been </w:delText>
        </w:r>
        <w:r w:rsidR="001B0D08" w:rsidDel="00113C06">
          <w:delText>continued</w:delText>
        </w:r>
      </w:del>
      <w:ins w:id="585" w:author="Takayasu Nagai" w:date="2011-10-21T10:49:00Z">
        <w:r w:rsidR="00113C06">
          <w:rPr>
            <w:rFonts w:hint="eastAsia"/>
          </w:rPr>
          <w:t xml:space="preserve">In parallel with the progress of topographic survey, the centerline of the expressway is being updated as reported in Section 2.3.3. </w:t>
        </w:r>
      </w:ins>
      <w:ins w:id="586" w:author="Takayasu Nagai" w:date="2011-10-21T10:51:00Z">
        <w:r w:rsidR="00113C06">
          <w:rPr>
            <w:rFonts w:hint="eastAsia"/>
          </w:rPr>
          <w:t xml:space="preserve">Official approval of this modification should be </w:t>
        </w:r>
        <w:r w:rsidR="000261DE">
          <w:rPr>
            <w:rFonts w:hint="eastAsia"/>
          </w:rPr>
          <w:t xml:space="preserve">made </w:t>
        </w:r>
        <w:r w:rsidR="00113C06">
          <w:rPr>
            <w:rFonts w:hint="eastAsia"/>
          </w:rPr>
          <w:t>timely.</w:t>
        </w:r>
      </w:ins>
      <w:del w:id="587" w:author="Takayasu Nagai" w:date="2011-10-21T10:49:00Z">
        <w:r w:rsidR="001B0D08" w:rsidDel="00113C06">
          <w:rPr>
            <w:rFonts w:hint="eastAsia"/>
          </w:rPr>
          <w:delText>.</w:delText>
        </w:r>
      </w:del>
    </w:p>
    <w:p w:rsidR="00946B9F" w:rsidRPr="00DE0167" w:rsidRDefault="00946B9F" w:rsidP="00946B9F">
      <w:pPr>
        <w:pStyle w:val="Heading4"/>
      </w:pPr>
      <w:r>
        <w:rPr>
          <w:rFonts w:hint="eastAsia"/>
        </w:rPr>
        <w:t>Determination process of design high water level</w:t>
      </w:r>
    </w:p>
    <w:p w:rsidR="00E30D86" w:rsidRDefault="00946B9F" w:rsidP="00946B9F">
      <w:pPr>
        <w:pStyle w:val="1Sentence0"/>
      </w:pPr>
      <w:r>
        <w:rPr>
          <w:rFonts w:hint="eastAsia"/>
        </w:rPr>
        <w:t xml:space="preserve">Determination of design high water level is most critical factor on the detailed design. </w:t>
      </w:r>
      <w:ins w:id="588" w:author="Takayasu Nagai" w:date="2011-10-21T10:52:00Z">
        <w:r w:rsidR="000261DE">
          <w:rPr>
            <w:rFonts w:hint="eastAsia"/>
          </w:rPr>
          <w:t>It was discussed with PMU85 for this issue on 30 September 2011</w:t>
        </w:r>
      </w:ins>
      <w:del w:id="589" w:author="Takayasu Nagai" w:date="2011-10-21T10:52:00Z">
        <w:r w:rsidR="00E30D86" w:rsidDel="000261DE">
          <w:rPr>
            <w:rFonts w:hint="eastAsia"/>
          </w:rPr>
          <w:delText>Prompt establishment of official decision process of Vietnamese government side for the design high water level is essential</w:delText>
        </w:r>
      </w:del>
      <w:r w:rsidR="00E30D86">
        <w:rPr>
          <w:rFonts w:hint="eastAsia"/>
        </w:rPr>
        <w:t>.</w:t>
      </w:r>
    </w:p>
    <w:p w:rsidR="006C6E1B" w:rsidRPr="00946B9F" w:rsidRDefault="006C6E1B" w:rsidP="006C6E1B"/>
    <w:p w:rsidR="005C0AEC" w:rsidRPr="00F13894" w:rsidRDefault="00BE1C5C" w:rsidP="008E224E">
      <w:pPr>
        <w:pStyle w:val="Heading1"/>
        <w:numPr>
          <w:ilvl w:val="0"/>
          <w:numId w:val="8"/>
        </w:numPr>
      </w:pPr>
      <w:bookmarkStart w:id="590" w:name="_Toc271360272"/>
      <w:bookmarkStart w:id="591" w:name="_Toc306961746"/>
      <w:r w:rsidRPr="00F13894">
        <w:rPr>
          <w:rFonts w:hint="eastAsia"/>
        </w:rPr>
        <w:t xml:space="preserve">EXPECTED </w:t>
      </w:r>
      <w:r w:rsidR="00821BC9" w:rsidRPr="00F13894">
        <w:rPr>
          <w:rFonts w:hint="eastAsia"/>
        </w:rPr>
        <w:t>WORKs IN COMING MONTH</w:t>
      </w:r>
      <w:bookmarkEnd w:id="590"/>
      <w:bookmarkEnd w:id="591"/>
    </w:p>
    <w:p w:rsidR="00821BC9" w:rsidRPr="00F13894" w:rsidRDefault="00982F1B" w:rsidP="00982F1B">
      <w:pPr>
        <w:pStyle w:val="Heading2"/>
        <w:numPr>
          <w:ilvl w:val="0"/>
          <w:numId w:val="0"/>
        </w:numPr>
      </w:pPr>
      <w:bookmarkStart w:id="592" w:name="_Toc271360274"/>
      <w:bookmarkStart w:id="593" w:name="_Toc306961747"/>
      <w:r>
        <w:rPr>
          <w:rFonts w:hint="eastAsia"/>
        </w:rPr>
        <w:t>3.1</w:t>
      </w:r>
      <w:r>
        <w:rPr>
          <w:rFonts w:hint="eastAsia"/>
        </w:rPr>
        <w:tab/>
      </w:r>
      <w:r w:rsidRPr="00F13894">
        <w:t>Survey Works</w:t>
      </w:r>
      <w:bookmarkEnd w:id="592"/>
      <w:bookmarkEnd w:id="593"/>
      <w:r w:rsidR="001F3FF3" w:rsidRPr="001F3FF3">
        <w:rPr>
          <w:rFonts w:hint="eastAsia"/>
          <w:color w:val="FF0000"/>
        </w:rPr>
        <w:t xml:space="preserve"> </w:t>
      </w:r>
    </w:p>
    <w:p w:rsidR="00113D81" w:rsidRPr="00F13894" w:rsidRDefault="00113D81" w:rsidP="00CB5B0F">
      <w:pPr>
        <w:pStyle w:val="Heading4"/>
        <w:numPr>
          <w:ilvl w:val="3"/>
          <w:numId w:val="32"/>
        </w:numPr>
      </w:pPr>
      <w:r w:rsidRPr="00F13894">
        <w:t>Topogra</w:t>
      </w:r>
      <w:r w:rsidR="00940E24">
        <w:t>phic Survey</w:t>
      </w:r>
    </w:p>
    <w:p w:rsidR="004169CF" w:rsidRDefault="004169CF" w:rsidP="008E224E">
      <w:pPr>
        <w:pStyle w:val="1Sentence0"/>
        <w:numPr>
          <w:ilvl w:val="0"/>
          <w:numId w:val="6"/>
        </w:numPr>
      </w:pPr>
      <w:r>
        <w:rPr>
          <w:rFonts w:hint="eastAsia"/>
        </w:rPr>
        <w:t xml:space="preserve">Approx. </w:t>
      </w:r>
      <w:r w:rsidR="001B3806">
        <w:rPr>
          <w:rFonts w:hint="eastAsia"/>
        </w:rPr>
        <w:t>2</w:t>
      </w:r>
      <w:r>
        <w:rPr>
          <w:rFonts w:hint="eastAsia"/>
        </w:rPr>
        <w:t>0% of 3-D point survey for the other sections</w:t>
      </w:r>
      <w:r w:rsidR="001C2A83">
        <w:rPr>
          <w:rFonts w:hint="eastAsia"/>
        </w:rPr>
        <w:t xml:space="preserve"> (</w:t>
      </w:r>
      <w:r w:rsidR="001B3806">
        <w:rPr>
          <w:rFonts w:hint="eastAsia"/>
        </w:rPr>
        <w:t>22</w:t>
      </w:r>
      <w:r w:rsidR="001C2A83">
        <w:rPr>
          <w:rFonts w:hint="eastAsia"/>
        </w:rPr>
        <w:t>km)</w:t>
      </w:r>
    </w:p>
    <w:p w:rsidR="001C2A83" w:rsidRDefault="00FD7C7F" w:rsidP="008E224E">
      <w:pPr>
        <w:pStyle w:val="1Sentence0"/>
        <w:numPr>
          <w:ilvl w:val="0"/>
          <w:numId w:val="6"/>
        </w:numPr>
      </w:pPr>
      <w:r>
        <w:rPr>
          <w:rFonts w:hint="eastAsia"/>
        </w:rPr>
        <w:t>P</w:t>
      </w:r>
      <w:r w:rsidR="001C2A83">
        <w:rPr>
          <w:rFonts w:hint="eastAsia"/>
        </w:rPr>
        <w:t>rofile and cross section survey</w:t>
      </w:r>
      <w:r>
        <w:rPr>
          <w:rFonts w:hint="eastAsia"/>
        </w:rPr>
        <w:t xml:space="preserve"> (km0 </w:t>
      </w:r>
      <w:r>
        <w:t>–</w:t>
      </w:r>
      <w:r>
        <w:rPr>
          <w:rFonts w:hint="eastAsia"/>
        </w:rPr>
        <w:t xml:space="preserve"> km58)</w:t>
      </w:r>
    </w:p>
    <w:p w:rsidR="00FB49CE" w:rsidRDefault="00FB49CE" w:rsidP="00FB49CE">
      <w:pPr>
        <w:pStyle w:val="Heading4"/>
      </w:pPr>
      <w:bookmarkStart w:id="594" w:name="_Toc271360275"/>
      <w:r>
        <w:rPr>
          <w:rFonts w:hint="eastAsia"/>
        </w:rPr>
        <w:t xml:space="preserve">Hydrological </w:t>
      </w:r>
      <w:r>
        <w:t>Survey</w:t>
      </w:r>
      <w:r>
        <w:rPr>
          <w:rFonts w:hint="eastAsia"/>
        </w:rPr>
        <w:t xml:space="preserve"> and Analysis</w:t>
      </w:r>
    </w:p>
    <w:p w:rsidR="001C2A83" w:rsidRDefault="001C2A83" w:rsidP="008E224E">
      <w:pPr>
        <w:pStyle w:val="1Sentence0"/>
        <w:numPr>
          <w:ilvl w:val="0"/>
          <w:numId w:val="6"/>
        </w:numPr>
      </w:pPr>
      <w:r>
        <w:rPr>
          <w:rFonts w:hint="eastAsia"/>
        </w:rPr>
        <w:t>Procurement of sub-consultant</w:t>
      </w:r>
    </w:p>
    <w:p w:rsidR="00FD7C7F" w:rsidDel="000261DE" w:rsidRDefault="00B9315D" w:rsidP="008E224E">
      <w:pPr>
        <w:pStyle w:val="1Sentence0"/>
        <w:numPr>
          <w:ilvl w:val="0"/>
          <w:numId w:val="6"/>
        </w:numPr>
        <w:rPr>
          <w:del w:id="595" w:author="Takayasu Nagai" w:date="2011-10-21T10:53:00Z"/>
        </w:rPr>
      </w:pPr>
      <w:del w:id="596" w:author="Takayasu Nagai" w:date="2011-10-21T10:53:00Z">
        <w:r w:rsidDel="000261DE">
          <w:rPr>
            <w:rFonts w:hint="eastAsia"/>
          </w:rPr>
          <w:delText>Commencement of water level survey</w:delText>
        </w:r>
      </w:del>
    </w:p>
    <w:p w:rsidR="00B9315D" w:rsidRDefault="00B9315D" w:rsidP="008E224E">
      <w:pPr>
        <w:pStyle w:val="1Sentence0"/>
        <w:numPr>
          <w:ilvl w:val="0"/>
          <w:numId w:val="6"/>
        </w:numPr>
        <w:rPr>
          <w:ins w:id="597" w:author="Takayasu Nagai" w:date="2011-10-21T10:53:00Z"/>
        </w:rPr>
      </w:pPr>
      <w:r>
        <w:rPr>
          <w:rFonts w:hint="eastAsia"/>
        </w:rPr>
        <w:t>Commencement of flood level survey</w:t>
      </w:r>
    </w:p>
    <w:p w:rsidR="000261DE" w:rsidRDefault="000261DE" w:rsidP="008E224E">
      <w:pPr>
        <w:pStyle w:val="1Sentence0"/>
        <w:numPr>
          <w:ilvl w:val="0"/>
          <w:numId w:val="6"/>
        </w:numPr>
      </w:pPr>
      <w:ins w:id="598" w:author="Takayasu Nagai" w:date="2011-10-21T10:54:00Z">
        <w:r>
          <w:rPr>
            <w:rFonts w:hint="eastAsia"/>
          </w:rPr>
          <w:t>Commencement of r</w:t>
        </w:r>
      </w:ins>
      <w:ins w:id="599" w:author="Takayasu Nagai" w:date="2011-10-21T10:53:00Z">
        <w:r>
          <w:rPr>
            <w:rFonts w:hint="eastAsia"/>
          </w:rPr>
          <w:t>iver velocity survey</w:t>
        </w:r>
      </w:ins>
    </w:p>
    <w:p w:rsidR="00FB49CE" w:rsidRDefault="00FB49CE" w:rsidP="00FB49CE">
      <w:pPr>
        <w:pStyle w:val="Heading4"/>
      </w:pPr>
      <w:r>
        <w:rPr>
          <w:rFonts w:hint="eastAsia"/>
        </w:rPr>
        <w:t>Geotechnical and Geological Investigation</w:t>
      </w:r>
    </w:p>
    <w:p w:rsidR="001C2A83" w:rsidRDefault="000261DE" w:rsidP="008E224E">
      <w:pPr>
        <w:pStyle w:val="1Sentence0"/>
        <w:numPr>
          <w:ilvl w:val="0"/>
          <w:numId w:val="6"/>
        </w:numPr>
      </w:pPr>
      <w:ins w:id="600" w:author="Takayasu Nagai" w:date="2011-10-21T10:55:00Z">
        <w:r>
          <w:rPr>
            <w:rFonts w:hint="eastAsia"/>
          </w:rPr>
          <w:t xml:space="preserve">Preparation of contract </w:t>
        </w:r>
        <w:r>
          <w:t>document</w:t>
        </w:r>
        <w:r>
          <w:rPr>
            <w:rFonts w:hint="eastAsia"/>
          </w:rPr>
          <w:t xml:space="preserve">s for </w:t>
        </w:r>
      </w:ins>
      <w:del w:id="601" w:author="Takayasu Nagai" w:date="2011-10-21T10:54:00Z">
        <w:r w:rsidR="00D60B5A" w:rsidDel="000261DE">
          <w:rPr>
            <w:rFonts w:hint="eastAsia"/>
          </w:rPr>
          <w:delText>Bidding</w:delText>
        </w:r>
        <w:r w:rsidR="001C2A83" w:rsidDel="000261DE">
          <w:rPr>
            <w:rFonts w:hint="eastAsia"/>
          </w:rPr>
          <w:delText xml:space="preserve"> document</w:delText>
        </w:r>
      </w:del>
      <w:del w:id="602" w:author="Takayasu Nagai" w:date="2011-10-21T10:55:00Z">
        <w:r w:rsidR="001C2A83" w:rsidDel="000261DE">
          <w:rPr>
            <w:rFonts w:hint="eastAsia"/>
          </w:rPr>
          <w:delText xml:space="preserve"> preparation for </w:delText>
        </w:r>
      </w:del>
      <w:r w:rsidR="001C2A83">
        <w:rPr>
          <w:rFonts w:hint="eastAsia"/>
        </w:rPr>
        <w:t>sub-con</w:t>
      </w:r>
      <w:ins w:id="603" w:author="Takayasu Nagai" w:date="2011-10-21T10:56:00Z">
        <w:r>
          <w:rPr>
            <w:rFonts w:hint="eastAsia"/>
          </w:rPr>
          <w:t>sultant</w:t>
        </w:r>
      </w:ins>
      <w:del w:id="604" w:author="Takayasu Nagai" w:date="2011-10-21T10:56:00Z">
        <w:r w:rsidR="001C2A83" w:rsidDel="000261DE">
          <w:rPr>
            <w:rFonts w:hint="eastAsia"/>
          </w:rPr>
          <w:delText>tract</w:delText>
        </w:r>
      </w:del>
    </w:p>
    <w:p w:rsidR="00821BC9" w:rsidRPr="00F13894" w:rsidRDefault="00982F1B" w:rsidP="00982F1B">
      <w:pPr>
        <w:pStyle w:val="Heading2"/>
        <w:numPr>
          <w:ilvl w:val="0"/>
          <w:numId w:val="0"/>
        </w:numPr>
      </w:pPr>
      <w:bookmarkStart w:id="605" w:name="_Toc306961748"/>
      <w:r>
        <w:rPr>
          <w:rFonts w:hint="eastAsia"/>
        </w:rPr>
        <w:lastRenderedPageBreak/>
        <w:t>3.2</w:t>
      </w:r>
      <w:r>
        <w:rPr>
          <w:rFonts w:hint="eastAsia"/>
        </w:rPr>
        <w:tab/>
      </w:r>
      <w:r w:rsidRPr="00F13894">
        <w:t>Design Works</w:t>
      </w:r>
      <w:bookmarkEnd w:id="594"/>
      <w:bookmarkEnd w:id="605"/>
    </w:p>
    <w:p w:rsidR="00C27BBF" w:rsidRPr="00F13894" w:rsidRDefault="00C27BBF" w:rsidP="008E224E">
      <w:pPr>
        <w:pStyle w:val="Heading3"/>
        <w:numPr>
          <w:ilvl w:val="2"/>
          <w:numId w:val="4"/>
        </w:numPr>
      </w:pPr>
      <w:r w:rsidRPr="00F13894">
        <w:rPr>
          <w:rFonts w:hint="eastAsia"/>
        </w:rPr>
        <w:t>Highway Design</w:t>
      </w:r>
      <w:r w:rsidR="001F3FF3" w:rsidRPr="001F3FF3">
        <w:rPr>
          <w:rFonts w:hint="eastAsia"/>
          <w:color w:val="FF0000"/>
        </w:rPr>
        <w:t xml:space="preserve"> </w:t>
      </w:r>
    </w:p>
    <w:p w:rsidR="00401833" w:rsidRDefault="00401833" w:rsidP="00401833">
      <w:pPr>
        <w:pStyle w:val="Heading5"/>
      </w:pPr>
      <w:r>
        <w:rPr>
          <w:rFonts w:hint="eastAsia"/>
        </w:rPr>
        <w:t>Summarization of Alignment Modification</w:t>
      </w:r>
    </w:p>
    <w:p w:rsidR="00401833" w:rsidRDefault="00401833" w:rsidP="00401833">
      <w:pPr>
        <w:pStyle w:val="1Sentence0"/>
        <w:numPr>
          <w:ilvl w:val="0"/>
          <w:numId w:val="6"/>
        </w:numPr>
      </w:pPr>
      <w:r>
        <w:rPr>
          <w:rFonts w:hint="eastAsia"/>
        </w:rPr>
        <w:t>Summarize minor alignment modification from the F/S</w:t>
      </w:r>
    </w:p>
    <w:p w:rsidR="00C64C42" w:rsidRPr="00F13894" w:rsidRDefault="00A12E86" w:rsidP="00C64C42">
      <w:pPr>
        <w:pStyle w:val="Heading5"/>
      </w:pPr>
      <w:r>
        <w:rPr>
          <w:rFonts w:hint="eastAsia"/>
        </w:rPr>
        <w:t>Alignment Alternative</w:t>
      </w:r>
      <w:r w:rsidR="00401833">
        <w:rPr>
          <w:rFonts w:hint="eastAsia"/>
        </w:rPr>
        <w:t>s S</w:t>
      </w:r>
      <w:r>
        <w:rPr>
          <w:rFonts w:hint="eastAsia"/>
        </w:rPr>
        <w:t>tudy</w:t>
      </w:r>
    </w:p>
    <w:p w:rsidR="00401833" w:rsidRPr="005B5830" w:rsidRDefault="00401833" w:rsidP="00401833">
      <w:pPr>
        <w:pStyle w:val="1Sentence0"/>
        <w:numPr>
          <w:ilvl w:val="0"/>
          <w:numId w:val="6"/>
        </w:numPr>
      </w:pPr>
      <w:r w:rsidRPr="005B5830">
        <w:t>KM20+</w:t>
      </w:r>
      <w:r w:rsidRPr="005B5830">
        <w:rPr>
          <w:rFonts w:hint="eastAsia"/>
        </w:rPr>
        <w:t>48</w:t>
      </w:r>
      <w:r w:rsidRPr="005B5830">
        <w:t>0 – KM30+</w:t>
      </w:r>
      <w:r w:rsidRPr="005B5830">
        <w:rPr>
          <w:rFonts w:hint="eastAsia"/>
        </w:rPr>
        <w:t>790</w:t>
      </w:r>
    </w:p>
    <w:p w:rsidR="00401833" w:rsidRPr="005B5830" w:rsidRDefault="00401833" w:rsidP="00401833">
      <w:pPr>
        <w:pStyle w:val="1Sentence0"/>
        <w:numPr>
          <w:ilvl w:val="0"/>
          <w:numId w:val="6"/>
        </w:numPr>
      </w:pPr>
      <w:r w:rsidRPr="005B5830">
        <w:t>KM33+</w:t>
      </w:r>
      <w:r w:rsidRPr="005B5830">
        <w:rPr>
          <w:rFonts w:hint="eastAsia"/>
        </w:rPr>
        <w:t>640</w:t>
      </w:r>
      <w:r w:rsidRPr="005B5830">
        <w:t xml:space="preserve"> – KM36+</w:t>
      </w:r>
      <w:r w:rsidRPr="005B5830">
        <w:rPr>
          <w:rFonts w:hint="eastAsia"/>
        </w:rPr>
        <w:t>750</w:t>
      </w:r>
      <w:r w:rsidRPr="005B5830">
        <w:t xml:space="preserve"> </w:t>
      </w:r>
    </w:p>
    <w:p w:rsidR="00401833" w:rsidRPr="005B5830" w:rsidRDefault="00401833" w:rsidP="00401833">
      <w:pPr>
        <w:pStyle w:val="1Sentence0"/>
        <w:numPr>
          <w:ilvl w:val="0"/>
          <w:numId w:val="6"/>
        </w:numPr>
      </w:pPr>
      <w:r w:rsidRPr="005B5830">
        <w:t>KM4</w:t>
      </w:r>
      <w:r w:rsidRPr="005B5830">
        <w:rPr>
          <w:rFonts w:hint="eastAsia"/>
        </w:rPr>
        <w:t>2</w:t>
      </w:r>
      <w:r w:rsidRPr="005B5830">
        <w:t>+</w:t>
      </w:r>
      <w:r w:rsidRPr="005B5830">
        <w:rPr>
          <w:rFonts w:hint="eastAsia"/>
        </w:rPr>
        <w:t>410</w:t>
      </w:r>
      <w:r w:rsidRPr="005B5830">
        <w:t xml:space="preserve"> – KM</w:t>
      </w:r>
      <w:r w:rsidRPr="005B5830">
        <w:rPr>
          <w:rFonts w:hint="eastAsia"/>
        </w:rPr>
        <w:t>47</w:t>
      </w:r>
      <w:r w:rsidRPr="005B5830">
        <w:t>+</w:t>
      </w:r>
      <w:r w:rsidRPr="005B5830">
        <w:rPr>
          <w:rFonts w:hint="eastAsia"/>
        </w:rPr>
        <w:t>880</w:t>
      </w:r>
    </w:p>
    <w:p w:rsidR="00401833" w:rsidRPr="005B5830" w:rsidRDefault="00401833" w:rsidP="00401833">
      <w:pPr>
        <w:pStyle w:val="1Sentence0"/>
        <w:numPr>
          <w:ilvl w:val="0"/>
          <w:numId w:val="6"/>
        </w:numPr>
      </w:pPr>
      <w:r w:rsidRPr="005B5830">
        <w:rPr>
          <w:rFonts w:hint="eastAsia"/>
        </w:rPr>
        <w:t xml:space="preserve">KM47+880 </w:t>
      </w:r>
      <w:r w:rsidRPr="005B5830">
        <w:t>–</w:t>
      </w:r>
      <w:r w:rsidRPr="005B5830">
        <w:rPr>
          <w:rFonts w:hint="eastAsia"/>
        </w:rPr>
        <w:t xml:space="preserve"> KM52+240</w:t>
      </w:r>
    </w:p>
    <w:p w:rsidR="00401833" w:rsidRPr="005B5830" w:rsidRDefault="00401833" w:rsidP="00401833">
      <w:pPr>
        <w:pStyle w:val="1Sentence0"/>
        <w:numPr>
          <w:ilvl w:val="0"/>
          <w:numId w:val="6"/>
        </w:numPr>
      </w:pPr>
      <w:r w:rsidRPr="005B5830">
        <w:t>KM7</w:t>
      </w:r>
      <w:r w:rsidRPr="005B5830">
        <w:rPr>
          <w:rFonts w:hint="eastAsia"/>
        </w:rPr>
        <w:t>1</w:t>
      </w:r>
      <w:r w:rsidRPr="005B5830">
        <w:t>+</w:t>
      </w:r>
      <w:r w:rsidRPr="005B5830">
        <w:rPr>
          <w:rFonts w:hint="eastAsia"/>
        </w:rPr>
        <w:t>43</w:t>
      </w:r>
      <w:r w:rsidRPr="005B5830">
        <w:t>0 – KM8</w:t>
      </w:r>
      <w:r w:rsidRPr="005B5830">
        <w:rPr>
          <w:rFonts w:hint="eastAsia"/>
        </w:rPr>
        <w:t>1</w:t>
      </w:r>
      <w:r w:rsidRPr="005B5830">
        <w:t>+</w:t>
      </w:r>
      <w:r w:rsidRPr="005B5830">
        <w:rPr>
          <w:rFonts w:hint="eastAsia"/>
        </w:rPr>
        <w:t>370</w:t>
      </w:r>
    </w:p>
    <w:p w:rsidR="00401833" w:rsidRPr="005B5830" w:rsidRDefault="00401833" w:rsidP="00401833">
      <w:pPr>
        <w:pStyle w:val="1Sentence0"/>
        <w:numPr>
          <w:ilvl w:val="0"/>
          <w:numId w:val="6"/>
        </w:numPr>
      </w:pPr>
      <w:r w:rsidRPr="005B5830">
        <w:t>KM84+</w:t>
      </w:r>
      <w:r w:rsidRPr="005B5830">
        <w:rPr>
          <w:rFonts w:hint="eastAsia"/>
        </w:rPr>
        <w:t>270</w:t>
      </w:r>
      <w:r w:rsidRPr="005B5830">
        <w:t xml:space="preserve"> – KM</w:t>
      </w:r>
      <w:r w:rsidRPr="005B5830">
        <w:rPr>
          <w:rFonts w:hint="eastAsia"/>
        </w:rPr>
        <w:t>89</w:t>
      </w:r>
      <w:r w:rsidRPr="005B5830">
        <w:t>+</w:t>
      </w:r>
      <w:r w:rsidRPr="005B5830">
        <w:rPr>
          <w:rFonts w:hint="eastAsia"/>
        </w:rPr>
        <w:t>500</w:t>
      </w:r>
    </w:p>
    <w:p w:rsidR="00401833" w:rsidRPr="005B5830" w:rsidRDefault="00401833" w:rsidP="00401833">
      <w:pPr>
        <w:pStyle w:val="1Sentence0"/>
        <w:numPr>
          <w:ilvl w:val="0"/>
          <w:numId w:val="6"/>
        </w:numPr>
      </w:pPr>
      <w:r w:rsidRPr="005B5830">
        <w:t>KM</w:t>
      </w:r>
      <w:r w:rsidRPr="005B5830">
        <w:rPr>
          <w:rFonts w:hint="eastAsia"/>
        </w:rPr>
        <w:t>89</w:t>
      </w:r>
      <w:r w:rsidRPr="005B5830">
        <w:t>+</w:t>
      </w:r>
      <w:r w:rsidRPr="005B5830">
        <w:rPr>
          <w:rFonts w:hint="eastAsia"/>
        </w:rPr>
        <w:t>5</w:t>
      </w:r>
      <w:r w:rsidRPr="005B5830">
        <w:t>00 – KM9</w:t>
      </w:r>
      <w:r w:rsidRPr="005B5830">
        <w:rPr>
          <w:rFonts w:hint="eastAsia"/>
        </w:rPr>
        <w:t>5</w:t>
      </w:r>
      <w:r w:rsidRPr="005B5830">
        <w:t>+</w:t>
      </w:r>
      <w:r w:rsidRPr="005B5830">
        <w:rPr>
          <w:rFonts w:hint="eastAsia"/>
        </w:rPr>
        <w:t>82</w:t>
      </w:r>
      <w:r w:rsidRPr="005B5830">
        <w:t>0</w:t>
      </w:r>
    </w:p>
    <w:p w:rsidR="00401833" w:rsidRPr="00F13894" w:rsidRDefault="00401833" w:rsidP="008E224E">
      <w:pPr>
        <w:pStyle w:val="1Sentence0"/>
        <w:numPr>
          <w:ilvl w:val="0"/>
          <w:numId w:val="6"/>
        </w:numPr>
      </w:pPr>
      <w:r w:rsidRPr="005B5830">
        <w:t>KM10</w:t>
      </w:r>
      <w:r w:rsidRPr="005B5830">
        <w:rPr>
          <w:rFonts w:hint="eastAsia"/>
        </w:rPr>
        <w:t>1</w:t>
      </w:r>
      <w:r w:rsidRPr="005B5830">
        <w:t>+</w:t>
      </w:r>
      <w:r w:rsidRPr="005B5830">
        <w:rPr>
          <w:rFonts w:hint="eastAsia"/>
        </w:rPr>
        <w:t>780</w:t>
      </w:r>
      <w:r w:rsidRPr="005B5830">
        <w:t xml:space="preserve"> – KM106+</w:t>
      </w:r>
      <w:r w:rsidRPr="005B5830">
        <w:rPr>
          <w:rFonts w:hint="eastAsia"/>
        </w:rPr>
        <w:t>54</w:t>
      </w:r>
      <w:r w:rsidRPr="005B5830">
        <w:t>0</w:t>
      </w:r>
    </w:p>
    <w:p w:rsidR="00C27BBF" w:rsidRPr="00F13894" w:rsidRDefault="00934EFD" w:rsidP="00C64C42">
      <w:pPr>
        <w:pStyle w:val="Heading5"/>
      </w:pPr>
      <w:r>
        <w:rPr>
          <w:rFonts w:hint="eastAsia"/>
        </w:rPr>
        <w:t>Additional Interchange Study on Provincial Road 609</w:t>
      </w:r>
    </w:p>
    <w:p w:rsidR="00934EFD" w:rsidRPr="00F13894" w:rsidRDefault="00F935F4" w:rsidP="008E224E">
      <w:pPr>
        <w:pStyle w:val="1Sentence0"/>
        <w:numPr>
          <w:ilvl w:val="0"/>
          <w:numId w:val="6"/>
        </w:numPr>
      </w:pPr>
      <w:r>
        <w:rPr>
          <w:rFonts w:hint="eastAsia"/>
        </w:rPr>
        <w:t>To s</w:t>
      </w:r>
      <w:r w:rsidR="00934EFD">
        <w:rPr>
          <w:rFonts w:hint="eastAsia"/>
        </w:rPr>
        <w:t>tudy requested additional interchange on provincial road 609 for discussion with Quang Nam PC</w:t>
      </w:r>
    </w:p>
    <w:p w:rsidR="00934EFD" w:rsidRPr="00F13894" w:rsidRDefault="00F935F4" w:rsidP="00934EFD">
      <w:pPr>
        <w:pStyle w:val="Heading5"/>
      </w:pPr>
      <w:r>
        <w:rPr>
          <w:rFonts w:hint="eastAsia"/>
        </w:rPr>
        <w:t>Horizontal Alignment Design for Topographic Survey</w:t>
      </w:r>
    </w:p>
    <w:p w:rsidR="00934EFD" w:rsidRDefault="00F935F4" w:rsidP="008E224E">
      <w:pPr>
        <w:pStyle w:val="1Sentence0"/>
        <w:numPr>
          <w:ilvl w:val="0"/>
          <w:numId w:val="6"/>
        </w:numPr>
        <w:rPr>
          <w:ins w:id="606" w:author="Takayasu Nagai" w:date="2011-10-21T10:56:00Z"/>
        </w:rPr>
      </w:pPr>
      <w:r>
        <w:rPr>
          <w:rFonts w:hint="eastAsia"/>
        </w:rPr>
        <w:t>To determine horizontal alignment for 3-D surveyed section to carry out profile and cross section topographic survey</w:t>
      </w:r>
    </w:p>
    <w:p w:rsidR="000261DE" w:rsidRPr="00F13894" w:rsidRDefault="000261DE" w:rsidP="000261DE">
      <w:pPr>
        <w:pStyle w:val="Heading5"/>
        <w:rPr>
          <w:ins w:id="607" w:author="Takayasu Nagai" w:date="2011-10-21T10:56:00Z"/>
        </w:rPr>
      </w:pPr>
      <w:ins w:id="608" w:author="Takayasu Nagai" w:date="2011-10-21T10:56:00Z">
        <w:r>
          <w:rPr>
            <w:rFonts w:hint="eastAsia"/>
          </w:rPr>
          <w:t>Cross Structure Plan</w:t>
        </w:r>
      </w:ins>
    </w:p>
    <w:p w:rsidR="000261DE" w:rsidRDefault="000261DE" w:rsidP="000261DE">
      <w:pPr>
        <w:pStyle w:val="1Sentence0"/>
        <w:numPr>
          <w:ilvl w:val="0"/>
          <w:numId w:val="6"/>
        </w:numPr>
        <w:rPr>
          <w:ins w:id="609" w:author="Takayasu Nagai" w:date="2011-10-21T10:56:00Z"/>
        </w:rPr>
      </w:pPr>
      <w:ins w:id="610" w:author="Takayasu Nagai" w:date="2011-10-21T10:57:00Z">
        <w:r>
          <w:rPr>
            <w:rFonts w:hint="eastAsia"/>
          </w:rPr>
          <w:t>Cross structure plan for topographic survey</w:t>
        </w:r>
      </w:ins>
    </w:p>
    <w:p w:rsidR="00C04660" w:rsidRDefault="00C04660" w:rsidP="00C04660">
      <w:pPr>
        <w:pStyle w:val="1Sentence0"/>
        <w:ind w:left="1278"/>
        <w:rPr>
          <w:del w:id="611" w:author="Takayasu Nagai" w:date="2011-10-21T10:56:00Z"/>
        </w:rPr>
        <w:pPrChange w:id="612" w:author="Takayasu Nagai" w:date="2011-10-21T10:56:00Z">
          <w:pPr>
            <w:pStyle w:val="1Sentence0"/>
            <w:numPr>
              <w:numId w:val="6"/>
            </w:numPr>
            <w:tabs>
              <w:tab w:val="num" w:pos="1278"/>
            </w:tabs>
            <w:ind w:left="1278" w:hanging="420"/>
          </w:pPr>
        </w:pPrChange>
      </w:pPr>
    </w:p>
    <w:p w:rsidR="0035759C" w:rsidRPr="00F13894" w:rsidRDefault="0035759C" w:rsidP="008E224E">
      <w:pPr>
        <w:pStyle w:val="Heading3"/>
        <w:numPr>
          <w:ilvl w:val="2"/>
          <w:numId w:val="4"/>
        </w:numPr>
      </w:pPr>
      <w:r w:rsidRPr="00F13894">
        <w:t>Bridge/ Structural Design</w:t>
      </w:r>
    </w:p>
    <w:p w:rsidR="00D14C51" w:rsidRPr="00D14C51" w:rsidRDefault="00D14C51" w:rsidP="00D14C51">
      <w:pPr>
        <w:pStyle w:val="Heading5"/>
      </w:pPr>
      <w:r w:rsidRPr="00D14C51">
        <w:t>DS-BR01: Previous Study Review</w:t>
      </w:r>
    </w:p>
    <w:p w:rsidR="00D14C51" w:rsidRPr="000F6F52" w:rsidRDefault="00D14C51" w:rsidP="000F6F52">
      <w:pPr>
        <w:pStyle w:val="1Sentence0"/>
        <w:numPr>
          <w:ilvl w:val="0"/>
          <w:numId w:val="6"/>
        </w:numPr>
      </w:pPr>
      <w:r w:rsidRPr="000F6F52">
        <w:t>To extract key issues/propose approaches to the D/D</w:t>
      </w:r>
    </w:p>
    <w:p w:rsidR="00D14C51" w:rsidRPr="00D14C51" w:rsidRDefault="00D14C51" w:rsidP="00D14C51">
      <w:pPr>
        <w:pStyle w:val="Heading5"/>
      </w:pPr>
      <w:r w:rsidRPr="00D14C51">
        <w:t>DS-BR02: D/D Framework (Technical Standard)</w:t>
      </w:r>
    </w:p>
    <w:p w:rsidR="00D14C51" w:rsidRPr="000F6F52" w:rsidRDefault="00D14C51" w:rsidP="000F6F52">
      <w:pPr>
        <w:pStyle w:val="1Sentence0"/>
        <w:numPr>
          <w:ilvl w:val="0"/>
          <w:numId w:val="6"/>
        </w:numPr>
      </w:pPr>
      <w:r w:rsidRPr="000F6F52">
        <w:t>To review and update applicable technical standards.</w:t>
      </w:r>
    </w:p>
    <w:p w:rsidR="00D14C51" w:rsidRPr="00D14C51" w:rsidRDefault="00D14C51" w:rsidP="00D14C51">
      <w:pPr>
        <w:pStyle w:val="Heading5"/>
      </w:pPr>
      <w:r w:rsidRPr="00D14C51">
        <w:t>DS-BR03 : Design Criteria and Conditions</w:t>
      </w:r>
    </w:p>
    <w:p w:rsidR="00D14C51" w:rsidRPr="000F6F52" w:rsidRDefault="00D14C51" w:rsidP="000F6F52">
      <w:pPr>
        <w:pStyle w:val="1Sentence0"/>
        <w:numPr>
          <w:ilvl w:val="0"/>
          <w:numId w:val="6"/>
        </w:numPr>
      </w:pPr>
      <w:r w:rsidRPr="000F6F52">
        <w:t xml:space="preserve">To establish design criteria and condition for bridge planning </w:t>
      </w:r>
    </w:p>
    <w:p w:rsidR="00D14C51" w:rsidRPr="00D14C51" w:rsidRDefault="00D14C51" w:rsidP="00D14C51">
      <w:pPr>
        <w:pStyle w:val="Heading5"/>
      </w:pPr>
      <w:r w:rsidRPr="00D14C51">
        <w:t>DS-BR04: Typical Cross Sections</w:t>
      </w:r>
    </w:p>
    <w:p w:rsidR="00D14C51" w:rsidRPr="000F6F52" w:rsidRDefault="00D14C51" w:rsidP="000F6F52">
      <w:pPr>
        <w:pStyle w:val="1Sentence0"/>
        <w:numPr>
          <w:ilvl w:val="0"/>
          <w:numId w:val="6"/>
        </w:numPr>
      </w:pPr>
      <w:r w:rsidRPr="000F6F52">
        <w:lastRenderedPageBreak/>
        <w:t>To define typical Cross Sections</w:t>
      </w:r>
    </w:p>
    <w:p w:rsidR="00D14C51" w:rsidRPr="00D14C51" w:rsidRDefault="00D14C51" w:rsidP="00D14C51">
      <w:pPr>
        <w:pStyle w:val="Heading5"/>
      </w:pPr>
      <w:r w:rsidRPr="00D14C51">
        <w:t>DS-BR05: Comparative Study (Major River Bridges)</w:t>
      </w:r>
    </w:p>
    <w:p w:rsidR="00D14C51" w:rsidRPr="000F6F52" w:rsidRDefault="00D14C51" w:rsidP="000F6F52">
      <w:pPr>
        <w:pStyle w:val="1Sentence0"/>
        <w:numPr>
          <w:ilvl w:val="0"/>
          <w:numId w:val="6"/>
        </w:numPr>
      </w:pPr>
      <w:r w:rsidRPr="000F6F52">
        <w:t>To conduct comparative study ,especially span arrangement</w:t>
      </w:r>
    </w:p>
    <w:p w:rsidR="00D14C51" w:rsidRPr="00D14C51" w:rsidRDefault="00D14C51" w:rsidP="00D14C51">
      <w:pPr>
        <w:pStyle w:val="Heading5"/>
      </w:pPr>
      <w:r w:rsidRPr="00D14C51">
        <w:t>DS-BR06: Bridge Plan</w:t>
      </w:r>
    </w:p>
    <w:p w:rsidR="00D14C51" w:rsidRPr="000F6F52" w:rsidRDefault="00D14C51" w:rsidP="000F6F52">
      <w:pPr>
        <w:pStyle w:val="1Sentence0"/>
        <w:numPr>
          <w:ilvl w:val="0"/>
          <w:numId w:val="6"/>
        </w:numPr>
      </w:pPr>
      <w:r w:rsidRPr="000F6F52">
        <w:t>To update thruway bridge plan based on current condition.</w:t>
      </w:r>
    </w:p>
    <w:p w:rsidR="00D14C51" w:rsidRPr="000F6F52" w:rsidRDefault="00D14C51" w:rsidP="000F6F52">
      <w:pPr>
        <w:pStyle w:val="1Sentence0"/>
        <w:numPr>
          <w:ilvl w:val="0"/>
          <w:numId w:val="6"/>
        </w:numPr>
      </w:pPr>
      <w:r w:rsidRPr="000F6F52">
        <w:t>To start determination of the bridge locations to decide boring survey locations</w:t>
      </w:r>
    </w:p>
    <w:p w:rsidR="00683588" w:rsidRDefault="00683588" w:rsidP="00683588">
      <w:pPr>
        <w:pStyle w:val="Heading3"/>
        <w:numPr>
          <w:ilvl w:val="2"/>
          <w:numId w:val="4"/>
        </w:numPr>
      </w:pPr>
      <w:r>
        <w:rPr>
          <w:rFonts w:hint="eastAsia"/>
        </w:rPr>
        <w:t>Road Structure Design</w:t>
      </w:r>
    </w:p>
    <w:p w:rsidR="00683588" w:rsidRPr="00683588" w:rsidRDefault="00683588" w:rsidP="00683588">
      <w:pPr>
        <w:pStyle w:val="1Sentence0"/>
        <w:numPr>
          <w:ilvl w:val="0"/>
          <w:numId w:val="5"/>
        </w:numPr>
        <w:rPr>
          <w:rFonts w:cs="Book Antiqua"/>
        </w:rPr>
      </w:pPr>
      <w:r>
        <w:rPr>
          <w:rFonts w:cs="Book Antiqua" w:hint="eastAsia"/>
        </w:rPr>
        <w:t>Start standard road structure design to establish typical cross sections for various kind</w:t>
      </w:r>
      <w:r w:rsidR="00401833">
        <w:rPr>
          <w:rFonts w:cs="Book Antiqua" w:hint="eastAsia"/>
        </w:rPr>
        <w:t>s</w:t>
      </w:r>
      <w:r>
        <w:rPr>
          <w:rFonts w:cs="Book Antiqua" w:hint="eastAsia"/>
        </w:rPr>
        <w:t xml:space="preserve"> of expressway sections.</w:t>
      </w:r>
      <w:r w:rsidRPr="00F13894">
        <w:rPr>
          <w:rFonts w:cs="Book Antiqua"/>
        </w:rPr>
        <w:t xml:space="preserve"> </w:t>
      </w:r>
    </w:p>
    <w:p w:rsidR="00683588" w:rsidRPr="00F13894" w:rsidRDefault="00683588" w:rsidP="00683588">
      <w:pPr>
        <w:pStyle w:val="Heading3"/>
        <w:numPr>
          <w:ilvl w:val="2"/>
          <w:numId w:val="4"/>
        </w:numPr>
      </w:pPr>
      <w:r>
        <w:rPr>
          <w:rFonts w:hint="eastAsia"/>
        </w:rPr>
        <w:t>Building Design</w:t>
      </w:r>
      <w:r w:rsidR="002D64BF" w:rsidRPr="001F3FF3">
        <w:rPr>
          <w:rFonts w:hint="eastAsia"/>
          <w:color w:val="FF0000"/>
        </w:rPr>
        <w:t xml:space="preserve"> </w:t>
      </w:r>
    </w:p>
    <w:p w:rsidR="00504250" w:rsidRPr="00504250" w:rsidRDefault="00504250" w:rsidP="00504250">
      <w:pPr>
        <w:pStyle w:val="1Sentence0"/>
        <w:numPr>
          <w:ilvl w:val="0"/>
          <w:numId w:val="5"/>
        </w:numPr>
        <w:rPr>
          <w:rFonts w:cs="Book Antiqua"/>
        </w:rPr>
      </w:pPr>
      <w:bookmarkStart w:id="613" w:name="_Toc271360276"/>
      <w:r w:rsidRPr="00504250">
        <w:rPr>
          <w:rFonts w:cs="Book Antiqua"/>
        </w:rPr>
        <w:t xml:space="preserve">To get approval from </w:t>
      </w:r>
      <w:ins w:id="614" w:author="Takayasu Nagai" w:date="2011-10-21T10:57:00Z">
        <w:r w:rsidR="000261DE">
          <w:rPr>
            <w:rFonts w:cs="Book Antiqua" w:hint="eastAsia"/>
          </w:rPr>
          <w:t>PMU85</w:t>
        </w:r>
      </w:ins>
      <w:del w:id="615" w:author="Takayasu Nagai" w:date="2011-10-21T10:57:00Z">
        <w:r w:rsidRPr="00504250" w:rsidDel="000261DE">
          <w:rPr>
            <w:rFonts w:cs="Book Antiqua"/>
          </w:rPr>
          <w:delText>VEC</w:delText>
        </w:r>
      </w:del>
      <w:r w:rsidRPr="00504250">
        <w:rPr>
          <w:rFonts w:cs="Book Antiqua"/>
        </w:rPr>
        <w:t xml:space="preserve"> for the location and arrangement of the TMC.</w:t>
      </w:r>
    </w:p>
    <w:p w:rsidR="00504250" w:rsidRPr="00504250" w:rsidRDefault="00504250" w:rsidP="00504250">
      <w:pPr>
        <w:pStyle w:val="1Sentence0"/>
        <w:numPr>
          <w:ilvl w:val="0"/>
          <w:numId w:val="5"/>
        </w:numPr>
        <w:rPr>
          <w:rFonts w:cs="Book Antiqua"/>
        </w:rPr>
      </w:pPr>
      <w:r w:rsidRPr="00504250">
        <w:rPr>
          <w:rFonts w:cs="Book Antiqua"/>
        </w:rPr>
        <w:t>To install the right of ways for the TMC on the site as per the approved boundary land use drawing.</w:t>
      </w:r>
    </w:p>
    <w:p w:rsidR="00504250" w:rsidRPr="00504250" w:rsidRDefault="00504250" w:rsidP="00504250">
      <w:pPr>
        <w:pStyle w:val="Heading2"/>
        <w:numPr>
          <w:ilvl w:val="0"/>
          <w:numId w:val="0"/>
        </w:numPr>
      </w:pPr>
      <w:bookmarkStart w:id="616" w:name="_Toc304456219"/>
      <w:bookmarkStart w:id="617" w:name="_Toc306961749"/>
      <w:bookmarkEnd w:id="613"/>
      <w:r w:rsidRPr="00504250">
        <w:rPr>
          <w:rFonts w:hint="eastAsia"/>
        </w:rPr>
        <w:t>3.3</w:t>
      </w:r>
      <w:r w:rsidRPr="00504250">
        <w:rPr>
          <w:rFonts w:hint="eastAsia"/>
        </w:rPr>
        <w:tab/>
      </w:r>
      <w:r w:rsidRPr="00504250">
        <w:t xml:space="preserve">Procurement </w:t>
      </w:r>
      <w:bookmarkEnd w:id="616"/>
      <w:r w:rsidRPr="00504250">
        <w:t>Documents</w:t>
      </w:r>
      <w:bookmarkEnd w:id="617"/>
      <w:r w:rsidR="002D64BF" w:rsidRPr="001F3FF3">
        <w:rPr>
          <w:rFonts w:hint="eastAsia"/>
          <w:color w:val="FF0000"/>
        </w:rPr>
        <w:t xml:space="preserve"> </w:t>
      </w:r>
    </w:p>
    <w:p w:rsidR="00504250" w:rsidRPr="00504250" w:rsidRDefault="00504250" w:rsidP="00504250">
      <w:pPr>
        <w:pStyle w:val="Heading3"/>
        <w:numPr>
          <w:ilvl w:val="0"/>
          <w:numId w:val="0"/>
        </w:numPr>
      </w:pPr>
      <w:r w:rsidRPr="00504250">
        <w:rPr>
          <w:rFonts w:hint="eastAsia"/>
        </w:rPr>
        <w:t>3.3.1</w:t>
      </w:r>
      <w:r w:rsidRPr="00504250">
        <w:rPr>
          <w:rFonts w:hint="eastAsia"/>
        </w:rPr>
        <w:tab/>
        <w:t>O&amp;M Building Work</w:t>
      </w:r>
    </w:p>
    <w:p w:rsidR="00504250" w:rsidRPr="00504250" w:rsidRDefault="00504250" w:rsidP="00504250">
      <w:pPr>
        <w:pStyle w:val="1Sentence0"/>
        <w:numPr>
          <w:ilvl w:val="0"/>
          <w:numId w:val="5"/>
        </w:numPr>
        <w:rPr>
          <w:rFonts w:cs="Book Antiqua"/>
        </w:rPr>
      </w:pPr>
      <w:r w:rsidRPr="00504250">
        <w:rPr>
          <w:rFonts w:cs="Book Antiqua" w:hint="eastAsia"/>
        </w:rPr>
        <w:t>To start preparation of Pre-Qualification document</w:t>
      </w:r>
      <w:r w:rsidRPr="00504250">
        <w:rPr>
          <w:rFonts w:cs="Book Antiqua"/>
        </w:rPr>
        <w:t>s</w:t>
      </w:r>
      <w:r w:rsidRPr="00504250">
        <w:rPr>
          <w:rFonts w:cs="Book Antiqua" w:hint="eastAsia"/>
        </w:rPr>
        <w:t xml:space="preserve"> for the ITS/O&amp;M package</w:t>
      </w:r>
    </w:p>
    <w:p w:rsidR="00504250" w:rsidRPr="00504250" w:rsidRDefault="00504250" w:rsidP="00504250">
      <w:pPr>
        <w:pStyle w:val="Heading3"/>
        <w:numPr>
          <w:ilvl w:val="0"/>
          <w:numId w:val="0"/>
        </w:numPr>
      </w:pPr>
      <w:r w:rsidRPr="00504250">
        <w:rPr>
          <w:rFonts w:hint="eastAsia"/>
        </w:rPr>
        <w:t>3.3.2</w:t>
      </w:r>
      <w:r w:rsidRPr="00504250">
        <w:rPr>
          <w:rFonts w:hint="eastAsia"/>
        </w:rPr>
        <w:tab/>
      </w:r>
      <w:r w:rsidRPr="00504250">
        <w:t>Priority packages</w:t>
      </w:r>
    </w:p>
    <w:p w:rsidR="00504250" w:rsidRPr="00504250" w:rsidRDefault="00504250" w:rsidP="00504250">
      <w:pPr>
        <w:pStyle w:val="1Sentence0"/>
        <w:numPr>
          <w:ilvl w:val="0"/>
          <w:numId w:val="5"/>
        </w:numPr>
        <w:rPr>
          <w:rFonts w:cs="Book Antiqua"/>
        </w:rPr>
      </w:pPr>
      <w:r w:rsidRPr="00504250">
        <w:rPr>
          <w:rFonts w:cs="Book Antiqua"/>
        </w:rPr>
        <w:t xml:space="preserve">To start selection of </w:t>
      </w:r>
      <w:r w:rsidR="00571165">
        <w:rPr>
          <w:rFonts w:cs="Book Antiqua" w:hint="eastAsia"/>
        </w:rPr>
        <w:t>1</w:t>
      </w:r>
      <w:r w:rsidRPr="00504250">
        <w:rPr>
          <w:rFonts w:cs="Book Antiqua"/>
        </w:rPr>
        <w:t xml:space="preserve"> priority package for </w:t>
      </w:r>
      <w:r w:rsidR="00571165">
        <w:rPr>
          <w:rFonts w:cs="Book Antiqua" w:hint="eastAsia"/>
        </w:rPr>
        <w:t xml:space="preserve">first </w:t>
      </w:r>
      <w:r w:rsidRPr="00504250">
        <w:rPr>
          <w:rFonts w:cs="Book Antiqua"/>
        </w:rPr>
        <w:t>commencement.</w:t>
      </w:r>
    </w:p>
    <w:p w:rsidR="00504250" w:rsidRPr="00504250" w:rsidRDefault="00504250" w:rsidP="00504250">
      <w:pPr>
        <w:pStyle w:val="1Sentence0"/>
        <w:numPr>
          <w:ilvl w:val="0"/>
          <w:numId w:val="5"/>
        </w:numPr>
        <w:rPr>
          <w:rFonts w:cs="Book Antiqua"/>
        </w:rPr>
      </w:pPr>
      <w:r w:rsidRPr="00504250">
        <w:rPr>
          <w:rFonts w:cs="Book Antiqua"/>
        </w:rPr>
        <w:t xml:space="preserve">To start preparation of </w:t>
      </w:r>
      <w:r w:rsidRPr="00504250">
        <w:rPr>
          <w:rFonts w:cs="Book Antiqua" w:hint="eastAsia"/>
        </w:rPr>
        <w:t>Pre-Qualification document</w:t>
      </w:r>
      <w:r w:rsidRPr="00504250">
        <w:rPr>
          <w:rFonts w:cs="Book Antiqua"/>
        </w:rPr>
        <w:t>s for the above package.</w:t>
      </w:r>
    </w:p>
    <w:p w:rsidR="00EA257E" w:rsidRPr="00504250" w:rsidRDefault="00EA257E" w:rsidP="00EA257E"/>
    <w:p w:rsidR="007E509A" w:rsidRPr="00F13894" w:rsidRDefault="007E509A" w:rsidP="00BE1C5C">
      <w:pPr>
        <w:pStyle w:val="1Sentence0"/>
        <w:sectPr w:rsidR="007E509A" w:rsidRPr="00F13894" w:rsidSect="00186DF0">
          <w:pgSz w:w="11907" w:h="16839" w:code="9"/>
          <w:pgMar w:top="1440" w:right="1224" w:bottom="1276" w:left="1656" w:header="737" w:footer="31" w:gutter="0"/>
          <w:pgBorders w:offsetFrom="page">
            <w:top w:val="single" w:sz="4" w:space="24" w:color="auto"/>
          </w:pgBorders>
          <w:cols w:space="720"/>
          <w:docGrid w:linePitch="360"/>
        </w:sectPr>
      </w:pPr>
    </w:p>
    <w:p w:rsidR="00E274F6" w:rsidRPr="00F13894" w:rsidRDefault="00EA6751" w:rsidP="00EA6751">
      <w:pPr>
        <w:pStyle w:val="Title1"/>
      </w:pPr>
      <w:r w:rsidRPr="00F13894">
        <w:rPr>
          <w:rFonts w:hint="eastAsia"/>
        </w:rPr>
        <w:lastRenderedPageBreak/>
        <w:t xml:space="preserve">Appendix </w:t>
      </w:r>
      <w:r w:rsidR="000A30A3">
        <w:rPr>
          <w:rFonts w:hint="eastAsia"/>
        </w:rPr>
        <w:t>1</w:t>
      </w:r>
      <w:r w:rsidRPr="00F13894">
        <w:rPr>
          <w:rFonts w:hint="eastAsia"/>
        </w:rPr>
        <w:t xml:space="preserve">: Summary of </w:t>
      </w:r>
      <w:r w:rsidR="00C4424E">
        <w:rPr>
          <w:rFonts w:hint="eastAsia"/>
        </w:rPr>
        <w:t xml:space="preserve">(Draft) </w:t>
      </w:r>
      <w:r w:rsidR="0003729D" w:rsidRPr="00F13894">
        <w:rPr>
          <w:rFonts w:hint="eastAsia"/>
        </w:rPr>
        <w:t>Contract</w:t>
      </w:r>
    </w:p>
    <w:p w:rsidR="0003729D" w:rsidRPr="00F13894" w:rsidRDefault="0003729D" w:rsidP="00EA6751">
      <w:pPr>
        <w:pStyle w:val="Title1"/>
      </w:pPr>
    </w:p>
    <w:p w:rsidR="00EA6751" w:rsidRPr="00F13894" w:rsidRDefault="00EA6751" w:rsidP="008E224E">
      <w:pPr>
        <w:pStyle w:val="Heading1"/>
        <w:numPr>
          <w:ilvl w:val="0"/>
          <w:numId w:val="17"/>
        </w:numPr>
      </w:pPr>
      <w:bookmarkStart w:id="618" w:name="_Toc271752799"/>
      <w:bookmarkStart w:id="619" w:name="_Toc271768577"/>
      <w:bookmarkStart w:id="620" w:name="_Toc273944731"/>
      <w:bookmarkStart w:id="621" w:name="_Toc303949951"/>
      <w:bookmarkStart w:id="622" w:name="_Toc304237273"/>
      <w:bookmarkStart w:id="623" w:name="_Toc304456220"/>
      <w:bookmarkStart w:id="624" w:name="_Toc304541626"/>
      <w:bookmarkStart w:id="625" w:name="_Toc304541742"/>
      <w:bookmarkStart w:id="626" w:name="_Toc304561169"/>
      <w:bookmarkStart w:id="627" w:name="_Toc304800242"/>
      <w:bookmarkStart w:id="628" w:name="_Toc304800611"/>
      <w:bookmarkStart w:id="629" w:name="_Toc306115345"/>
      <w:bookmarkStart w:id="630" w:name="_Toc306961750"/>
      <w:r w:rsidRPr="00F13894">
        <w:rPr>
          <w:rFonts w:hint="eastAsia"/>
        </w:rPr>
        <w:t>Scope of works</w:t>
      </w:r>
      <w:bookmarkEnd w:id="618"/>
      <w:bookmarkEnd w:id="619"/>
      <w:bookmarkEnd w:id="620"/>
      <w:bookmarkEnd w:id="621"/>
      <w:bookmarkEnd w:id="622"/>
      <w:bookmarkEnd w:id="623"/>
      <w:bookmarkEnd w:id="624"/>
      <w:bookmarkEnd w:id="625"/>
      <w:bookmarkEnd w:id="626"/>
      <w:bookmarkEnd w:id="627"/>
      <w:bookmarkEnd w:id="628"/>
      <w:bookmarkEnd w:id="629"/>
      <w:bookmarkEnd w:id="630"/>
    </w:p>
    <w:p w:rsidR="00DC1E41" w:rsidRPr="00F13894" w:rsidRDefault="00DC1E41" w:rsidP="002235B2">
      <w:pPr>
        <w:pStyle w:val="Heading2"/>
        <w:numPr>
          <w:ilvl w:val="1"/>
          <w:numId w:val="17"/>
        </w:numPr>
      </w:pPr>
      <w:bookmarkStart w:id="631" w:name="_Toc271752800"/>
      <w:bookmarkStart w:id="632" w:name="_Toc271768578"/>
      <w:bookmarkStart w:id="633" w:name="_Toc273944732"/>
      <w:bookmarkStart w:id="634" w:name="_Toc303949952"/>
      <w:bookmarkStart w:id="635" w:name="_Toc304237274"/>
      <w:bookmarkStart w:id="636" w:name="_Toc304456221"/>
      <w:bookmarkStart w:id="637" w:name="_Toc304541627"/>
      <w:bookmarkStart w:id="638" w:name="_Toc304541743"/>
      <w:bookmarkStart w:id="639" w:name="_Toc304561170"/>
      <w:bookmarkStart w:id="640" w:name="_Toc304800243"/>
      <w:bookmarkStart w:id="641" w:name="_Toc304800612"/>
      <w:bookmarkStart w:id="642" w:name="_Toc306115346"/>
      <w:bookmarkStart w:id="643" w:name="_Toc306961751"/>
      <w:r w:rsidRPr="00F13894">
        <w:rPr>
          <w:rFonts w:hint="eastAsia"/>
        </w:rPr>
        <w:t>Terms of Reference (TOR)</w:t>
      </w:r>
      <w:bookmarkEnd w:id="631"/>
      <w:bookmarkEnd w:id="632"/>
      <w:bookmarkEnd w:id="633"/>
      <w:bookmarkEnd w:id="634"/>
      <w:bookmarkEnd w:id="635"/>
      <w:bookmarkEnd w:id="636"/>
      <w:bookmarkEnd w:id="637"/>
      <w:bookmarkEnd w:id="638"/>
      <w:bookmarkEnd w:id="639"/>
      <w:bookmarkEnd w:id="640"/>
      <w:bookmarkEnd w:id="641"/>
      <w:bookmarkEnd w:id="642"/>
      <w:bookmarkEnd w:id="643"/>
    </w:p>
    <w:p w:rsidR="00EA6751" w:rsidRPr="00F13894" w:rsidRDefault="00EA6751" w:rsidP="00EA6751">
      <w:pPr>
        <w:pStyle w:val="1Sentence0"/>
      </w:pPr>
      <w:r w:rsidRPr="00F13894">
        <w:t xml:space="preserve">Term of Reference </w:t>
      </w:r>
      <w:r w:rsidR="00C4424E">
        <w:rPr>
          <w:rFonts w:hint="eastAsia"/>
        </w:rPr>
        <w:t xml:space="preserve">is stipulated in the (Draft) Contract as </w:t>
      </w:r>
      <w:del w:id="644" w:author="Takayasu Nagai" w:date="2011-10-21T10:58:00Z">
        <w:r w:rsidR="00C4424E" w:rsidDel="000261DE">
          <w:rPr>
            <w:rFonts w:hint="eastAsia"/>
          </w:rPr>
          <w:delText xml:space="preserve">a part of </w:delText>
        </w:r>
      </w:del>
      <w:r w:rsidRPr="00F13894">
        <w:t>Appendix A</w:t>
      </w:r>
      <w:ins w:id="645" w:author="Takayasu Nagai" w:date="2011-10-21T10:58:00Z">
        <w:r w:rsidR="000261DE">
          <w:rPr>
            <w:rFonts w:hint="eastAsia"/>
          </w:rPr>
          <w:t>: Description of Services</w:t>
        </w:r>
      </w:ins>
      <w:r w:rsidR="00DC1E41" w:rsidRPr="00F13894">
        <w:rPr>
          <w:rFonts w:hint="eastAsia"/>
        </w:rPr>
        <w:t>.</w:t>
      </w:r>
    </w:p>
    <w:p w:rsidR="00DC1E41" w:rsidRPr="00F13894" w:rsidRDefault="00DC1E41" w:rsidP="002235B2">
      <w:pPr>
        <w:pStyle w:val="Heading2"/>
        <w:numPr>
          <w:ilvl w:val="1"/>
          <w:numId w:val="17"/>
        </w:numPr>
      </w:pPr>
      <w:bookmarkStart w:id="646" w:name="_Toc271752801"/>
      <w:bookmarkStart w:id="647" w:name="_Toc271768579"/>
      <w:bookmarkStart w:id="648" w:name="_Toc273944733"/>
      <w:bookmarkStart w:id="649" w:name="_Toc303949953"/>
      <w:bookmarkStart w:id="650" w:name="_Toc304237275"/>
      <w:bookmarkStart w:id="651" w:name="_Toc304456222"/>
      <w:bookmarkStart w:id="652" w:name="_Toc304541628"/>
      <w:bookmarkStart w:id="653" w:name="_Toc304541744"/>
      <w:bookmarkStart w:id="654" w:name="_Toc304561171"/>
      <w:bookmarkStart w:id="655" w:name="_Toc304800244"/>
      <w:bookmarkStart w:id="656" w:name="_Toc304800613"/>
      <w:bookmarkStart w:id="657" w:name="_Toc306115347"/>
      <w:bookmarkStart w:id="658" w:name="_Toc306961752"/>
      <w:r w:rsidRPr="00F13894">
        <w:rPr>
          <w:rFonts w:hint="eastAsia"/>
        </w:rPr>
        <w:t>Reporting Requirements</w:t>
      </w:r>
      <w:bookmarkEnd w:id="646"/>
      <w:bookmarkEnd w:id="647"/>
      <w:bookmarkEnd w:id="648"/>
      <w:bookmarkEnd w:id="649"/>
      <w:bookmarkEnd w:id="650"/>
      <w:bookmarkEnd w:id="651"/>
      <w:bookmarkEnd w:id="652"/>
      <w:bookmarkEnd w:id="653"/>
      <w:bookmarkEnd w:id="654"/>
      <w:bookmarkEnd w:id="655"/>
      <w:bookmarkEnd w:id="656"/>
      <w:bookmarkEnd w:id="657"/>
      <w:bookmarkEnd w:id="658"/>
    </w:p>
    <w:p w:rsidR="00EA6751" w:rsidRPr="00F13894" w:rsidRDefault="00EA6751" w:rsidP="00EA6751">
      <w:pPr>
        <w:pStyle w:val="1Sentence0"/>
      </w:pPr>
      <w:r w:rsidRPr="00F13894">
        <w:t xml:space="preserve">Reporting Requirements </w:t>
      </w:r>
      <w:r w:rsidR="00636C8A">
        <w:rPr>
          <w:rFonts w:hint="eastAsia"/>
        </w:rPr>
        <w:t>is stipulated in Appendix B of the (Draft) Contract as follows:</w:t>
      </w:r>
    </w:p>
    <w:p w:rsidR="00DC1E41" w:rsidRPr="00F13894" w:rsidRDefault="00DC1E41" w:rsidP="00DC1E41">
      <w:pPr>
        <w:pStyle w:val="TableFigureTitle"/>
      </w:pPr>
      <w:r w:rsidRPr="00F13894">
        <w:rPr>
          <w:rFonts w:hint="eastAsia"/>
        </w:rPr>
        <w:t>Table A-1-1: Reporting Schedule</w:t>
      </w:r>
    </w:p>
    <w:tbl>
      <w:tblPr>
        <w:tblW w:w="7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2"/>
        <w:gridCol w:w="4426"/>
        <w:gridCol w:w="2821"/>
      </w:tblGrid>
      <w:tr w:rsidR="00DC1E41" w:rsidRPr="00F13894">
        <w:trPr>
          <w:jc w:val="center"/>
        </w:trPr>
        <w:tc>
          <w:tcPr>
            <w:tcW w:w="722" w:type="dxa"/>
            <w:shd w:val="clear" w:color="auto" w:fill="E0E0E0"/>
          </w:tcPr>
          <w:p w:rsidR="00DC1E41" w:rsidRPr="00F13894" w:rsidRDefault="00DC1E41" w:rsidP="00DC1E41">
            <w:pPr>
              <w:pStyle w:val="1Table0"/>
              <w:jc w:val="center"/>
              <w:rPr>
                <w:sz w:val="20"/>
              </w:rPr>
            </w:pPr>
            <w:r w:rsidRPr="00F13894">
              <w:rPr>
                <w:sz w:val="20"/>
              </w:rPr>
              <w:t>N</w:t>
            </w:r>
            <w:r w:rsidRPr="00F13894">
              <w:rPr>
                <w:rFonts w:hint="eastAsia"/>
                <w:sz w:val="20"/>
              </w:rPr>
              <w:t>o.</w:t>
            </w:r>
          </w:p>
        </w:tc>
        <w:tc>
          <w:tcPr>
            <w:tcW w:w="4426" w:type="dxa"/>
            <w:shd w:val="clear" w:color="auto" w:fill="E0E0E0"/>
          </w:tcPr>
          <w:p w:rsidR="00DC1E41" w:rsidRPr="00F13894" w:rsidRDefault="00DC1E41" w:rsidP="00DC1E41">
            <w:pPr>
              <w:pStyle w:val="1Table0"/>
              <w:jc w:val="center"/>
              <w:rPr>
                <w:sz w:val="20"/>
              </w:rPr>
            </w:pPr>
            <w:r w:rsidRPr="00F13894">
              <w:rPr>
                <w:sz w:val="20"/>
              </w:rPr>
              <w:t>Report</w:t>
            </w:r>
            <w:r w:rsidRPr="00F13894">
              <w:rPr>
                <w:rFonts w:hint="eastAsia"/>
                <w:sz w:val="20"/>
              </w:rPr>
              <w:t xml:space="preserve"> Title</w:t>
            </w:r>
          </w:p>
        </w:tc>
        <w:tc>
          <w:tcPr>
            <w:tcW w:w="2821" w:type="dxa"/>
            <w:shd w:val="clear" w:color="auto" w:fill="E0E0E0"/>
          </w:tcPr>
          <w:p w:rsidR="00DC1E41" w:rsidRPr="00F13894" w:rsidRDefault="00DC1E41" w:rsidP="00DC1E41">
            <w:pPr>
              <w:pStyle w:val="1Table0"/>
              <w:jc w:val="center"/>
              <w:rPr>
                <w:sz w:val="20"/>
              </w:rPr>
            </w:pPr>
            <w:r w:rsidRPr="00F13894">
              <w:rPr>
                <w:sz w:val="20"/>
              </w:rPr>
              <w:t>Submission</w:t>
            </w:r>
            <w:r w:rsidRPr="00F13894">
              <w:rPr>
                <w:rFonts w:hint="eastAsia"/>
                <w:sz w:val="20"/>
              </w:rPr>
              <w:t xml:space="preserve"> Timing</w:t>
            </w:r>
          </w:p>
        </w:tc>
      </w:tr>
      <w:tr w:rsidR="00DC1E41" w:rsidRPr="00F13894">
        <w:trPr>
          <w:jc w:val="center"/>
        </w:trPr>
        <w:tc>
          <w:tcPr>
            <w:tcW w:w="722" w:type="dxa"/>
          </w:tcPr>
          <w:p w:rsidR="00DC1E41" w:rsidRPr="00F13894" w:rsidRDefault="00DC1E41" w:rsidP="00DC1E41">
            <w:pPr>
              <w:pStyle w:val="1Table0"/>
              <w:jc w:val="center"/>
              <w:rPr>
                <w:sz w:val="20"/>
              </w:rPr>
            </w:pPr>
            <w:r w:rsidRPr="00F13894">
              <w:rPr>
                <w:rFonts w:hint="eastAsia"/>
                <w:sz w:val="20"/>
              </w:rPr>
              <w:t>1</w:t>
            </w:r>
          </w:p>
        </w:tc>
        <w:tc>
          <w:tcPr>
            <w:tcW w:w="4426" w:type="dxa"/>
          </w:tcPr>
          <w:p w:rsidR="00DC1E41" w:rsidRPr="00F13894" w:rsidRDefault="00DC1E41" w:rsidP="00DC1E41">
            <w:pPr>
              <w:pStyle w:val="1Table0"/>
              <w:rPr>
                <w:sz w:val="20"/>
              </w:rPr>
            </w:pPr>
            <w:r w:rsidRPr="00F13894">
              <w:rPr>
                <w:sz w:val="20"/>
              </w:rPr>
              <w:t>Inception Report</w:t>
            </w:r>
          </w:p>
        </w:tc>
        <w:tc>
          <w:tcPr>
            <w:tcW w:w="2821" w:type="dxa"/>
          </w:tcPr>
          <w:p w:rsidR="00DC1E41" w:rsidRPr="00F13894" w:rsidRDefault="00636C8A" w:rsidP="00D50217">
            <w:pPr>
              <w:pStyle w:val="1Table0"/>
              <w:rPr>
                <w:sz w:val="20"/>
              </w:rPr>
            </w:pPr>
            <w:r>
              <w:rPr>
                <w:rFonts w:hint="eastAsia"/>
                <w:sz w:val="20"/>
              </w:rPr>
              <w:t xml:space="preserve">Within </w:t>
            </w:r>
            <w:r w:rsidR="00D50217">
              <w:rPr>
                <w:rFonts w:hint="eastAsia"/>
                <w:sz w:val="20"/>
              </w:rPr>
              <w:t>1</w:t>
            </w:r>
            <w:r>
              <w:rPr>
                <w:rFonts w:hint="eastAsia"/>
                <w:sz w:val="20"/>
              </w:rPr>
              <w:t xml:space="preserve"> month after commencement</w:t>
            </w:r>
          </w:p>
        </w:tc>
      </w:tr>
      <w:tr w:rsidR="00636C8A" w:rsidRPr="00F13894">
        <w:trPr>
          <w:jc w:val="center"/>
        </w:trPr>
        <w:tc>
          <w:tcPr>
            <w:tcW w:w="722" w:type="dxa"/>
          </w:tcPr>
          <w:p w:rsidR="00636C8A" w:rsidRPr="00F13894" w:rsidRDefault="00D50217" w:rsidP="00DC1E41">
            <w:pPr>
              <w:pStyle w:val="1Table0"/>
              <w:jc w:val="center"/>
              <w:rPr>
                <w:sz w:val="20"/>
              </w:rPr>
            </w:pPr>
            <w:r>
              <w:rPr>
                <w:rFonts w:hint="eastAsia"/>
                <w:sz w:val="20"/>
              </w:rPr>
              <w:t>2</w:t>
            </w:r>
          </w:p>
        </w:tc>
        <w:tc>
          <w:tcPr>
            <w:tcW w:w="4426" w:type="dxa"/>
          </w:tcPr>
          <w:p w:rsidR="00636C8A" w:rsidRPr="00F13894" w:rsidRDefault="00636C8A" w:rsidP="00DC1E41">
            <w:pPr>
              <w:pStyle w:val="1Table0"/>
              <w:rPr>
                <w:sz w:val="20"/>
              </w:rPr>
            </w:pPr>
            <w:r w:rsidRPr="00D50217">
              <w:rPr>
                <w:sz w:val="20"/>
              </w:rPr>
              <w:t>Review of Previous Studies and Establishing the Detailed Design Framework</w:t>
            </w:r>
          </w:p>
        </w:tc>
        <w:tc>
          <w:tcPr>
            <w:tcW w:w="2821" w:type="dxa"/>
          </w:tcPr>
          <w:p w:rsidR="00636C8A" w:rsidRDefault="00636C8A" w:rsidP="00D50217">
            <w:pPr>
              <w:pStyle w:val="1Table0"/>
              <w:rPr>
                <w:sz w:val="20"/>
              </w:rPr>
            </w:pPr>
            <w:r w:rsidRPr="00D50217">
              <w:rPr>
                <w:sz w:val="20"/>
              </w:rPr>
              <w:t xml:space="preserve">Within </w:t>
            </w:r>
            <w:r w:rsidR="00D50217">
              <w:rPr>
                <w:rFonts w:hint="eastAsia"/>
                <w:sz w:val="20"/>
              </w:rPr>
              <w:t>2</w:t>
            </w:r>
            <w:r w:rsidRPr="00D50217">
              <w:rPr>
                <w:sz w:val="20"/>
              </w:rPr>
              <w:t xml:space="preserve"> months after commencement</w:t>
            </w:r>
          </w:p>
        </w:tc>
      </w:tr>
      <w:tr w:rsidR="00DC1E41" w:rsidRPr="00F13894">
        <w:trPr>
          <w:jc w:val="center"/>
        </w:trPr>
        <w:tc>
          <w:tcPr>
            <w:tcW w:w="722" w:type="dxa"/>
          </w:tcPr>
          <w:p w:rsidR="00DC1E41" w:rsidRPr="00F13894" w:rsidRDefault="00D50217" w:rsidP="00DC1E41">
            <w:pPr>
              <w:pStyle w:val="1Table0"/>
              <w:jc w:val="center"/>
              <w:rPr>
                <w:sz w:val="20"/>
              </w:rPr>
            </w:pPr>
            <w:r>
              <w:rPr>
                <w:rFonts w:hint="eastAsia"/>
                <w:sz w:val="20"/>
              </w:rPr>
              <w:t>3</w:t>
            </w:r>
          </w:p>
        </w:tc>
        <w:tc>
          <w:tcPr>
            <w:tcW w:w="4426" w:type="dxa"/>
          </w:tcPr>
          <w:p w:rsidR="00DC1E41" w:rsidRPr="00F13894" w:rsidRDefault="00636C8A" w:rsidP="00DC1E41">
            <w:pPr>
              <w:pStyle w:val="1Table0"/>
              <w:rPr>
                <w:sz w:val="20"/>
              </w:rPr>
            </w:pPr>
            <w:r>
              <w:rPr>
                <w:rFonts w:hint="eastAsia"/>
                <w:sz w:val="20"/>
              </w:rPr>
              <w:t xml:space="preserve">Monthly </w:t>
            </w:r>
            <w:r w:rsidR="00DC1E41" w:rsidRPr="00F13894">
              <w:rPr>
                <w:sz w:val="20"/>
              </w:rPr>
              <w:t>Progress Report</w:t>
            </w:r>
          </w:p>
        </w:tc>
        <w:tc>
          <w:tcPr>
            <w:tcW w:w="2821" w:type="dxa"/>
          </w:tcPr>
          <w:p w:rsidR="00DC1E41" w:rsidRPr="00F13894" w:rsidRDefault="00DC1E41" w:rsidP="00DC1E41">
            <w:pPr>
              <w:pStyle w:val="1Table0"/>
              <w:rPr>
                <w:sz w:val="20"/>
              </w:rPr>
            </w:pPr>
            <w:r w:rsidRPr="00F13894">
              <w:rPr>
                <w:sz w:val="20"/>
              </w:rPr>
              <w:t>Monthly</w:t>
            </w:r>
          </w:p>
        </w:tc>
      </w:tr>
      <w:tr w:rsidR="00D50217" w:rsidRPr="00F13894">
        <w:trPr>
          <w:jc w:val="center"/>
        </w:trPr>
        <w:tc>
          <w:tcPr>
            <w:tcW w:w="722" w:type="dxa"/>
          </w:tcPr>
          <w:p w:rsidR="00D50217" w:rsidRPr="00F13894" w:rsidRDefault="00D50217" w:rsidP="00DC1E41">
            <w:pPr>
              <w:pStyle w:val="1Table0"/>
              <w:jc w:val="center"/>
              <w:rPr>
                <w:sz w:val="20"/>
              </w:rPr>
            </w:pPr>
            <w:r>
              <w:rPr>
                <w:rFonts w:hint="eastAsia"/>
                <w:sz w:val="20"/>
              </w:rPr>
              <w:t>4</w:t>
            </w:r>
          </w:p>
        </w:tc>
        <w:tc>
          <w:tcPr>
            <w:tcW w:w="4426" w:type="dxa"/>
          </w:tcPr>
          <w:p w:rsidR="00D50217" w:rsidRPr="00D50217" w:rsidRDefault="00D50217" w:rsidP="00D50217">
            <w:pPr>
              <w:pStyle w:val="1Table0"/>
              <w:rPr>
                <w:sz w:val="20"/>
              </w:rPr>
            </w:pPr>
            <w:r w:rsidRPr="00D50217">
              <w:rPr>
                <w:sz w:val="20"/>
              </w:rPr>
              <w:t>Environmental and Social Reports</w:t>
            </w:r>
          </w:p>
          <w:p w:rsidR="00D50217" w:rsidRPr="00D50217" w:rsidRDefault="00D50217" w:rsidP="00CC53B6">
            <w:pPr>
              <w:pStyle w:val="1Table0"/>
              <w:rPr>
                <w:sz w:val="20"/>
              </w:rPr>
            </w:pPr>
            <w:r>
              <w:rPr>
                <w:rFonts w:hint="eastAsia"/>
                <w:sz w:val="20"/>
              </w:rPr>
              <w:t>(</w:t>
            </w:r>
            <w:r w:rsidRPr="00D50217">
              <w:rPr>
                <w:sz w:val="20"/>
              </w:rPr>
              <w:t>EIS, EMP, EMDP (if required)</w:t>
            </w:r>
            <w:r w:rsidR="00CC53B6">
              <w:rPr>
                <w:rFonts w:hint="eastAsia"/>
                <w:sz w:val="20"/>
              </w:rPr>
              <w:t xml:space="preserve">, </w:t>
            </w:r>
            <w:r w:rsidRPr="00D50217">
              <w:rPr>
                <w:sz w:val="20"/>
              </w:rPr>
              <w:t>RAP</w:t>
            </w:r>
            <w:r>
              <w:rPr>
                <w:rFonts w:hint="eastAsia"/>
                <w:sz w:val="20"/>
              </w:rPr>
              <w:t>)</w:t>
            </w:r>
          </w:p>
        </w:tc>
        <w:tc>
          <w:tcPr>
            <w:tcW w:w="2821" w:type="dxa"/>
          </w:tcPr>
          <w:p w:rsidR="00D50217" w:rsidRPr="00F13894" w:rsidRDefault="00D50217" w:rsidP="00DC1E41">
            <w:pPr>
              <w:pStyle w:val="1Table0"/>
              <w:rPr>
                <w:sz w:val="20"/>
              </w:rPr>
            </w:pPr>
          </w:p>
        </w:tc>
      </w:tr>
      <w:tr w:rsidR="00D50217" w:rsidRPr="00F13894">
        <w:trPr>
          <w:jc w:val="center"/>
        </w:trPr>
        <w:tc>
          <w:tcPr>
            <w:tcW w:w="722" w:type="dxa"/>
          </w:tcPr>
          <w:p w:rsidR="00D50217" w:rsidRPr="00F13894" w:rsidRDefault="00D50217" w:rsidP="00DC1E41">
            <w:pPr>
              <w:pStyle w:val="1Table0"/>
              <w:jc w:val="center"/>
              <w:rPr>
                <w:sz w:val="20"/>
              </w:rPr>
            </w:pPr>
            <w:r>
              <w:rPr>
                <w:rFonts w:hint="eastAsia"/>
                <w:sz w:val="20"/>
              </w:rPr>
              <w:t>5</w:t>
            </w:r>
          </w:p>
        </w:tc>
        <w:tc>
          <w:tcPr>
            <w:tcW w:w="4426" w:type="dxa"/>
          </w:tcPr>
          <w:p w:rsidR="00D50217" w:rsidRPr="00D50217" w:rsidRDefault="00CC53B6" w:rsidP="00D60B5A">
            <w:pPr>
              <w:pStyle w:val="1Table0"/>
              <w:rPr>
                <w:sz w:val="20"/>
              </w:rPr>
            </w:pPr>
            <w:r>
              <w:rPr>
                <w:rFonts w:hint="eastAsia"/>
                <w:sz w:val="20"/>
              </w:rPr>
              <w:t>D</w:t>
            </w:r>
            <w:r w:rsidR="00D50217" w:rsidRPr="00D50217">
              <w:rPr>
                <w:sz w:val="20"/>
              </w:rPr>
              <w:t xml:space="preserve">esign report,  prequalification and </w:t>
            </w:r>
            <w:r w:rsidR="00D60B5A">
              <w:rPr>
                <w:rFonts w:hint="eastAsia"/>
                <w:sz w:val="20"/>
              </w:rPr>
              <w:t>bidding</w:t>
            </w:r>
            <w:r w:rsidR="00D50217" w:rsidRPr="00D50217">
              <w:rPr>
                <w:sz w:val="20"/>
              </w:rPr>
              <w:t xml:space="preserve"> documents for the first </w:t>
            </w:r>
            <w:r w:rsidR="00D50217">
              <w:rPr>
                <w:rFonts w:hint="eastAsia"/>
                <w:sz w:val="20"/>
              </w:rPr>
              <w:t>2</w:t>
            </w:r>
            <w:r w:rsidR="00D50217" w:rsidRPr="00D50217">
              <w:rPr>
                <w:sz w:val="20"/>
              </w:rPr>
              <w:t xml:space="preserve"> contract packages</w:t>
            </w:r>
          </w:p>
        </w:tc>
        <w:tc>
          <w:tcPr>
            <w:tcW w:w="2821" w:type="dxa"/>
          </w:tcPr>
          <w:p w:rsidR="00D50217" w:rsidRPr="00F13894" w:rsidRDefault="00D50217" w:rsidP="00DC1E41">
            <w:pPr>
              <w:pStyle w:val="1Table0"/>
              <w:rPr>
                <w:sz w:val="20"/>
              </w:rPr>
            </w:pPr>
            <w:r w:rsidRPr="00D50217">
              <w:rPr>
                <w:sz w:val="20"/>
              </w:rPr>
              <w:t>Within 6 months after commencement</w:t>
            </w:r>
          </w:p>
        </w:tc>
      </w:tr>
      <w:tr w:rsidR="00D50217" w:rsidRPr="00F13894">
        <w:trPr>
          <w:jc w:val="center"/>
        </w:trPr>
        <w:tc>
          <w:tcPr>
            <w:tcW w:w="722" w:type="dxa"/>
          </w:tcPr>
          <w:p w:rsidR="00D50217" w:rsidRPr="00F13894" w:rsidRDefault="00D50217" w:rsidP="00DC1E41">
            <w:pPr>
              <w:pStyle w:val="1Table0"/>
              <w:jc w:val="center"/>
              <w:rPr>
                <w:sz w:val="20"/>
              </w:rPr>
            </w:pPr>
            <w:r>
              <w:rPr>
                <w:rFonts w:hint="eastAsia"/>
                <w:sz w:val="20"/>
              </w:rPr>
              <w:t>6</w:t>
            </w:r>
          </w:p>
        </w:tc>
        <w:tc>
          <w:tcPr>
            <w:tcW w:w="4426" w:type="dxa"/>
          </w:tcPr>
          <w:p w:rsidR="00D50217" w:rsidRPr="00D50217" w:rsidRDefault="00D50217" w:rsidP="00D60B5A">
            <w:pPr>
              <w:pStyle w:val="1Table0"/>
              <w:rPr>
                <w:sz w:val="20"/>
              </w:rPr>
            </w:pPr>
            <w:r>
              <w:rPr>
                <w:rFonts w:hint="eastAsia"/>
                <w:sz w:val="20"/>
              </w:rPr>
              <w:t>F</w:t>
            </w:r>
            <w:r w:rsidRPr="00D50217">
              <w:rPr>
                <w:sz w:val="20"/>
              </w:rPr>
              <w:t xml:space="preserve">ull sets of design reports, prequalification and </w:t>
            </w:r>
            <w:r w:rsidR="00D60B5A">
              <w:rPr>
                <w:rFonts w:hint="eastAsia"/>
                <w:sz w:val="20"/>
              </w:rPr>
              <w:t>bidding</w:t>
            </w:r>
            <w:r w:rsidRPr="00D50217">
              <w:rPr>
                <w:sz w:val="20"/>
              </w:rPr>
              <w:t xml:space="preserve"> documents for the whole project</w:t>
            </w:r>
          </w:p>
        </w:tc>
        <w:tc>
          <w:tcPr>
            <w:tcW w:w="2821" w:type="dxa"/>
          </w:tcPr>
          <w:p w:rsidR="00D50217" w:rsidRPr="00D50217" w:rsidRDefault="00841B25" w:rsidP="00841B25">
            <w:pPr>
              <w:pStyle w:val="1Table0"/>
              <w:rPr>
                <w:sz w:val="20"/>
              </w:rPr>
            </w:pPr>
            <w:r w:rsidRPr="00D50217">
              <w:rPr>
                <w:sz w:val="20"/>
              </w:rPr>
              <w:t xml:space="preserve">Within </w:t>
            </w:r>
            <w:r>
              <w:rPr>
                <w:rFonts w:hint="eastAsia"/>
                <w:sz w:val="20"/>
              </w:rPr>
              <w:t>12</w:t>
            </w:r>
            <w:r w:rsidRPr="00D50217">
              <w:rPr>
                <w:sz w:val="20"/>
              </w:rPr>
              <w:t xml:space="preserve"> months after commencement</w:t>
            </w:r>
          </w:p>
        </w:tc>
      </w:tr>
      <w:tr w:rsidR="00D50217" w:rsidRPr="00F13894">
        <w:trPr>
          <w:jc w:val="center"/>
        </w:trPr>
        <w:tc>
          <w:tcPr>
            <w:tcW w:w="722" w:type="dxa"/>
          </w:tcPr>
          <w:p w:rsidR="00D50217" w:rsidRPr="00F13894" w:rsidRDefault="00841B25" w:rsidP="00DC1E41">
            <w:pPr>
              <w:pStyle w:val="1Table0"/>
              <w:jc w:val="center"/>
              <w:rPr>
                <w:sz w:val="20"/>
              </w:rPr>
            </w:pPr>
            <w:r>
              <w:rPr>
                <w:rFonts w:hint="eastAsia"/>
                <w:sz w:val="20"/>
              </w:rPr>
              <w:t>7</w:t>
            </w:r>
          </w:p>
        </w:tc>
        <w:tc>
          <w:tcPr>
            <w:tcW w:w="4426" w:type="dxa"/>
          </w:tcPr>
          <w:p w:rsidR="00D50217" w:rsidRPr="00D50217" w:rsidRDefault="00D50217" w:rsidP="00D50217">
            <w:pPr>
              <w:pStyle w:val="1Table0"/>
              <w:rPr>
                <w:sz w:val="20"/>
              </w:rPr>
            </w:pPr>
            <w:r w:rsidRPr="00D50217">
              <w:rPr>
                <w:sz w:val="20"/>
              </w:rPr>
              <w:t>Road Safety Audit report</w:t>
            </w:r>
          </w:p>
        </w:tc>
        <w:tc>
          <w:tcPr>
            <w:tcW w:w="2821" w:type="dxa"/>
          </w:tcPr>
          <w:p w:rsidR="00D50217" w:rsidRPr="00D50217" w:rsidRDefault="00D50217" w:rsidP="00DC1E41">
            <w:pPr>
              <w:pStyle w:val="1Table0"/>
              <w:rPr>
                <w:sz w:val="20"/>
              </w:rPr>
            </w:pPr>
          </w:p>
        </w:tc>
      </w:tr>
      <w:tr w:rsidR="00DC1E41" w:rsidRPr="00F13894">
        <w:trPr>
          <w:jc w:val="center"/>
        </w:trPr>
        <w:tc>
          <w:tcPr>
            <w:tcW w:w="722" w:type="dxa"/>
          </w:tcPr>
          <w:p w:rsidR="00DC1E41" w:rsidRPr="00F13894" w:rsidRDefault="00841B25" w:rsidP="00DC1E41">
            <w:pPr>
              <w:pStyle w:val="1Table0"/>
              <w:jc w:val="center"/>
              <w:rPr>
                <w:sz w:val="20"/>
              </w:rPr>
            </w:pPr>
            <w:r>
              <w:rPr>
                <w:rFonts w:hint="eastAsia"/>
                <w:sz w:val="20"/>
              </w:rPr>
              <w:t>8</w:t>
            </w:r>
          </w:p>
        </w:tc>
        <w:tc>
          <w:tcPr>
            <w:tcW w:w="4426" w:type="dxa"/>
          </w:tcPr>
          <w:p w:rsidR="00DC1E41" w:rsidRPr="00F13894" w:rsidRDefault="0028555A" w:rsidP="00DC1E41">
            <w:pPr>
              <w:pStyle w:val="1Table0"/>
              <w:rPr>
                <w:sz w:val="20"/>
              </w:rPr>
            </w:pPr>
            <w:r w:rsidRPr="00D50217">
              <w:rPr>
                <w:sz w:val="20"/>
              </w:rPr>
              <w:t>A brief report on the appropriateness of the proposed alignment, adequacy of socio-environmental impacts assessment and the corresponding mitigation measures</w:t>
            </w:r>
          </w:p>
        </w:tc>
        <w:tc>
          <w:tcPr>
            <w:tcW w:w="2821" w:type="dxa"/>
          </w:tcPr>
          <w:p w:rsidR="00DC1E41" w:rsidRPr="00F13894" w:rsidRDefault="0028555A" w:rsidP="00DC1E41">
            <w:pPr>
              <w:pStyle w:val="1Table0"/>
              <w:rPr>
                <w:sz w:val="20"/>
              </w:rPr>
            </w:pPr>
            <w:r w:rsidRPr="00D50217">
              <w:rPr>
                <w:sz w:val="20"/>
              </w:rPr>
              <w:t>2 months after signing the Contract</w:t>
            </w:r>
          </w:p>
        </w:tc>
      </w:tr>
      <w:tr w:rsidR="00DC1E41" w:rsidRPr="00F13894">
        <w:trPr>
          <w:jc w:val="center"/>
        </w:trPr>
        <w:tc>
          <w:tcPr>
            <w:tcW w:w="722" w:type="dxa"/>
          </w:tcPr>
          <w:p w:rsidR="00DC1E41" w:rsidRPr="00F13894" w:rsidRDefault="00841B25" w:rsidP="00DC1E41">
            <w:pPr>
              <w:pStyle w:val="1Table0"/>
              <w:jc w:val="center"/>
              <w:rPr>
                <w:sz w:val="20"/>
              </w:rPr>
            </w:pPr>
            <w:r>
              <w:rPr>
                <w:rFonts w:hint="eastAsia"/>
                <w:sz w:val="20"/>
              </w:rPr>
              <w:t>9</w:t>
            </w:r>
          </w:p>
        </w:tc>
        <w:tc>
          <w:tcPr>
            <w:tcW w:w="4426" w:type="dxa"/>
          </w:tcPr>
          <w:p w:rsidR="00DC1E41" w:rsidRPr="00F13894" w:rsidRDefault="0028555A" w:rsidP="00DC1E41">
            <w:pPr>
              <w:pStyle w:val="1Table0"/>
              <w:rPr>
                <w:sz w:val="20"/>
              </w:rPr>
            </w:pPr>
            <w:r w:rsidRPr="00D50217">
              <w:rPr>
                <w:sz w:val="20"/>
              </w:rPr>
              <w:t>Updated draft EIA and EMP reports</w:t>
            </w:r>
          </w:p>
        </w:tc>
        <w:tc>
          <w:tcPr>
            <w:tcW w:w="2821" w:type="dxa"/>
          </w:tcPr>
          <w:p w:rsidR="00DC1E41" w:rsidRPr="00F13894" w:rsidRDefault="0028555A" w:rsidP="00DC1E41">
            <w:pPr>
              <w:pStyle w:val="1Table0"/>
              <w:rPr>
                <w:sz w:val="20"/>
              </w:rPr>
            </w:pPr>
            <w:r w:rsidRPr="00D50217">
              <w:rPr>
                <w:sz w:val="20"/>
              </w:rPr>
              <w:t>5 months after signing the Contract</w:t>
            </w:r>
          </w:p>
        </w:tc>
      </w:tr>
      <w:tr w:rsidR="0028555A" w:rsidRPr="00F13894">
        <w:trPr>
          <w:jc w:val="center"/>
        </w:trPr>
        <w:tc>
          <w:tcPr>
            <w:tcW w:w="722" w:type="dxa"/>
          </w:tcPr>
          <w:p w:rsidR="0028555A" w:rsidRPr="00F13894" w:rsidRDefault="00841B25" w:rsidP="00DC1E41">
            <w:pPr>
              <w:pStyle w:val="1Table0"/>
              <w:jc w:val="center"/>
              <w:rPr>
                <w:sz w:val="20"/>
              </w:rPr>
            </w:pPr>
            <w:r>
              <w:rPr>
                <w:rFonts w:hint="eastAsia"/>
                <w:sz w:val="20"/>
              </w:rPr>
              <w:t>10</w:t>
            </w:r>
          </w:p>
        </w:tc>
        <w:tc>
          <w:tcPr>
            <w:tcW w:w="4426" w:type="dxa"/>
          </w:tcPr>
          <w:p w:rsidR="0028555A" w:rsidRPr="00D50217" w:rsidRDefault="0028555A" w:rsidP="00DC1E41">
            <w:pPr>
              <w:pStyle w:val="1Table0"/>
              <w:rPr>
                <w:sz w:val="20"/>
              </w:rPr>
            </w:pPr>
            <w:r w:rsidRPr="00D50217">
              <w:rPr>
                <w:sz w:val="20"/>
              </w:rPr>
              <w:t>Draft final updated EIA and EMP reports</w:t>
            </w:r>
          </w:p>
        </w:tc>
        <w:tc>
          <w:tcPr>
            <w:tcW w:w="2821" w:type="dxa"/>
          </w:tcPr>
          <w:p w:rsidR="0028555A" w:rsidRPr="00D50217" w:rsidRDefault="0028555A" w:rsidP="00DC1E41">
            <w:pPr>
              <w:pStyle w:val="1Table0"/>
              <w:rPr>
                <w:sz w:val="20"/>
              </w:rPr>
            </w:pPr>
            <w:r w:rsidRPr="00D50217">
              <w:rPr>
                <w:sz w:val="20"/>
              </w:rPr>
              <w:t>8 months after signing the Contract</w:t>
            </w:r>
          </w:p>
        </w:tc>
      </w:tr>
      <w:tr w:rsidR="00DC1E41" w:rsidRPr="00F13894">
        <w:trPr>
          <w:jc w:val="center"/>
        </w:trPr>
        <w:tc>
          <w:tcPr>
            <w:tcW w:w="722" w:type="dxa"/>
          </w:tcPr>
          <w:p w:rsidR="00DC1E41" w:rsidRPr="00F13894" w:rsidRDefault="00841B25" w:rsidP="00DC1E41">
            <w:pPr>
              <w:pStyle w:val="1Table0"/>
              <w:jc w:val="center"/>
              <w:rPr>
                <w:sz w:val="20"/>
              </w:rPr>
            </w:pPr>
            <w:r>
              <w:rPr>
                <w:rFonts w:hint="eastAsia"/>
                <w:sz w:val="20"/>
              </w:rPr>
              <w:t>11</w:t>
            </w:r>
          </w:p>
        </w:tc>
        <w:tc>
          <w:tcPr>
            <w:tcW w:w="4426" w:type="dxa"/>
          </w:tcPr>
          <w:p w:rsidR="00DC1E41" w:rsidRPr="00F13894" w:rsidRDefault="00841B25" w:rsidP="00841B25">
            <w:pPr>
              <w:pStyle w:val="1Table0"/>
              <w:rPr>
                <w:sz w:val="20"/>
              </w:rPr>
            </w:pPr>
            <w:r>
              <w:rPr>
                <w:rFonts w:hint="eastAsia"/>
                <w:sz w:val="20"/>
              </w:rPr>
              <w:t>F</w:t>
            </w:r>
            <w:r w:rsidR="0028555A" w:rsidRPr="00D50217">
              <w:rPr>
                <w:sz w:val="20"/>
              </w:rPr>
              <w:t>inal updated EIA and EMP reports</w:t>
            </w:r>
          </w:p>
        </w:tc>
        <w:tc>
          <w:tcPr>
            <w:tcW w:w="2821" w:type="dxa"/>
          </w:tcPr>
          <w:p w:rsidR="00DC1E41" w:rsidRPr="00F13894" w:rsidRDefault="0028555A" w:rsidP="0028555A">
            <w:pPr>
              <w:pStyle w:val="1Table0"/>
              <w:rPr>
                <w:sz w:val="20"/>
              </w:rPr>
            </w:pPr>
            <w:r w:rsidRPr="00D50217">
              <w:rPr>
                <w:rFonts w:hint="eastAsia"/>
                <w:sz w:val="20"/>
              </w:rPr>
              <w:t>Not</w:t>
            </w:r>
            <w:r w:rsidRPr="00D50217">
              <w:rPr>
                <w:sz w:val="20"/>
              </w:rPr>
              <w:t xml:space="preserve"> less than 2 months in advance of completion of detailed engineering design</w:t>
            </w:r>
          </w:p>
        </w:tc>
      </w:tr>
      <w:tr w:rsidR="00D50217" w:rsidRPr="00F13894">
        <w:trPr>
          <w:jc w:val="center"/>
        </w:trPr>
        <w:tc>
          <w:tcPr>
            <w:tcW w:w="722" w:type="dxa"/>
          </w:tcPr>
          <w:p w:rsidR="00D50217" w:rsidRPr="00F13894" w:rsidRDefault="00841B25" w:rsidP="00DC1E41">
            <w:pPr>
              <w:pStyle w:val="1Table0"/>
              <w:jc w:val="center"/>
              <w:rPr>
                <w:sz w:val="20"/>
              </w:rPr>
            </w:pPr>
            <w:r>
              <w:rPr>
                <w:rFonts w:hint="eastAsia"/>
                <w:sz w:val="20"/>
              </w:rPr>
              <w:t>12</w:t>
            </w:r>
          </w:p>
        </w:tc>
        <w:tc>
          <w:tcPr>
            <w:tcW w:w="4426" w:type="dxa"/>
          </w:tcPr>
          <w:p w:rsidR="00D50217" w:rsidRPr="00D50217" w:rsidRDefault="00D50217" w:rsidP="00DC1E41">
            <w:pPr>
              <w:pStyle w:val="1Table0"/>
              <w:rPr>
                <w:sz w:val="20"/>
              </w:rPr>
            </w:pPr>
            <w:r w:rsidRPr="00D50217">
              <w:rPr>
                <w:sz w:val="20"/>
              </w:rPr>
              <w:t>The replacement cost survey</w:t>
            </w:r>
            <w:r w:rsidRPr="00D50217">
              <w:rPr>
                <w:rFonts w:hint="eastAsia"/>
                <w:sz w:val="20"/>
              </w:rPr>
              <w:t xml:space="preserve"> (Inception Report)</w:t>
            </w:r>
          </w:p>
        </w:tc>
        <w:tc>
          <w:tcPr>
            <w:tcW w:w="2821" w:type="dxa"/>
          </w:tcPr>
          <w:p w:rsidR="00D50217" w:rsidRPr="00D50217" w:rsidRDefault="00D50217" w:rsidP="00D50217">
            <w:pPr>
              <w:pStyle w:val="1Table0"/>
              <w:rPr>
                <w:sz w:val="20"/>
              </w:rPr>
            </w:pPr>
            <w:r w:rsidRPr="00D50217">
              <w:rPr>
                <w:sz w:val="20"/>
              </w:rPr>
              <w:t xml:space="preserve">1 month after beginning of the assignment </w:t>
            </w:r>
          </w:p>
        </w:tc>
      </w:tr>
      <w:tr w:rsidR="00D50217" w:rsidRPr="00F13894">
        <w:trPr>
          <w:jc w:val="center"/>
        </w:trPr>
        <w:tc>
          <w:tcPr>
            <w:tcW w:w="722" w:type="dxa"/>
          </w:tcPr>
          <w:p w:rsidR="00D50217" w:rsidRPr="00F13894" w:rsidRDefault="00841B25" w:rsidP="00DC1E41">
            <w:pPr>
              <w:pStyle w:val="1Table0"/>
              <w:jc w:val="center"/>
              <w:rPr>
                <w:sz w:val="20"/>
              </w:rPr>
            </w:pPr>
            <w:r>
              <w:rPr>
                <w:rFonts w:hint="eastAsia"/>
                <w:sz w:val="20"/>
              </w:rPr>
              <w:t>13</w:t>
            </w:r>
          </w:p>
        </w:tc>
        <w:tc>
          <w:tcPr>
            <w:tcW w:w="4426" w:type="dxa"/>
          </w:tcPr>
          <w:p w:rsidR="00D50217" w:rsidRPr="00D50217" w:rsidRDefault="00D50217" w:rsidP="00D50217">
            <w:pPr>
              <w:pStyle w:val="1Table0"/>
              <w:rPr>
                <w:sz w:val="20"/>
              </w:rPr>
            </w:pPr>
            <w:r w:rsidRPr="00D50217">
              <w:rPr>
                <w:sz w:val="20"/>
              </w:rPr>
              <w:t>The replacement cost survey</w:t>
            </w:r>
            <w:r w:rsidR="00841B25">
              <w:rPr>
                <w:rFonts w:hint="eastAsia"/>
                <w:sz w:val="20"/>
              </w:rPr>
              <w:t xml:space="preserve"> (Final Report)</w:t>
            </w:r>
          </w:p>
        </w:tc>
        <w:tc>
          <w:tcPr>
            <w:tcW w:w="2821" w:type="dxa"/>
          </w:tcPr>
          <w:p w:rsidR="00D50217" w:rsidRPr="00D50217" w:rsidRDefault="00D50217" w:rsidP="00841B25">
            <w:pPr>
              <w:pStyle w:val="1Table0"/>
              <w:rPr>
                <w:sz w:val="20"/>
              </w:rPr>
            </w:pPr>
            <w:r w:rsidRPr="00D50217">
              <w:rPr>
                <w:sz w:val="20"/>
              </w:rPr>
              <w:t xml:space="preserve">6 month after signing </w:t>
            </w:r>
            <w:r w:rsidR="00841B25">
              <w:rPr>
                <w:rFonts w:hint="eastAsia"/>
                <w:sz w:val="20"/>
              </w:rPr>
              <w:t>the C</w:t>
            </w:r>
            <w:r w:rsidRPr="00D50217">
              <w:rPr>
                <w:sz w:val="20"/>
              </w:rPr>
              <w:t xml:space="preserve">ontract </w:t>
            </w:r>
          </w:p>
        </w:tc>
      </w:tr>
      <w:tr w:rsidR="00DC1E41" w:rsidRPr="00F13894">
        <w:trPr>
          <w:jc w:val="center"/>
        </w:trPr>
        <w:tc>
          <w:tcPr>
            <w:tcW w:w="722" w:type="dxa"/>
          </w:tcPr>
          <w:p w:rsidR="00DC1E41" w:rsidRPr="008E40CF" w:rsidRDefault="00841B25" w:rsidP="00DC1E41">
            <w:pPr>
              <w:pStyle w:val="1Table0"/>
              <w:jc w:val="center"/>
              <w:rPr>
                <w:strike/>
                <w:sz w:val="20"/>
              </w:rPr>
            </w:pPr>
            <w:r w:rsidRPr="008E40CF">
              <w:rPr>
                <w:rFonts w:hint="eastAsia"/>
                <w:sz w:val="20"/>
              </w:rPr>
              <w:t>14</w:t>
            </w:r>
          </w:p>
        </w:tc>
        <w:tc>
          <w:tcPr>
            <w:tcW w:w="4426" w:type="dxa"/>
          </w:tcPr>
          <w:p w:rsidR="00DC1E41" w:rsidRPr="008E40CF" w:rsidRDefault="00DC1E41" w:rsidP="00DC1E41">
            <w:pPr>
              <w:pStyle w:val="1Table0"/>
              <w:rPr>
                <w:sz w:val="20"/>
              </w:rPr>
            </w:pPr>
            <w:r w:rsidRPr="008E40CF">
              <w:rPr>
                <w:sz w:val="20"/>
              </w:rPr>
              <w:t>Project Completion Report (PCR)</w:t>
            </w:r>
          </w:p>
        </w:tc>
        <w:tc>
          <w:tcPr>
            <w:tcW w:w="2821" w:type="dxa"/>
          </w:tcPr>
          <w:p w:rsidR="00DC1E41" w:rsidRPr="008E40CF" w:rsidRDefault="00DC1E41" w:rsidP="00DC1E41">
            <w:pPr>
              <w:pStyle w:val="1Table0"/>
              <w:rPr>
                <w:sz w:val="20"/>
              </w:rPr>
            </w:pPr>
            <w:r w:rsidRPr="008E40CF">
              <w:rPr>
                <w:sz w:val="20"/>
              </w:rPr>
              <w:t xml:space="preserve">End of the </w:t>
            </w:r>
            <w:r w:rsidRPr="008E40CF">
              <w:rPr>
                <w:rFonts w:hint="eastAsia"/>
                <w:sz w:val="20"/>
              </w:rPr>
              <w:t>S</w:t>
            </w:r>
            <w:r w:rsidRPr="008E40CF">
              <w:rPr>
                <w:sz w:val="20"/>
              </w:rPr>
              <w:t>ervices</w:t>
            </w:r>
          </w:p>
        </w:tc>
      </w:tr>
    </w:tbl>
    <w:p w:rsidR="00941B22" w:rsidRPr="00F13894" w:rsidRDefault="00941B22" w:rsidP="00DC1E41">
      <w:pPr>
        <w:pStyle w:val="1Sentence0"/>
      </w:pPr>
    </w:p>
    <w:p w:rsidR="00DC1E41" w:rsidRPr="00F13894" w:rsidRDefault="00DC1E41" w:rsidP="008E224E">
      <w:pPr>
        <w:pStyle w:val="Heading1"/>
        <w:numPr>
          <w:ilvl w:val="0"/>
          <w:numId w:val="17"/>
        </w:numPr>
      </w:pPr>
      <w:bookmarkStart w:id="659" w:name="_Toc271752802"/>
      <w:bookmarkStart w:id="660" w:name="_Toc271768580"/>
      <w:bookmarkStart w:id="661" w:name="_Toc273944734"/>
      <w:bookmarkStart w:id="662" w:name="_Toc303949954"/>
      <w:bookmarkStart w:id="663" w:name="_Toc304237276"/>
      <w:bookmarkStart w:id="664" w:name="_Toc304456223"/>
      <w:bookmarkStart w:id="665" w:name="_Toc304541629"/>
      <w:bookmarkStart w:id="666" w:name="_Toc304541745"/>
      <w:bookmarkStart w:id="667" w:name="_Toc304561172"/>
      <w:bookmarkStart w:id="668" w:name="_Toc304800245"/>
      <w:bookmarkStart w:id="669" w:name="_Toc304800614"/>
      <w:bookmarkStart w:id="670" w:name="_Toc306115348"/>
      <w:bookmarkStart w:id="671" w:name="_Toc306961753"/>
      <w:r w:rsidRPr="00F13894">
        <w:rPr>
          <w:rFonts w:hint="eastAsia"/>
        </w:rPr>
        <w:t>Personnel schedule</w:t>
      </w:r>
      <w:bookmarkEnd w:id="659"/>
      <w:bookmarkEnd w:id="660"/>
      <w:bookmarkEnd w:id="661"/>
      <w:bookmarkEnd w:id="662"/>
      <w:bookmarkEnd w:id="663"/>
      <w:bookmarkEnd w:id="664"/>
      <w:bookmarkEnd w:id="665"/>
      <w:bookmarkEnd w:id="666"/>
      <w:bookmarkEnd w:id="667"/>
      <w:bookmarkEnd w:id="668"/>
      <w:bookmarkEnd w:id="669"/>
      <w:bookmarkEnd w:id="670"/>
      <w:bookmarkEnd w:id="671"/>
    </w:p>
    <w:p w:rsidR="00EA6751" w:rsidRPr="00F13894" w:rsidRDefault="00EA6751" w:rsidP="00EA6751">
      <w:pPr>
        <w:pStyle w:val="1Sentence0"/>
      </w:pPr>
      <w:r w:rsidRPr="00F13894">
        <w:t xml:space="preserve">Personnel Schedule </w:t>
      </w:r>
      <w:r w:rsidR="00CC53B6">
        <w:rPr>
          <w:rFonts w:hint="eastAsia"/>
        </w:rPr>
        <w:t>is stipulated in</w:t>
      </w:r>
      <w:r w:rsidRPr="00F13894">
        <w:t xml:space="preserve"> Appendix C of the </w:t>
      </w:r>
      <w:r w:rsidR="00CC53B6">
        <w:rPr>
          <w:rFonts w:hint="eastAsia"/>
        </w:rPr>
        <w:t xml:space="preserve">(Draft) </w:t>
      </w:r>
      <w:r w:rsidRPr="00F13894">
        <w:t xml:space="preserve">Contract </w:t>
      </w:r>
      <w:r w:rsidR="00CC53B6">
        <w:rPr>
          <w:rFonts w:hint="eastAsia"/>
        </w:rPr>
        <w:t>as follows:</w:t>
      </w:r>
    </w:p>
    <w:p w:rsidR="00941B22" w:rsidRPr="00F13894" w:rsidRDefault="00941B22" w:rsidP="008E224E">
      <w:pPr>
        <w:pStyle w:val="Heading2"/>
        <w:numPr>
          <w:ilvl w:val="1"/>
          <w:numId w:val="17"/>
        </w:numPr>
      </w:pPr>
      <w:bookmarkStart w:id="672" w:name="_Toc271752803"/>
      <w:bookmarkStart w:id="673" w:name="_Toc271768581"/>
      <w:bookmarkStart w:id="674" w:name="_Toc273944735"/>
      <w:bookmarkStart w:id="675" w:name="_Toc303949955"/>
      <w:bookmarkStart w:id="676" w:name="_Toc304237277"/>
      <w:bookmarkStart w:id="677" w:name="_Toc304456224"/>
      <w:bookmarkStart w:id="678" w:name="_Toc304541630"/>
      <w:bookmarkStart w:id="679" w:name="_Toc304541746"/>
      <w:bookmarkStart w:id="680" w:name="_Toc304561173"/>
      <w:bookmarkStart w:id="681" w:name="_Toc304800246"/>
      <w:bookmarkStart w:id="682" w:name="_Toc304800615"/>
      <w:bookmarkStart w:id="683" w:name="_Toc306115349"/>
      <w:bookmarkStart w:id="684" w:name="_Toc306961754"/>
      <w:r w:rsidRPr="00F13894">
        <w:rPr>
          <w:rFonts w:hint="eastAsia"/>
        </w:rPr>
        <w:lastRenderedPageBreak/>
        <w:t>International Staff</w:t>
      </w:r>
      <w:bookmarkEnd w:id="672"/>
      <w:bookmarkEnd w:id="673"/>
      <w:bookmarkEnd w:id="674"/>
      <w:bookmarkEnd w:id="675"/>
      <w:bookmarkEnd w:id="676"/>
      <w:bookmarkEnd w:id="677"/>
      <w:bookmarkEnd w:id="678"/>
      <w:bookmarkEnd w:id="679"/>
      <w:bookmarkEnd w:id="680"/>
      <w:bookmarkEnd w:id="681"/>
      <w:bookmarkEnd w:id="682"/>
      <w:bookmarkEnd w:id="683"/>
      <w:bookmarkEnd w:id="684"/>
    </w:p>
    <w:tbl>
      <w:tblPr>
        <w:tblW w:w="8608" w:type="dxa"/>
        <w:jc w:val="center"/>
        <w:tblInd w:w="94" w:type="dxa"/>
        <w:tblCellMar>
          <w:left w:w="99" w:type="dxa"/>
          <w:right w:w="99" w:type="dxa"/>
        </w:tblCellMar>
        <w:tblLook w:val="04A0"/>
      </w:tblPr>
      <w:tblGrid>
        <w:gridCol w:w="856"/>
        <w:gridCol w:w="3358"/>
        <w:gridCol w:w="2126"/>
        <w:gridCol w:w="1134"/>
        <w:gridCol w:w="1134"/>
      </w:tblGrid>
      <w:tr w:rsidR="0071392C" w:rsidRPr="00450A3A" w:rsidTr="002F7C8C">
        <w:trPr>
          <w:trHeight w:val="360"/>
          <w:jc w:val="center"/>
        </w:trPr>
        <w:tc>
          <w:tcPr>
            <w:tcW w:w="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71392C" w:rsidRPr="00F13894" w:rsidRDefault="0071392C" w:rsidP="00D01353">
            <w:pPr>
              <w:pStyle w:val="1Table0"/>
              <w:jc w:val="center"/>
            </w:pPr>
            <w:r w:rsidRPr="00F13894">
              <w:t>No.</w:t>
            </w:r>
          </w:p>
        </w:tc>
        <w:tc>
          <w:tcPr>
            <w:tcW w:w="335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71392C" w:rsidRPr="00F13894" w:rsidRDefault="0071392C" w:rsidP="00D01353">
            <w:pPr>
              <w:pStyle w:val="1Table0"/>
              <w:jc w:val="center"/>
            </w:pPr>
            <w:r w:rsidRPr="00F13894">
              <w:t>Position</w:t>
            </w:r>
          </w:p>
        </w:tc>
        <w:tc>
          <w:tcPr>
            <w:tcW w:w="2126" w:type="dxa"/>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center"/>
            <w:hideMark/>
          </w:tcPr>
          <w:p w:rsidR="0071392C" w:rsidRPr="00F13894" w:rsidRDefault="0071392C" w:rsidP="00D01353">
            <w:pPr>
              <w:pStyle w:val="1Table0"/>
              <w:jc w:val="center"/>
            </w:pPr>
            <w:r w:rsidRPr="00F13894">
              <w:rPr>
                <w:rFonts w:hint="eastAsia"/>
              </w:rPr>
              <w:t>Name</w:t>
            </w:r>
          </w:p>
        </w:tc>
        <w:tc>
          <w:tcPr>
            <w:tcW w:w="1134" w:type="dxa"/>
            <w:tcBorders>
              <w:top w:val="single" w:sz="4" w:space="0" w:color="auto"/>
              <w:left w:val="nil"/>
              <w:bottom w:val="single" w:sz="4" w:space="0" w:color="auto"/>
              <w:right w:val="single" w:sz="4" w:space="0" w:color="000000"/>
            </w:tcBorders>
            <w:shd w:val="clear" w:color="auto" w:fill="D9D9D9" w:themeFill="background1" w:themeFillShade="D9"/>
            <w:vAlign w:val="center"/>
          </w:tcPr>
          <w:p w:rsidR="0071392C" w:rsidRPr="00F13894" w:rsidRDefault="0071392C" w:rsidP="00D01353">
            <w:pPr>
              <w:pStyle w:val="1Table0"/>
              <w:jc w:val="center"/>
            </w:pPr>
            <w:r w:rsidRPr="00F13894">
              <w:t>TOR</w:t>
            </w:r>
          </w:p>
        </w:tc>
        <w:tc>
          <w:tcPr>
            <w:tcW w:w="1134" w:type="dxa"/>
            <w:tcBorders>
              <w:top w:val="single" w:sz="4" w:space="0" w:color="auto"/>
              <w:left w:val="nil"/>
              <w:bottom w:val="single" w:sz="4" w:space="0" w:color="000000"/>
              <w:right w:val="single" w:sz="4" w:space="0" w:color="000000"/>
            </w:tcBorders>
            <w:shd w:val="clear" w:color="auto" w:fill="D9D9D9" w:themeFill="background1" w:themeFillShade="D9"/>
            <w:vAlign w:val="center"/>
          </w:tcPr>
          <w:p w:rsidR="0071392C" w:rsidRPr="00F13894" w:rsidRDefault="0071392C" w:rsidP="00D01353">
            <w:pPr>
              <w:pStyle w:val="1Table0"/>
              <w:jc w:val="center"/>
            </w:pPr>
            <w:r w:rsidRPr="00F13894">
              <w:rPr>
                <w:rFonts w:hint="eastAsia"/>
              </w:rPr>
              <w:t>Agreed</w:t>
            </w:r>
          </w:p>
        </w:tc>
      </w:tr>
      <w:tr w:rsidR="0071392C" w:rsidRPr="00450A3A" w:rsidTr="002F7C8C">
        <w:trPr>
          <w:trHeight w:val="311"/>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I1</w:t>
            </w:r>
          </w:p>
        </w:tc>
        <w:tc>
          <w:tcPr>
            <w:tcW w:w="33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2F7C8C">
            <w:pPr>
              <w:pStyle w:val="1Table0"/>
              <w:spacing w:line="0" w:lineRule="atLeast"/>
            </w:pPr>
            <w:r w:rsidRPr="00450A3A">
              <w:t>Project Manager/Team Leader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2F7C8C">
            <w:pPr>
              <w:pStyle w:val="1Table0"/>
              <w:spacing w:line="0" w:lineRule="atLeast"/>
            </w:pPr>
            <w:r w:rsidRPr="00450A3A">
              <w:t>Ichizuru Ishimoto</w:t>
            </w:r>
          </w:p>
        </w:tc>
        <w:tc>
          <w:tcPr>
            <w:tcW w:w="1134" w:type="dxa"/>
            <w:tcBorders>
              <w:top w:val="single" w:sz="4" w:space="0" w:color="auto"/>
              <w:left w:val="single" w:sz="4" w:space="0" w:color="auto"/>
              <w:bottom w:val="single" w:sz="4" w:space="0" w:color="auto"/>
              <w:right w:val="single" w:sz="4" w:space="0" w:color="auto"/>
            </w:tcBorders>
          </w:tcPr>
          <w:p w:rsidR="0071392C" w:rsidRPr="0071392C" w:rsidRDefault="00CC53B6" w:rsidP="009074E7">
            <w:pPr>
              <w:pStyle w:val="1Table0"/>
              <w:spacing w:line="0" w:lineRule="atLeast"/>
              <w:jc w:val="center"/>
            </w:pPr>
            <w:r>
              <w:rPr>
                <w:rFonts w:hint="eastAsia"/>
              </w:rPr>
              <w:t>14.5</w:t>
            </w:r>
          </w:p>
        </w:tc>
        <w:tc>
          <w:tcPr>
            <w:tcW w:w="1134" w:type="dxa"/>
            <w:tcBorders>
              <w:top w:val="single" w:sz="4" w:space="0" w:color="auto"/>
              <w:left w:val="single" w:sz="4" w:space="0" w:color="auto"/>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31"/>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I2</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Senior Highway Engineer</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Akira Magario</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14</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7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I3</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Road Safety Audit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Takehiko Tsuji</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3</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96"/>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I4</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Senior Bridge Engineer</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Yoshinori Abe</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13</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7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I5</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Highway Engineer 1</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Koji Nakai</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12.5</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8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I6</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Bridge/Structural Engineer 1</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Tetsuya Maeda</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13</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47"/>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I7</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Bridge/Structural Engineer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Yoshiaki Nakakubo</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4</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7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I8</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Highway Engineer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Decha  Sa-ngaunprasith</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12</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25"/>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I9</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Bridge/Structural Engineer 3</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Hiroo Jin</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12</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99"/>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I10</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Bridge/Structural Engineer 4</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Yuichi Sano</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4</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04"/>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I11</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Senior Interchange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Chanchai  Techashongs</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7</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63"/>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I12</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Bridge/Structural Engineer 5</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Hiroyuki Yokoyama</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11</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223"/>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I13</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Tunnel Engineer</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Wako Noto</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4</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7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I14</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Soil/Geotechnical Engineer 1 (Slope)</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Manoon Arayasiri</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2</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201"/>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I15</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Soft Ground Treatment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Suvichai Methpreechakul</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3</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19"/>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I16</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Drainage Engineer</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Suntichai Horpaopan</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7</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52"/>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I17</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River Engineer</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Arristeo B. Rabajante</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2</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11"/>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I18</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Bridge/Structural Engineer 6</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Akira Yanagisawa</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7</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71"/>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I19</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Pavement/Material Engineer</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Bundit Kitsuwannarut</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4</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231"/>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I20</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Survey Engineer</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Kazuhiro Ishizuka</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6</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35"/>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I21</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Soil/Geotechnical Engineer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Jirarote Piyapornpong</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5</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95"/>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I22</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Geological Engineer (Tunnel)</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Seichiro Kanai</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2</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255"/>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I23</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Senior Hydrologist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Khadananda Lamsal</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3</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32"/>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I24</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Inundation Analyst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Silver Yance</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3</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35"/>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I25</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Operating&amp;Maintenance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Shigeki Takahashi</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4</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95"/>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I26</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Expressway Management Unit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Yuichi Tsujimoto</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2</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69"/>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I27</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Traffic Management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Hisanori Tomitaka</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2</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32"/>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I28</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Asset Management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Kyoichi Takeuchi</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2</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32"/>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I29</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Architect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Yoshinori Yamazaki</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3</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5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I30</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ITS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Koichi Nishimura</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5</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10"/>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I31</w:t>
            </w:r>
          </w:p>
        </w:tc>
        <w:tc>
          <w:tcPr>
            <w:tcW w:w="3358" w:type="dxa"/>
            <w:tcBorders>
              <w:top w:val="nil"/>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Communication System Engineer</w:t>
            </w:r>
          </w:p>
        </w:tc>
        <w:tc>
          <w:tcPr>
            <w:tcW w:w="2126" w:type="dxa"/>
            <w:tcBorders>
              <w:top w:val="nil"/>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Masahiro Sakagami</w:t>
            </w:r>
          </w:p>
        </w:tc>
        <w:tc>
          <w:tcPr>
            <w:tcW w:w="1134" w:type="dxa"/>
            <w:tcBorders>
              <w:top w:val="nil"/>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3</w:t>
            </w:r>
          </w:p>
        </w:tc>
        <w:tc>
          <w:tcPr>
            <w:tcW w:w="1134" w:type="dxa"/>
            <w:tcBorders>
              <w:top w:val="nil"/>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84"/>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I32</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Senior Electrical Engineer</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Eiji Matsuda</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7</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03"/>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I33</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Toll Collection System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Masashi Iwamoto</w:t>
            </w:r>
          </w:p>
        </w:tc>
        <w:tc>
          <w:tcPr>
            <w:tcW w:w="1134" w:type="dxa"/>
            <w:tcBorders>
              <w:top w:val="single" w:sz="4" w:space="0" w:color="auto"/>
              <w:left w:val="nil"/>
              <w:bottom w:val="single" w:sz="4" w:space="0" w:color="000000"/>
              <w:right w:val="single" w:sz="4" w:space="0" w:color="000000"/>
            </w:tcBorders>
          </w:tcPr>
          <w:p w:rsidR="0071392C" w:rsidRPr="0071392C" w:rsidRDefault="00CC53B6" w:rsidP="009074E7">
            <w:pPr>
              <w:pStyle w:val="1Table0"/>
              <w:spacing w:line="0" w:lineRule="atLeast"/>
              <w:jc w:val="center"/>
            </w:pPr>
            <w:r>
              <w:rPr>
                <w:rFonts w:hint="eastAsia"/>
              </w:rPr>
              <w:t>4</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62"/>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I34</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Construction Planner/Cost Estimator</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Masayuki Iwashita</w:t>
            </w:r>
          </w:p>
        </w:tc>
        <w:tc>
          <w:tcPr>
            <w:tcW w:w="1134" w:type="dxa"/>
            <w:tcBorders>
              <w:top w:val="single" w:sz="4" w:space="0" w:color="auto"/>
              <w:left w:val="nil"/>
              <w:bottom w:val="single" w:sz="4" w:space="0" w:color="000000"/>
              <w:right w:val="single" w:sz="4" w:space="0" w:color="000000"/>
            </w:tcBorders>
          </w:tcPr>
          <w:p w:rsidR="0071392C" w:rsidRPr="0071392C" w:rsidRDefault="001875FE" w:rsidP="009074E7">
            <w:pPr>
              <w:pStyle w:val="1Table0"/>
              <w:spacing w:line="0" w:lineRule="atLeast"/>
              <w:jc w:val="center"/>
            </w:pPr>
            <w:r>
              <w:rPr>
                <w:rFonts w:hint="eastAsia"/>
              </w:rPr>
              <w:t>11</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222"/>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I35</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Senior Procurement/Contract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Anothai  Boonthikul</w:t>
            </w:r>
          </w:p>
        </w:tc>
        <w:tc>
          <w:tcPr>
            <w:tcW w:w="1134" w:type="dxa"/>
            <w:tcBorders>
              <w:top w:val="single" w:sz="4" w:space="0" w:color="auto"/>
              <w:left w:val="nil"/>
              <w:bottom w:val="single" w:sz="4" w:space="0" w:color="000000"/>
              <w:right w:val="single" w:sz="4" w:space="0" w:color="000000"/>
            </w:tcBorders>
          </w:tcPr>
          <w:p w:rsidR="0071392C" w:rsidRPr="0071392C" w:rsidRDefault="001875FE" w:rsidP="009074E7">
            <w:pPr>
              <w:pStyle w:val="1Table0"/>
              <w:spacing w:line="0" w:lineRule="atLeast"/>
              <w:jc w:val="center"/>
            </w:pPr>
            <w:r>
              <w:rPr>
                <w:rFonts w:hint="eastAsia"/>
              </w:rPr>
              <w:t>12</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267"/>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I36</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Social and Environmental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Yasuhira Minami</w:t>
            </w:r>
          </w:p>
        </w:tc>
        <w:tc>
          <w:tcPr>
            <w:tcW w:w="1134" w:type="dxa"/>
            <w:tcBorders>
              <w:top w:val="single" w:sz="4" w:space="0" w:color="auto"/>
              <w:left w:val="nil"/>
              <w:bottom w:val="single" w:sz="4" w:space="0" w:color="000000"/>
              <w:right w:val="single" w:sz="4" w:space="0" w:color="000000"/>
            </w:tcBorders>
          </w:tcPr>
          <w:p w:rsidR="0071392C" w:rsidRPr="0071392C" w:rsidRDefault="001875FE" w:rsidP="009074E7">
            <w:pPr>
              <w:pStyle w:val="1Table0"/>
              <w:spacing w:line="0" w:lineRule="atLeast"/>
              <w:jc w:val="center"/>
            </w:pPr>
            <w:r>
              <w:rPr>
                <w:rFonts w:hint="eastAsia"/>
              </w:rPr>
              <w:t>4</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143"/>
          <w:jc w:val="center"/>
        </w:trPr>
        <w:tc>
          <w:tcPr>
            <w:tcW w:w="856"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I37</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Resettlement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Vu Ngoc Long</w:t>
            </w:r>
          </w:p>
        </w:tc>
        <w:tc>
          <w:tcPr>
            <w:tcW w:w="1134" w:type="dxa"/>
            <w:tcBorders>
              <w:top w:val="single" w:sz="4" w:space="0" w:color="auto"/>
              <w:left w:val="nil"/>
              <w:bottom w:val="single" w:sz="4" w:space="0" w:color="000000"/>
              <w:right w:val="single" w:sz="4" w:space="0" w:color="000000"/>
            </w:tcBorders>
          </w:tcPr>
          <w:p w:rsidR="0071392C" w:rsidRPr="0071392C" w:rsidRDefault="001875FE" w:rsidP="009074E7">
            <w:pPr>
              <w:pStyle w:val="1Table0"/>
              <w:spacing w:line="0" w:lineRule="atLeast"/>
              <w:jc w:val="center"/>
            </w:pPr>
            <w:r>
              <w:rPr>
                <w:rFonts w:hint="eastAsia"/>
              </w:rPr>
              <w:t>8</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r w:rsidR="0071392C" w:rsidRPr="00450A3A" w:rsidTr="002F7C8C">
        <w:trPr>
          <w:trHeight w:val="62"/>
          <w:jc w:val="center"/>
        </w:trPr>
        <w:tc>
          <w:tcPr>
            <w:tcW w:w="856"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392C" w:rsidRPr="00450A3A" w:rsidRDefault="0071392C" w:rsidP="009074E7">
            <w:pPr>
              <w:pStyle w:val="1Table0"/>
              <w:spacing w:line="0" w:lineRule="atLeast"/>
              <w:jc w:val="center"/>
            </w:pPr>
            <w:r w:rsidRPr="00450A3A">
              <w:t>I38</w:t>
            </w:r>
          </w:p>
        </w:tc>
        <w:tc>
          <w:tcPr>
            <w:tcW w:w="3358"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Training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71392C" w:rsidRPr="00450A3A" w:rsidRDefault="0071392C" w:rsidP="002F7C8C">
            <w:pPr>
              <w:pStyle w:val="1Table0"/>
              <w:spacing w:line="0" w:lineRule="atLeast"/>
            </w:pPr>
            <w:r w:rsidRPr="00450A3A">
              <w:t>Noppong Unhabhokha</w:t>
            </w:r>
          </w:p>
        </w:tc>
        <w:tc>
          <w:tcPr>
            <w:tcW w:w="1134" w:type="dxa"/>
            <w:tcBorders>
              <w:top w:val="single" w:sz="4" w:space="0" w:color="auto"/>
              <w:left w:val="nil"/>
              <w:bottom w:val="single" w:sz="4" w:space="0" w:color="000000"/>
              <w:right w:val="single" w:sz="4" w:space="0" w:color="000000"/>
            </w:tcBorders>
          </w:tcPr>
          <w:p w:rsidR="0071392C" w:rsidRPr="0071392C" w:rsidRDefault="001875FE" w:rsidP="009074E7">
            <w:pPr>
              <w:pStyle w:val="1Table0"/>
              <w:spacing w:line="0" w:lineRule="atLeast"/>
              <w:jc w:val="center"/>
            </w:pPr>
            <w:r>
              <w:rPr>
                <w:rFonts w:hint="eastAsia"/>
              </w:rPr>
              <w:t>4</w:t>
            </w:r>
          </w:p>
        </w:tc>
        <w:tc>
          <w:tcPr>
            <w:tcW w:w="1134" w:type="dxa"/>
            <w:tcBorders>
              <w:top w:val="single" w:sz="4" w:space="0" w:color="auto"/>
              <w:left w:val="nil"/>
              <w:bottom w:val="single" w:sz="4" w:space="0" w:color="000000"/>
              <w:right w:val="single" w:sz="4" w:space="0" w:color="000000"/>
            </w:tcBorders>
          </w:tcPr>
          <w:p w:rsidR="0071392C" w:rsidRPr="0071392C" w:rsidRDefault="0071392C" w:rsidP="009074E7">
            <w:pPr>
              <w:pStyle w:val="1Table0"/>
              <w:spacing w:line="0" w:lineRule="atLeast"/>
              <w:jc w:val="center"/>
            </w:pPr>
          </w:p>
        </w:tc>
      </w:tr>
    </w:tbl>
    <w:p w:rsidR="00941B22" w:rsidRDefault="00941B22" w:rsidP="008E224E">
      <w:pPr>
        <w:pStyle w:val="Heading2"/>
        <w:numPr>
          <w:ilvl w:val="1"/>
          <w:numId w:val="17"/>
        </w:numPr>
      </w:pPr>
      <w:bookmarkStart w:id="685" w:name="_Toc271752804"/>
      <w:bookmarkStart w:id="686" w:name="_Toc271768582"/>
      <w:bookmarkStart w:id="687" w:name="_Toc273944736"/>
      <w:bookmarkStart w:id="688" w:name="_Toc303949956"/>
      <w:bookmarkStart w:id="689" w:name="_Toc304237278"/>
      <w:bookmarkStart w:id="690" w:name="_Toc304456225"/>
      <w:bookmarkStart w:id="691" w:name="_Toc304541631"/>
      <w:bookmarkStart w:id="692" w:name="_Toc304541747"/>
      <w:bookmarkStart w:id="693" w:name="_Toc304561174"/>
      <w:bookmarkStart w:id="694" w:name="_Toc304800247"/>
      <w:bookmarkStart w:id="695" w:name="_Toc304800616"/>
      <w:bookmarkStart w:id="696" w:name="_Toc306115350"/>
      <w:bookmarkStart w:id="697" w:name="_Toc306961755"/>
      <w:r w:rsidRPr="00F13894">
        <w:t>Vietnamese</w:t>
      </w:r>
      <w:r w:rsidRPr="00F13894">
        <w:rPr>
          <w:rFonts w:hint="eastAsia"/>
        </w:rPr>
        <w:t xml:space="preserve"> Staff</w:t>
      </w:r>
      <w:bookmarkEnd w:id="685"/>
      <w:bookmarkEnd w:id="686"/>
      <w:bookmarkEnd w:id="687"/>
      <w:bookmarkEnd w:id="688"/>
      <w:bookmarkEnd w:id="689"/>
      <w:bookmarkEnd w:id="690"/>
      <w:bookmarkEnd w:id="691"/>
      <w:bookmarkEnd w:id="692"/>
      <w:bookmarkEnd w:id="693"/>
      <w:bookmarkEnd w:id="694"/>
      <w:bookmarkEnd w:id="695"/>
      <w:bookmarkEnd w:id="696"/>
      <w:bookmarkEnd w:id="697"/>
    </w:p>
    <w:tbl>
      <w:tblPr>
        <w:tblW w:w="8652" w:type="dxa"/>
        <w:jc w:val="center"/>
        <w:tblInd w:w="94" w:type="dxa"/>
        <w:tblCellMar>
          <w:left w:w="99" w:type="dxa"/>
          <w:right w:w="99" w:type="dxa"/>
        </w:tblCellMar>
        <w:tblLook w:val="04A0"/>
      </w:tblPr>
      <w:tblGrid>
        <w:gridCol w:w="856"/>
        <w:gridCol w:w="3402"/>
        <w:gridCol w:w="2126"/>
        <w:gridCol w:w="1134"/>
        <w:gridCol w:w="1134"/>
      </w:tblGrid>
      <w:tr w:rsidR="002F7C8C" w:rsidRPr="003D7E57" w:rsidTr="002F7C8C">
        <w:trPr>
          <w:trHeight w:val="274"/>
          <w:jc w:val="center"/>
        </w:trPr>
        <w:tc>
          <w:tcPr>
            <w:tcW w:w="85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2F7C8C" w:rsidRPr="00F13894" w:rsidRDefault="002F7C8C" w:rsidP="00366C0D">
            <w:pPr>
              <w:pStyle w:val="1Table0"/>
              <w:jc w:val="center"/>
            </w:pPr>
            <w:r w:rsidRPr="00F13894">
              <w:t>No.</w:t>
            </w: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2F7C8C" w:rsidRPr="00F13894" w:rsidRDefault="002F7C8C" w:rsidP="00366C0D">
            <w:pPr>
              <w:pStyle w:val="1Table0"/>
              <w:jc w:val="center"/>
            </w:pPr>
            <w:r w:rsidRPr="00F13894">
              <w:t>Position</w:t>
            </w: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2F7C8C" w:rsidRPr="00F13894" w:rsidRDefault="002F7C8C" w:rsidP="00366C0D">
            <w:pPr>
              <w:pStyle w:val="1Table0"/>
              <w:jc w:val="center"/>
            </w:pPr>
            <w:r w:rsidRPr="00F13894">
              <w:rPr>
                <w:rFonts w:hint="eastAsia"/>
              </w:rPr>
              <w:t>Name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F7C8C" w:rsidRPr="00F13894" w:rsidRDefault="002F7C8C" w:rsidP="00366C0D">
            <w:pPr>
              <w:pStyle w:val="1Table0"/>
              <w:jc w:val="center"/>
            </w:pPr>
            <w:r w:rsidRPr="00F13894">
              <w:t>TOR</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F7C8C" w:rsidRPr="00F13894" w:rsidRDefault="002F7C8C" w:rsidP="00366C0D">
            <w:pPr>
              <w:pStyle w:val="1Table0"/>
              <w:jc w:val="center"/>
            </w:pPr>
            <w:r w:rsidRPr="00F13894">
              <w:rPr>
                <w:rFonts w:hint="eastAsia"/>
              </w:rPr>
              <w:t>Agreed</w:t>
            </w:r>
          </w:p>
        </w:tc>
      </w:tr>
      <w:tr w:rsidR="00D01353" w:rsidRPr="003D7E57" w:rsidTr="002F7C8C">
        <w:trPr>
          <w:trHeight w:val="231"/>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L1</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2F7C8C">
            <w:pPr>
              <w:pStyle w:val="1Table0"/>
              <w:spacing w:line="0" w:lineRule="atLeast"/>
            </w:pPr>
            <w:r w:rsidRPr="003D7E57">
              <w:t>Co-Project Manager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2F7C8C">
            <w:pPr>
              <w:pStyle w:val="1Table0"/>
              <w:spacing w:line="0" w:lineRule="atLeast"/>
            </w:pPr>
            <w:r w:rsidRPr="003D7E57">
              <w:t>Le Kim An</w:t>
            </w:r>
          </w:p>
        </w:tc>
        <w:tc>
          <w:tcPr>
            <w:tcW w:w="1134" w:type="dxa"/>
            <w:tcBorders>
              <w:top w:val="single" w:sz="4" w:space="0" w:color="auto"/>
              <w:left w:val="single" w:sz="4" w:space="0" w:color="auto"/>
              <w:bottom w:val="single" w:sz="4" w:space="0" w:color="auto"/>
              <w:right w:val="single" w:sz="4" w:space="0" w:color="auto"/>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14.5</w:t>
            </w:r>
          </w:p>
        </w:tc>
        <w:tc>
          <w:tcPr>
            <w:tcW w:w="1134" w:type="dxa"/>
            <w:tcBorders>
              <w:top w:val="single" w:sz="4" w:space="0" w:color="auto"/>
              <w:left w:val="single" w:sz="4" w:space="0" w:color="auto"/>
              <w:bottom w:val="single" w:sz="4" w:space="0" w:color="auto"/>
              <w:right w:val="single" w:sz="4" w:space="0" w:color="auto"/>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L2</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Highway Engineer 1 (Geometric)</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Tran Dinh Van</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13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L3</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Highway Engineer 2 (Road Structure)</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Phan Dang Viet Anh</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13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L4</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Road Safety Audit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Tran Quang Huy</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L5</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Bridge/Structural Engineer 1 (Superstructure)</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Le Toan Thang</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13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L6</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Bridge/Structural Engineer 2 (Substructure/Foundation)</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Dao Ngoc Vinh</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13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L7</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Highway Engineer 3 (Geometric)</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Le Thi Thanh Thuy</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12</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L8</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Highway Engineer 4 (Road Structure)</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Vu Gia Hung</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12</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L9</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Bridge/Structural Engineer 3</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Do Hong Phuc</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L10</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Bridge/Structural Engineer 4</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Pham Anh Kiet</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L11</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Highway Engineer 5 (Geometric)</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Nguyen Dinh Trung</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12</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L12</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Highway Engineer 6 (Road Structure)</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Dao Manh Son</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12</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L13</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Bridge/Structural Engineer 5</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Le Kien Cuong</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lastRenderedPageBreak/>
              <w:t>L14</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Bridge/Structural Engineer 6</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Tran Anh Tuan</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L15</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Interchange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Le Thanh Hung</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2</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L16</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Bridge/Structural Engineer 7</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Pham Ngoc Tuan</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L17</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Tunnel Engineer</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Tran Phong Nha</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L18</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Soil/Geotechnical Engineer 1 (Slope)</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Quach Thi Thu</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2</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L19</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Soft Ground Treatment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Trinh Viet Linh</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L20</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Drainage Engineer 1</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Nguyen Minh Ngoc</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7</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L21</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Drainage Engineer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Nguyen Phuc Hoa</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6</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L22</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River Engineer</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Nguyen Son</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2</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L23</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Pavement/Material Engineer 1</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Tran Trong Nghia</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L24</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Pavement/Material Engineer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Nguyen Viet Hai</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L25</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Senior Surveyor 1</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Vo Thanh Binh</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7.5</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L26</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Senior Surveyor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Le Van Thu</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6</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L27</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Senior Surveyor 3</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Nguyen Anh Tuan</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L28</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Soil/Geotechnical Engineer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Nguyen Doan Tinh</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5</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L29</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Soil/Geotechnical Engineer 3</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Nguyen Manh Tuan</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L30</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Soil/Geotechnical Engineer 4</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Trinh Minh Khiem</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L31</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Geological Engineer (Tunnel)</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Tran Ngoc Nhan</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2</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L32</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Hydraulic Engineer 1</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Ngo The Hung</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L33</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Hydraulic Engineer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Pham Huu Nhu</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L34</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Inundation Analyst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Nguyen Huy Phuong</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L35</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Transport Economist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Vo Hoang Anh</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L36</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Operating &amp; Maintenance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Ha Quoc Hieu</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L37</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Expressway Management Unit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Le Tung Lam</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2</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L38</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Traffic Management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Phan Minh Tuan</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L39</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Asset Management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Trinh Ngoc Hai Thang</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2</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L40</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Architect 1</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Pham Quang Minh</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L41</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Architect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Ngo Vu Quang Khoa</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L42</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ITS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Nguyen Huu Tinh</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5</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L43</w:t>
            </w:r>
          </w:p>
        </w:tc>
        <w:tc>
          <w:tcPr>
            <w:tcW w:w="3402" w:type="dxa"/>
            <w:tcBorders>
              <w:top w:val="nil"/>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Communication System Engineer</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To Minh Tri</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L44</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Electrical Engineer 1</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Trinh Dinh Khiem</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7</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L45</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Electrical Engineer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Vo Hong</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5</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L46</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Toll Collection System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Bui Phu Huy</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L47</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Cost Estimator 1 (Civil Work Packages)</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Nguyen Thi Bich Thuy</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11</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L48</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Cost Estimator 2 (Civil Work Packages)</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Phan Thi Thuy Trinh</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7</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L49</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Cost Estimator 3 (Other Packages)</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Nguyen Thi Sinh</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3</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L50</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Procurement/Contract Specialist 1</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Nguyen The Truong</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12</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L51</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Procurement/Contract Specialist 2</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Ha Ngoc Anh Minh</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6</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L52</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Senior Environmental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Pham Van Xuan</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8</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L53</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Environmental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Pham The Giang</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8</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L54</w:t>
            </w:r>
          </w:p>
        </w:tc>
        <w:tc>
          <w:tcPr>
            <w:tcW w:w="3402" w:type="dxa"/>
            <w:tcBorders>
              <w:top w:val="single" w:sz="4" w:space="0" w:color="auto"/>
              <w:left w:val="nil"/>
              <w:bottom w:val="nil"/>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Senior Resettlement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To be named</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14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L55</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Social and Resettlement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Ho Thi Thu Thuy</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14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L56</w:t>
            </w:r>
          </w:p>
        </w:tc>
        <w:tc>
          <w:tcPr>
            <w:tcW w:w="3402" w:type="dxa"/>
            <w:tcBorders>
              <w:top w:val="nil"/>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Cultural and Archaeological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Le Duy Son</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14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r w:rsidR="00D01353" w:rsidRPr="003D7E57" w:rsidTr="002F7C8C">
        <w:trPr>
          <w:trHeight w:val="68"/>
          <w:jc w:val="center"/>
        </w:trPr>
        <w:tc>
          <w:tcPr>
            <w:tcW w:w="856"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1353" w:rsidRPr="003D7E57" w:rsidRDefault="00D01353" w:rsidP="009074E7">
            <w:pPr>
              <w:pStyle w:val="1Table0"/>
              <w:spacing w:line="0" w:lineRule="atLeast"/>
              <w:jc w:val="center"/>
            </w:pPr>
            <w:r w:rsidRPr="003D7E57">
              <w:t>L57</w:t>
            </w:r>
          </w:p>
        </w:tc>
        <w:tc>
          <w:tcPr>
            <w:tcW w:w="3402"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Training Specialist</w:t>
            </w:r>
          </w:p>
        </w:tc>
        <w:tc>
          <w:tcPr>
            <w:tcW w:w="2126" w:type="dxa"/>
            <w:tcBorders>
              <w:top w:val="single" w:sz="4" w:space="0" w:color="auto"/>
              <w:left w:val="nil"/>
              <w:bottom w:val="single" w:sz="4" w:space="0" w:color="000000"/>
              <w:right w:val="single" w:sz="4" w:space="0" w:color="000000"/>
            </w:tcBorders>
            <w:shd w:val="clear" w:color="auto" w:fill="auto"/>
            <w:noWrap/>
            <w:vAlign w:val="center"/>
            <w:hideMark/>
          </w:tcPr>
          <w:p w:rsidR="00D01353" w:rsidRPr="003D7E57" w:rsidRDefault="00D01353" w:rsidP="002F7C8C">
            <w:pPr>
              <w:pStyle w:val="1Table0"/>
              <w:spacing w:line="0" w:lineRule="atLeast"/>
            </w:pPr>
            <w:r w:rsidRPr="003D7E57">
              <w:t>To be named</w:t>
            </w:r>
          </w:p>
        </w:tc>
        <w:tc>
          <w:tcPr>
            <w:tcW w:w="1134" w:type="dxa"/>
            <w:tcBorders>
              <w:top w:val="single" w:sz="4" w:space="0" w:color="auto"/>
              <w:left w:val="nil"/>
              <w:bottom w:val="single" w:sz="4" w:space="0" w:color="000000"/>
              <w:right w:val="single" w:sz="4" w:space="0" w:color="000000"/>
            </w:tcBorders>
          </w:tcPr>
          <w:p w:rsidR="00D01353" w:rsidRPr="003D7E57" w:rsidRDefault="00AC38F2" w:rsidP="00AC38F2">
            <w:pPr>
              <w:spacing w:before="0" w:after="0" w:line="0" w:lineRule="atLeast"/>
              <w:jc w:val="center"/>
              <w:rPr>
                <w:rFonts w:ascii="Times New Roman" w:eastAsia="ＭＳ Ｐゴシック" w:hAnsi="Times New Roman"/>
                <w:color w:val="000000"/>
                <w:sz w:val="14"/>
                <w:szCs w:val="14"/>
              </w:rPr>
            </w:pPr>
            <w:r>
              <w:rPr>
                <w:rFonts w:ascii="Times New Roman" w:eastAsia="ＭＳ Ｐゴシック" w:hAnsi="Times New Roman" w:hint="eastAsia"/>
                <w:color w:val="000000"/>
                <w:sz w:val="14"/>
                <w:szCs w:val="14"/>
              </w:rPr>
              <w:t>4</w:t>
            </w:r>
          </w:p>
        </w:tc>
        <w:tc>
          <w:tcPr>
            <w:tcW w:w="1134" w:type="dxa"/>
            <w:tcBorders>
              <w:top w:val="single" w:sz="4" w:space="0" w:color="auto"/>
              <w:left w:val="nil"/>
              <w:bottom w:val="single" w:sz="4" w:space="0" w:color="000000"/>
              <w:right w:val="single" w:sz="4" w:space="0" w:color="000000"/>
            </w:tcBorders>
          </w:tcPr>
          <w:p w:rsidR="00D01353" w:rsidRPr="003D7E57" w:rsidRDefault="00D01353" w:rsidP="009074E7">
            <w:pPr>
              <w:spacing w:before="0" w:after="0" w:line="0" w:lineRule="atLeast"/>
              <w:jc w:val="left"/>
              <w:rPr>
                <w:rFonts w:ascii="Times New Roman" w:eastAsia="ＭＳ Ｐゴシック" w:hAnsi="Times New Roman"/>
                <w:color w:val="000000"/>
                <w:sz w:val="14"/>
                <w:szCs w:val="14"/>
              </w:rPr>
            </w:pPr>
          </w:p>
        </w:tc>
      </w:tr>
    </w:tbl>
    <w:p w:rsidR="00D01353" w:rsidRDefault="00D01353" w:rsidP="00D01353">
      <w:pPr>
        <w:pStyle w:val="1Sentence"/>
      </w:pPr>
    </w:p>
    <w:p w:rsidR="00DC1E41" w:rsidRPr="00F13894" w:rsidRDefault="0003729D" w:rsidP="00D01353">
      <w:pPr>
        <w:pStyle w:val="Heading1"/>
      </w:pPr>
      <w:bookmarkStart w:id="698" w:name="_Toc271752805"/>
      <w:bookmarkStart w:id="699" w:name="_Toc271768583"/>
      <w:bookmarkStart w:id="700" w:name="_Toc273944737"/>
      <w:bookmarkStart w:id="701" w:name="_Toc303949957"/>
      <w:bookmarkStart w:id="702" w:name="_Toc304237279"/>
      <w:bookmarkStart w:id="703" w:name="_Toc304456226"/>
      <w:bookmarkStart w:id="704" w:name="_Toc304541632"/>
      <w:bookmarkStart w:id="705" w:name="_Toc304541748"/>
      <w:bookmarkStart w:id="706" w:name="_Toc304561175"/>
      <w:bookmarkStart w:id="707" w:name="_Toc304800248"/>
      <w:bookmarkStart w:id="708" w:name="_Toc304800617"/>
      <w:bookmarkStart w:id="709" w:name="_Toc306115351"/>
      <w:bookmarkStart w:id="710" w:name="_Toc306961756"/>
      <w:r w:rsidRPr="00F13894">
        <w:rPr>
          <w:rFonts w:hint="eastAsia"/>
        </w:rPr>
        <w:t>contract amount</w:t>
      </w:r>
      <w:bookmarkEnd w:id="698"/>
      <w:bookmarkEnd w:id="699"/>
      <w:bookmarkEnd w:id="700"/>
      <w:bookmarkEnd w:id="701"/>
      <w:bookmarkEnd w:id="702"/>
      <w:bookmarkEnd w:id="703"/>
      <w:bookmarkEnd w:id="704"/>
      <w:bookmarkEnd w:id="705"/>
      <w:bookmarkEnd w:id="706"/>
      <w:bookmarkEnd w:id="707"/>
      <w:bookmarkEnd w:id="708"/>
      <w:bookmarkEnd w:id="709"/>
      <w:bookmarkEnd w:id="710"/>
    </w:p>
    <w:p w:rsidR="00EA6751" w:rsidRDefault="00EA6751" w:rsidP="00EA6751">
      <w:pPr>
        <w:pStyle w:val="1Sentence0"/>
      </w:pPr>
      <w:r w:rsidRPr="00F13894">
        <w:t xml:space="preserve">Cost Estimates </w:t>
      </w:r>
      <w:r w:rsidR="004F25EF">
        <w:rPr>
          <w:rFonts w:hint="eastAsia"/>
        </w:rPr>
        <w:t xml:space="preserve">is stipulated in </w:t>
      </w:r>
      <w:r w:rsidRPr="00F13894">
        <w:t xml:space="preserve">Appendix D of the </w:t>
      </w:r>
      <w:r w:rsidR="004F25EF">
        <w:rPr>
          <w:rFonts w:hint="eastAsia"/>
        </w:rPr>
        <w:t>(Draft)</w:t>
      </w:r>
      <w:r w:rsidRPr="00F13894">
        <w:t xml:space="preserve"> Contract</w:t>
      </w:r>
      <w:r w:rsidR="004F25EF">
        <w:rPr>
          <w:rFonts w:hint="eastAsia"/>
        </w:rPr>
        <w:t xml:space="preserve"> </w:t>
      </w:r>
      <w:r w:rsidR="005608AF" w:rsidRPr="00F13894">
        <w:rPr>
          <w:rFonts w:hint="eastAsia"/>
        </w:rPr>
        <w:t>as follows:</w:t>
      </w:r>
    </w:p>
    <w:p w:rsidR="0003729D" w:rsidRDefault="00EC149D" w:rsidP="0003729D">
      <w:pPr>
        <w:pStyle w:val="0Sentence"/>
        <w:jc w:val="center"/>
      </w:pPr>
      <w:r w:rsidRPr="00EC149D">
        <w:rPr>
          <w:noProof/>
        </w:rPr>
        <w:lastRenderedPageBreak/>
        <w:drawing>
          <wp:inline distT="0" distB="0" distL="0" distR="0">
            <wp:extent cx="5733415" cy="4001380"/>
            <wp:effectExtent l="19050" t="0" r="635" b="0"/>
            <wp:docPr id="4"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srcRect/>
                    <a:stretch>
                      <a:fillRect/>
                    </a:stretch>
                  </pic:blipFill>
                  <pic:spPr bwMode="auto">
                    <a:xfrm>
                      <a:off x="0" y="0"/>
                      <a:ext cx="5733415" cy="4001380"/>
                    </a:xfrm>
                    <a:prstGeom prst="rect">
                      <a:avLst/>
                    </a:prstGeom>
                    <a:noFill/>
                    <a:ln w="9525">
                      <a:noFill/>
                      <a:miter lim="800000"/>
                      <a:headEnd/>
                      <a:tailEnd/>
                    </a:ln>
                  </pic:spPr>
                </pic:pic>
              </a:graphicData>
            </a:graphic>
          </wp:inline>
        </w:drawing>
      </w:r>
    </w:p>
    <w:p w:rsidR="00DC41CD" w:rsidRDefault="00DC41CD" w:rsidP="00DC41CD">
      <w:pPr>
        <w:pStyle w:val="1Sentence0"/>
      </w:pPr>
    </w:p>
    <w:p w:rsidR="00DC41CD" w:rsidRDefault="00DC41CD" w:rsidP="00DC41CD">
      <w:pPr>
        <w:pStyle w:val="Heading1"/>
      </w:pPr>
      <w:bookmarkStart w:id="711" w:name="_Toc303949958"/>
      <w:bookmarkStart w:id="712" w:name="_Toc304237280"/>
      <w:bookmarkStart w:id="713" w:name="_Toc304456227"/>
      <w:bookmarkStart w:id="714" w:name="_Toc304541633"/>
      <w:bookmarkStart w:id="715" w:name="_Toc304541749"/>
      <w:bookmarkStart w:id="716" w:name="_Toc304561176"/>
      <w:bookmarkStart w:id="717" w:name="_Toc304800249"/>
      <w:bookmarkStart w:id="718" w:name="_Toc304800618"/>
      <w:bookmarkStart w:id="719" w:name="_Toc306115352"/>
      <w:bookmarkStart w:id="720" w:name="_Toc306961757"/>
      <w:r>
        <w:rPr>
          <w:rFonts w:hint="eastAsia"/>
        </w:rPr>
        <w:t>Tearm of Payment</w:t>
      </w:r>
      <w:bookmarkEnd w:id="711"/>
      <w:bookmarkEnd w:id="712"/>
      <w:bookmarkEnd w:id="713"/>
      <w:bookmarkEnd w:id="714"/>
      <w:bookmarkEnd w:id="715"/>
      <w:bookmarkEnd w:id="716"/>
      <w:bookmarkEnd w:id="717"/>
      <w:bookmarkEnd w:id="718"/>
      <w:bookmarkEnd w:id="719"/>
      <w:bookmarkEnd w:id="720"/>
    </w:p>
    <w:p w:rsidR="0003729D" w:rsidRPr="00F13894" w:rsidRDefault="00BE1C03" w:rsidP="00DC41CD">
      <w:pPr>
        <w:pStyle w:val="1Sentence0"/>
      </w:pPr>
      <w:r>
        <w:rPr>
          <w:rFonts w:hint="eastAsia"/>
        </w:rPr>
        <w:t xml:space="preserve">Payment shall be made </w:t>
      </w:r>
      <w:del w:id="721" w:author="Takayasu Nagai" w:date="2011-10-21T10:58:00Z">
        <w:r w:rsidDel="000261DE">
          <w:rPr>
            <w:rFonts w:hint="eastAsia"/>
          </w:rPr>
          <w:delText xml:space="preserve">as Lump-sum amount </w:delText>
        </w:r>
      </w:del>
      <w:r>
        <w:rPr>
          <w:rFonts w:hint="eastAsia"/>
        </w:rPr>
        <w:t xml:space="preserve">with </w:t>
      </w:r>
      <w:ins w:id="722" w:author="Takayasu Nagai" w:date="2011-10-21T10:58:00Z">
        <w:r w:rsidR="000261DE">
          <w:rPr>
            <w:rFonts w:hint="eastAsia"/>
          </w:rPr>
          <w:t xml:space="preserve">the </w:t>
        </w:r>
      </w:ins>
      <w:r>
        <w:rPr>
          <w:rFonts w:hint="eastAsia"/>
        </w:rPr>
        <w:t>following schedule</w:t>
      </w:r>
      <w:r w:rsidR="0003729D" w:rsidRPr="00F13894">
        <w:t>:</w:t>
      </w:r>
    </w:p>
    <w:p w:rsidR="00652CA9" w:rsidRDefault="00652CA9" w:rsidP="0087491C">
      <w:pPr>
        <w:pStyle w:val="Heading4"/>
        <w:keepNext w:val="0"/>
        <w:widowControl w:val="0"/>
      </w:pPr>
      <w:r>
        <w:t>Twenty (2</w:t>
      </w:r>
      <w:r w:rsidR="0087491C">
        <w:rPr>
          <w:rFonts w:hint="eastAsia"/>
        </w:rPr>
        <w:t>0</w:t>
      </w:r>
      <w:r>
        <w:t>) percent of the Contract Price shall be paid on the commencement date against the submission of a bank guarantee for the same.</w:t>
      </w:r>
    </w:p>
    <w:p w:rsidR="00652CA9" w:rsidRDefault="0087491C" w:rsidP="0087491C">
      <w:pPr>
        <w:pStyle w:val="Heading4"/>
        <w:keepNext w:val="0"/>
        <w:widowControl w:val="0"/>
      </w:pPr>
      <w:r>
        <w:rPr>
          <w:rFonts w:hint="eastAsia"/>
        </w:rPr>
        <w:t>Ten</w:t>
      </w:r>
      <w:r w:rsidR="00652CA9">
        <w:t xml:space="preserve"> (1</w:t>
      </w:r>
      <w:r>
        <w:rPr>
          <w:rFonts w:hint="eastAsia"/>
        </w:rPr>
        <w:t>0</w:t>
      </w:r>
      <w:r w:rsidR="00652CA9">
        <w:t xml:space="preserve">) percent of the lump-sum amount </w:t>
      </w:r>
      <w:r>
        <w:rPr>
          <w:rFonts w:hint="eastAsia"/>
        </w:rPr>
        <w:t xml:space="preserve">(including equivalent VAT and CIT) </w:t>
      </w:r>
      <w:r w:rsidR="00652CA9">
        <w:t>shall be paid upon submission of Inception Report (ICR)</w:t>
      </w:r>
    </w:p>
    <w:p w:rsidR="00652CA9" w:rsidRDefault="00652CA9" w:rsidP="0087491C">
      <w:pPr>
        <w:pStyle w:val="Heading4"/>
        <w:keepNext w:val="0"/>
        <w:widowControl w:val="0"/>
      </w:pPr>
      <w:r>
        <w:t>Twenty (25) percent of the lump-sum amount</w:t>
      </w:r>
      <w:r w:rsidR="0087491C">
        <w:t xml:space="preserve"> </w:t>
      </w:r>
      <w:r w:rsidR="0087491C">
        <w:rPr>
          <w:rFonts w:hint="eastAsia"/>
        </w:rPr>
        <w:t>(including equivalent VAT and CIT)</w:t>
      </w:r>
      <w:r>
        <w:t xml:space="preserve"> shall be paid upon submission of Interim Report, Basic Design Report (BDR) and Prequalification Documents;</w:t>
      </w:r>
    </w:p>
    <w:p w:rsidR="00652CA9" w:rsidRDefault="00652CA9" w:rsidP="0087491C">
      <w:pPr>
        <w:pStyle w:val="Heading4"/>
        <w:keepNext w:val="0"/>
        <w:widowControl w:val="0"/>
      </w:pPr>
      <w:r>
        <w:t>Twenty (20) percent of the lump-sum amount</w:t>
      </w:r>
      <w:r w:rsidR="0087491C">
        <w:t xml:space="preserve"> </w:t>
      </w:r>
      <w:r w:rsidR="0087491C">
        <w:rPr>
          <w:rFonts w:hint="eastAsia"/>
        </w:rPr>
        <w:t>(including equivalent VAT and CIT)</w:t>
      </w:r>
      <w:r>
        <w:t xml:space="preserve"> shall be paid upon submission of Monthly Progress Report No.9, Detailed Design Reports and Bidding Documents of the first 3 packages.</w:t>
      </w:r>
    </w:p>
    <w:p w:rsidR="00652CA9" w:rsidRDefault="0087491C" w:rsidP="0087491C">
      <w:pPr>
        <w:pStyle w:val="Heading4"/>
        <w:keepNext w:val="0"/>
        <w:widowControl w:val="0"/>
      </w:pPr>
      <w:r>
        <w:rPr>
          <w:rFonts w:hint="eastAsia"/>
        </w:rPr>
        <w:t>Fifteen (15</w:t>
      </w:r>
      <w:r w:rsidR="00652CA9">
        <w:t>) percent of the lump-sum amount</w:t>
      </w:r>
      <w:r>
        <w:t xml:space="preserve"> </w:t>
      </w:r>
      <w:r>
        <w:rPr>
          <w:rFonts w:hint="eastAsia"/>
        </w:rPr>
        <w:t>(including equivalent VAT and CIT)</w:t>
      </w:r>
      <w:r w:rsidR="00652CA9">
        <w:t xml:space="preserve"> shall be paid upon submission of Detailed Design Reports and Bidding Documents of the remaining packages, Draft Final Project Completion Report and satisfactory completion of the following works:</w:t>
      </w:r>
    </w:p>
    <w:p w:rsidR="00652CA9" w:rsidRDefault="00652CA9" w:rsidP="008E224E">
      <w:pPr>
        <w:pStyle w:val="1Sentence0"/>
        <w:numPr>
          <w:ilvl w:val="0"/>
          <w:numId w:val="3"/>
        </w:numPr>
      </w:pPr>
      <w:r>
        <w:lastRenderedPageBreak/>
        <w:t>Review and update EIA, EMP, EMDP, RAP</w:t>
      </w:r>
    </w:p>
    <w:p w:rsidR="00652CA9" w:rsidRDefault="00652CA9" w:rsidP="008E224E">
      <w:pPr>
        <w:pStyle w:val="1Sentence0"/>
        <w:numPr>
          <w:ilvl w:val="0"/>
          <w:numId w:val="3"/>
        </w:numPr>
      </w:pPr>
      <w:r>
        <w:t>Construction method and schedule;</w:t>
      </w:r>
    </w:p>
    <w:p w:rsidR="00652CA9" w:rsidRDefault="00652CA9" w:rsidP="008E224E">
      <w:pPr>
        <w:pStyle w:val="1Sentence0"/>
        <w:numPr>
          <w:ilvl w:val="0"/>
          <w:numId w:val="3"/>
        </w:numPr>
      </w:pPr>
      <w:r>
        <w:t>Preparation of implementation program;</w:t>
      </w:r>
    </w:p>
    <w:p w:rsidR="00652CA9" w:rsidRDefault="00652CA9" w:rsidP="008E224E">
      <w:pPr>
        <w:pStyle w:val="1Sentence0"/>
        <w:numPr>
          <w:ilvl w:val="0"/>
          <w:numId w:val="3"/>
        </w:numPr>
      </w:pPr>
      <w:r>
        <w:t>Study and design of ITS and toll collection system;</w:t>
      </w:r>
    </w:p>
    <w:p w:rsidR="00652CA9" w:rsidRDefault="00652CA9" w:rsidP="008E224E">
      <w:pPr>
        <w:pStyle w:val="1Sentence0"/>
        <w:numPr>
          <w:ilvl w:val="0"/>
          <w:numId w:val="3"/>
        </w:numPr>
      </w:pPr>
      <w:r>
        <w:t>Cost Estimate;</w:t>
      </w:r>
    </w:p>
    <w:p w:rsidR="00652CA9" w:rsidRDefault="00652CA9" w:rsidP="008E224E">
      <w:pPr>
        <w:pStyle w:val="1Sentence0"/>
        <w:numPr>
          <w:ilvl w:val="0"/>
          <w:numId w:val="3"/>
        </w:numPr>
      </w:pPr>
      <w:r>
        <w:t>Expressway operation and maintenance</w:t>
      </w:r>
    </w:p>
    <w:p w:rsidR="00652CA9" w:rsidRDefault="0087491C" w:rsidP="00BE1C03">
      <w:pPr>
        <w:pStyle w:val="Heading4"/>
      </w:pPr>
      <w:r>
        <w:rPr>
          <w:rFonts w:hint="eastAsia"/>
        </w:rPr>
        <w:t>Ten</w:t>
      </w:r>
      <w:r w:rsidR="00652CA9">
        <w:t xml:space="preserve"> (</w:t>
      </w:r>
      <w:r>
        <w:rPr>
          <w:rFonts w:hint="eastAsia"/>
        </w:rPr>
        <w:t>10</w:t>
      </w:r>
      <w:r w:rsidR="00652CA9">
        <w:t>) percent of the lump-sum amount</w:t>
      </w:r>
      <w:r>
        <w:t xml:space="preserve"> </w:t>
      </w:r>
      <w:r>
        <w:rPr>
          <w:rFonts w:hint="eastAsia"/>
        </w:rPr>
        <w:t>(including equivalent VAT and CIT)</w:t>
      </w:r>
      <w:r w:rsidR="00652CA9">
        <w:t xml:space="preserve"> shall be paid upon approval of Final Project Completion Report.</w:t>
      </w:r>
    </w:p>
    <w:p w:rsidR="00652CA9" w:rsidRDefault="00652CA9" w:rsidP="00652CA9">
      <w:pPr>
        <w:pStyle w:val="1Sentence0"/>
      </w:pPr>
      <w:r>
        <w:t xml:space="preserve">The amount for </w:t>
      </w:r>
      <w:r w:rsidR="0087491C">
        <w:rPr>
          <w:rFonts w:hint="eastAsia"/>
        </w:rPr>
        <w:t xml:space="preserve">stake </w:t>
      </w:r>
      <w:r>
        <w:t>land acquisition item shall be paid in accordance with the unit price approved by the Client.</w:t>
      </w:r>
    </w:p>
    <w:p w:rsidR="00652CA9" w:rsidRDefault="00652CA9" w:rsidP="00652CA9">
      <w:pPr>
        <w:pStyle w:val="1Sentence0"/>
      </w:pPr>
      <w:r>
        <w:t>Payment shall be made according to the following schedule:</w:t>
      </w:r>
    </w:p>
    <w:p w:rsidR="00652CA9" w:rsidRDefault="00652CA9" w:rsidP="008E224E">
      <w:pPr>
        <w:pStyle w:val="1Sentence0"/>
        <w:numPr>
          <w:ilvl w:val="0"/>
          <w:numId w:val="3"/>
        </w:numPr>
      </w:pPr>
      <w:r>
        <w:t xml:space="preserve">The amount shall be paid up to Seventy (70) percent of the approved total amount upon hand-over of all land acquisition </w:t>
      </w:r>
      <w:r w:rsidR="0087491C">
        <w:rPr>
          <w:rFonts w:hint="eastAsia"/>
        </w:rPr>
        <w:t>stakes</w:t>
      </w:r>
      <w:r>
        <w:t xml:space="preserve"> of main route to the local authorities by the Consultant.</w:t>
      </w:r>
    </w:p>
    <w:p w:rsidR="00652CA9" w:rsidRDefault="00652CA9" w:rsidP="008E224E">
      <w:pPr>
        <w:pStyle w:val="1Sentence0"/>
        <w:numPr>
          <w:ilvl w:val="0"/>
          <w:numId w:val="3"/>
        </w:numPr>
      </w:pPr>
      <w:r>
        <w:t>The remaining amount shall be paid upon completion of assignments.</w:t>
      </w:r>
    </w:p>
    <w:p w:rsidR="00652CA9" w:rsidRDefault="00652CA9" w:rsidP="008E224E">
      <w:pPr>
        <w:pStyle w:val="1Sentence0"/>
        <w:numPr>
          <w:ilvl w:val="0"/>
          <w:numId w:val="3"/>
        </w:numPr>
      </w:pPr>
      <w:r>
        <w:t>Payments for provisional sum amount shall be made at the same time with some payments for lump-sum amount mentioned above.</w:t>
      </w:r>
    </w:p>
    <w:p w:rsidR="0003729D" w:rsidRPr="00652CA9" w:rsidRDefault="00652CA9" w:rsidP="00652CA9">
      <w:pPr>
        <w:pStyle w:val="1Sentence0"/>
      </w:pPr>
      <w:r>
        <w:t>The bank guarantee shall be released when the total payments reach fifty (50) percent of the lump-sum amount.</w:t>
      </w:r>
    </w:p>
    <w:p w:rsidR="007E509A" w:rsidRPr="00F13894" w:rsidRDefault="007E509A" w:rsidP="00BE1C5C">
      <w:pPr>
        <w:pStyle w:val="1Sentence0"/>
        <w:sectPr w:rsidR="007E509A" w:rsidRPr="00F13894" w:rsidSect="00A81B6E">
          <w:headerReference w:type="default" r:id="rId31"/>
          <w:pgSz w:w="11909" w:h="16834" w:code="9"/>
          <w:pgMar w:top="1440" w:right="1224" w:bottom="1276" w:left="1656" w:header="737" w:footer="31" w:gutter="0"/>
          <w:pgBorders w:offsetFrom="page">
            <w:top w:val="single" w:sz="4" w:space="24" w:color="auto"/>
          </w:pgBorders>
          <w:cols w:space="720"/>
          <w:docGrid w:linePitch="360"/>
        </w:sectPr>
      </w:pPr>
    </w:p>
    <w:p w:rsidR="00EA6751" w:rsidRPr="00F13894" w:rsidRDefault="00EA6751" w:rsidP="00EA6751">
      <w:pPr>
        <w:pStyle w:val="Title1"/>
      </w:pPr>
      <w:r w:rsidRPr="00F13894">
        <w:rPr>
          <w:rFonts w:hint="eastAsia"/>
        </w:rPr>
        <w:lastRenderedPageBreak/>
        <w:t>Appendix 2: Major Events</w:t>
      </w:r>
    </w:p>
    <w:p w:rsidR="00DD3B8D" w:rsidRPr="00F13894" w:rsidRDefault="00DD3B8D" w:rsidP="00EA6751">
      <w:pPr>
        <w:pStyle w:val="Title1"/>
      </w:pPr>
    </w:p>
    <w:p w:rsidR="002C78B2" w:rsidRPr="00F13894" w:rsidRDefault="002C78B2" w:rsidP="002C78B2">
      <w:pPr>
        <w:pStyle w:val="1Sentence0"/>
      </w:pPr>
      <w:r w:rsidRPr="00F13894">
        <w:t xml:space="preserve">During the </w:t>
      </w:r>
      <w:r w:rsidRPr="00F13894">
        <w:rPr>
          <w:rFonts w:hint="eastAsia"/>
        </w:rPr>
        <w:t>reporting period, from</w:t>
      </w:r>
      <w:r>
        <w:rPr>
          <w:vertAlign w:val="superscript"/>
        </w:rPr>
        <w:t xml:space="preserve"> </w:t>
      </w:r>
      <w:r>
        <w:t>July</w:t>
      </w:r>
      <w:r w:rsidR="001B6D0B">
        <w:rPr>
          <w:rFonts w:hint="eastAsia"/>
        </w:rPr>
        <w:t xml:space="preserve"> </w:t>
      </w:r>
      <w:r>
        <w:t xml:space="preserve">to </w:t>
      </w:r>
      <w:r w:rsidR="00EF6EA4">
        <w:rPr>
          <w:rFonts w:hint="eastAsia"/>
        </w:rPr>
        <w:t>September</w:t>
      </w:r>
      <w:r w:rsidR="001B6D0B">
        <w:rPr>
          <w:rFonts w:hint="eastAsia"/>
        </w:rPr>
        <w:t xml:space="preserve"> </w:t>
      </w:r>
      <w:r w:rsidRPr="00F13894">
        <w:t>201</w:t>
      </w:r>
      <w:r>
        <w:t>1</w:t>
      </w:r>
      <w:r w:rsidRPr="00F13894">
        <w:t xml:space="preserve">, there are several events that </w:t>
      </w:r>
      <w:r w:rsidRPr="00F13894">
        <w:rPr>
          <w:rFonts w:hint="eastAsia"/>
        </w:rPr>
        <w:t>have</w:t>
      </w:r>
      <w:r w:rsidRPr="00F13894">
        <w:t xml:space="preserve"> impact</w:t>
      </w:r>
      <w:r w:rsidRPr="00F13894">
        <w:rPr>
          <w:rFonts w:hint="eastAsia"/>
        </w:rPr>
        <w:t>ed</w:t>
      </w:r>
      <w:r w:rsidRPr="00F13894">
        <w:t xml:space="preserve"> onto the </w:t>
      </w:r>
      <w:r w:rsidRPr="00F13894">
        <w:rPr>
          <w:rFonts w:hint="eastAsia"/>
        </w:rPr>
        <w:t>consulting services</w:t>
      </w:r>
      <w:r w:rsidRPr="00F13894">
        <w:t xml:space="preserve"> as follows:</w:t>
      </w:r>
    </w:p>
    <w:p w:rsidR="00EF6EA4" w:rsidRDefault="00EF6EA4" w:rsidP="00EF6EA4">
      <w:pPr>
        <w:pStyle w:val="TableFigureTitle"/>
      </w:pPr>
    </w:p>
    <w:p w:rsidR="00EF6EA4" w:rsidRDefault="00EF6EA4" w:rsidP="00EF6EA4">
      <w:pPr>
        <w:pStyle w:val="TableFigureTitle"/>
      </w:pPr>
      <w:r w:rsidRPr="00F13894">
        <w:rPr>
          <w:rFonts w:hint="eastAsia"/>
        </w:rPr>
        <w:t>Table A-2-</w:t>
      </w:r>
      <w:r>
        <w:t>1</w:t>
      </w:r>
      <w:r w:rsidRPr="00F13894">
        <w:rPr>
          <w:rFonts w:hint="eastAsia"/>
        </w:rPr>
        <w:t xml:space="preserve">: Major Events in </w:t>
      </w:r>
      <w:r>
        <w:t xml:space="preserve">September </w:t>
      </w:r>
      <w:r w:rsidRPr="00F13894">
        <w:rPr>
          <w:rFonts w:hint="eastAsia"/>
        </w:rPr>
        <w:t>201</w:t>
      </w:r>
      <w:r>
        <w:t>1</w:t>
      </w:r>
    </w:p>
    <w:tbl>
      <w:tblPr>
        <w:tblW w:w="8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6"/>
        <w:gridCol w:w="3216"/>
        <w:gridCol w:w="1338"/>
        <w:gridCol w:w="3752"/>
      </w:tblGrid>
      <w:tr w:rsidR="00EF6EA4" w:rsidRPr="00F13894" w:rsidTr="00E62CAE">
        <w:trPr>
          <w:jc w:val="center"/>
        </w:trPr>
        <w:tc>
          <w:tcPr>
            <w:tcW w:w="586" w:type="dxa"/>
            <w:shd w:val="clear" w:color="auto" w:fill="E0E0E0"/>
          </w:tcPr>
          <w:p w:rsidR="00EF6EA4" w:rsidRPr="00F13894" w:rsidRDefault="00EF6EA4" w:rsidP="00E62CAE">
            <w:pPr>
              <w:pStyle w:val="1Table0"/>
              <w:jc w:val="center"/>
              <w:rPr>
                <w:sz w:val="20"/>
              </w:rPr>
            </w:pPr>
            <w:r w:rsidRPr="00F13894">
              <w:rPr>
                <w:sz w:val="20"/>
              </w:rPr>
              <w:t>N</w:t>
            </w:r>
            <w:r w:rsidRPr="00F13894">
              <w:rPr>
                <w:rFonts w:hint="eastAsia"/>
                <w:sz w:val="20"/>
              </w:rPr>
              <w:t>o.</w:t>
            </w:r>
          </w:p>
        </w:tc>
        <w:tc>
          <w:tcPr>
            <w:tcW w:w="3216" w:type="dxa"/>
            <w:shd w:val="clear" w:color="auto" w:fill="E0E0E0"/>
          </w:tcPr>
          <w:p w:rsidR="00EF6EA4" w:rsidRPr="00F13894" w:rsidRDefault="00EF6EA4" w:rsidP="00E62CAE">
            <w:pPr>
              <w:pStyle w:val="1Table0"/>
              <w:jc w:val="center"/>
              <w:rPr>
                <w:sz w:val="20"/>
              </w:rPr>
            </w:pPr>
            <w:r w:rsidRPr="00F13894">
              <w:rPr>
                <w:rFonts w:hint="eastAsia"/>
                <w:sz w:val="20"/>
              </w:rPr>
              <w:t>Event</w:t>
            </w:r>
          </w:p>
        </w:tc>
        <w:tc>
          <w:tcPr>
            <w:tcW w:w="1338" w:type="dxa"/>
            <w:shd w:val="clear" w:color="auto" w:fill="E0E0E0"/>
          </w:tcPr>
          <w:p w:rsidR="00EF6EA4" w:rsidRPr="00F13894" w:rsidRDefault="00EF6EA4" w:rsidP="00E62CAE">
            <w:pPr>
              <w:pStyle w:val="1Table0"/>
              <w:jc w:val="center"/>
              <w:rPr>
                <w:sz w:val="20"/>
              </w:rPr>
            </w:pPr>
            <w:r w:rsidRPr="00F13894">
              <w:rPr>
                <w:rFonts w:hint="eastAsia"/>
                <w:sz w:val="20"/>
              </w:rPr>
              <w:t>Date/ Period</w:t>
            </w:r>
          </w:p>
        </w:tc>
        <w:tc>
          <w:tcPr>
            <w:tcW w:w="3752" w:type="dxa"/>
            <w:shd w:val="clear" w:color="auto" w:fill="E0E0E0"/>
          </w:tcPr>
          <w:p w:rsidR="00EF6EA4" w:rsidRPr="00F13894" w:rsidRDefault="00EF6EA4" w:rsidP="00E62CAE">
            <w:pPr>
              <w:pStyle w:val="1Table0"/>
              <w:jc w:val="center"/>
              <w:rPr>
                <w:sz w:val="20"/>
              </w:rPr>
            </w:pPr>
            <w:r w:rsidRPr="00F13894">
              <w:rPr>
                <w:rFonts w:hint="eastAsia"/>
                <w:sz w:val="20"/>
              </w:rPr>
              <w:t>Impact to Services</w:t>
            </w:r>
          </w:p>
        </w:tc>
      </w:tr>
      <w:tr w:rsidR="00EF6EA4" w:rsidRPr="00F13894" w:rsidTr="00E62CAE">
        <w:trPr>
          <w:trHeight w:hRule="exact" w:val="3600"/>
          <w:jc w:val="center"/>
        </w:trPr>
        <w:tc>
          <w:tcPr>
            <w:tcW w:w="586" w:type="dxa"/>
          </w:tcPr>
          <w:p w:rsidR="00EF6EA4" w:rsidRDefault="00EF6EA4" w:rsidP="00E62CAE">
            <w:pPr>
              <w:pStyle w:val="1Table0"/>
              <w:jc w:val="center"/>
              <w:rPr>
                <w:sz w:val="20"/>
              </w:rPr>
            </w:pPr>
            <w:r>
              <w:rPr>
                <w:sz w:val="20"/>
              </w:rPr>
              <w:t>1</w:t>
            </w:r>
          </w:p>
          <w:p w:rsidR="00EF6EA4" w:rsidRDefault="00EF6EA4" w:rsidP="00E62CAE">
            <w:pPr>
              <w:pStyle w:val="1Table0"/>
              <w:jc w:val="center"/>
              <w:rPr>
                <w:sz w:val="20"/>
              </w:rPr>
            </w:pPr>
          </w:p>
          <w:p w:rsidR="00EF6EA4" w:rsidRDefault="00EF6EA4" w:rsidP="00E62CAE">
            <w:pPr>
              <w:pStyle w:val="1Table0"/>
              <w:jc w:val="center"/>
              <w:rPr>
                <w:sz w:val="20"/>
              </w:rPr>
            </w:pPr>
          </w:p>
          <w:p w:rsidR="00EF6EA4" w:rsidRDefault="00EF6EA4" w:rsidP="00E62CAE">
            <w:pPr>
              <w:pStyle w:val="1Table0"/>
              <w:jc w:val="center"/>
              <w:rPr>
                <w:sz w:val="20"/>
              </w:rPr>
            </w:pPr>
          </w:p>
          <w:p w:rsidR="00EF6EA4" w:rsidRDefault="00EF6EA4" w:rsidP="00E62CAE">
            <w:pPr>
              <w:pStyle w:val="1Table0"/>
              <w:jc w:val="center"/>
              <w:rPr>
                <w:sz w:val="20"/>
              </w:rPr>
            </w:pPr>
          </w:p>
          <w:p w:rsidR="00EF6EA4" w:rsidRDefault="00EF6EA4" w:rsidP="00E62CAE">
            <w:pPr>
              <w:pStyle w:val="1Table0"/>
              <w:jc w:val="center"/>
              <w:rPr>
                <w:sz w:val="20"/>
              </w:rPr>
            </w:pPr>
            <w:r>
              <w:rPr>
                <w:sz w:val="20"/>
              </w:rPr>
              <w:t>2</w:t>
            </w:r>
          </w:p>
          <w:p w:rsidR="00EF6EA4" w:rsidRDefault="00EF6EA4" w:rsidP="00E62CAE">
            <w:pPr>
              <w:pStyle w:val="1Table0"/>
              <w:jc w:val="center"/>
              <w:rPr>
                <w:sz w:val="20"/>
              </w:rPr>
            </w:pPr>
          </w:p>
          <w:p w:rsidR="00EF6EA4" w:rsidRDefault="00EF6EA4" w:rsidP="00E62CAE">
            <w:pPr>
              <w:pStyle w:val="1Table0"/>
              <w:jc w:val="center"/>
              <w:rPr>
                <w:sz w:val="20"/>
              </w:rPr>
            </w:pPr>
          </w:p>
          <w:p w:rsidR="00EF6EA4" w:rsidRDefault="00EF6EA4" w:rsidP="00E62CAE">
            <w:pPr>
              <w:pStyle w:val="1Table0"/>
              <w:jc w:val="center"/>
              <w:rPr>
                <w:sz w:val="20"/>
              </w:rPr>
            </w:pPr>
          </w:p>
          <w:p w:rsidR="00EF6EA4" w:rsidRDefault="00EF6EA4" w:rsidP="00E62CAE">
            <w:pPr>
              <w:pStyle w:val="1Table0"/>
              <w:jc w:val="center"/>
              <w:rPr>
                <w:sz w:val="20"/>
              </w:rPr>
            </w:pPr>
          </w:p>
          <w:p w:rsidR="00EF6EA4" w:rsidRDefault="00EF6EA4" w:rsidP="00E62CAE">
            <w:pPr>
              <w:pStyle w:val="1Table0"/>
              <w:jc w:val="center"/>
              <w:rPr>
                <w:sz w:val="20"/>
              </w:rPr>
            </w:pPr>
            <w:r>
              <w:rPr>
                <w:sz w:val="20"/>
              </w:rPr>
              <w:t>3</w:t>
            </w:r>
          </w:p>
          <w:p w:rsidR="00EF6EA4" w:rsidRDefault="00EF6EA4" w:rsidP="00E62CAE">
            <w:pPr>
              <w:pStyle w:val="1Table0"/>
              <w:jc w:val="center"/>
              <w:rPr>
                <w:sz w:val="20"/>
              </w:rPr>
            </w:pPr>
          </w:p>
          <w:p w:rsidR="00EF6EA4" w:rsidRDefault="00EF6EA4" w:rsidP="00E62CAE">
            <w:pPr>
              <w:pStyle w:val="1Table0"/>
              <w:jc w:val="center"/>
              <w:rPr>
                <w:sz w:val="20"/>
              </w:rPr>
            </w:pPr>
          </w:p>
          <w:p w:rsidR="00EF6EA4" w:rsidRPr="00F13894" w:rsidRDefault="00EF6EA4" w:rsidP="00E62CAE">
            <w:pPr>
              <w:pStyle w:val="1Table0"/>
              <w:jc w:val="center"/>
              <w:rPr>
                <w:sz w:val="20"/>
              </w:rPr>
            </w:pPr>
          </w:p>
        </w:tc>
        <w:tc>
          <w:tcPr>
            <w:tcW w:w="3216" w:type="dxa"/>
          </w:tcPr>
          <w:p w:rsidR="00EF6EA4" w:rsidRDefault="00EF6EA4" w:rsidP="00E62CAE">
            <w:pPr>
              <w:pStyle w:val="1Table0"/>
              <w:rPr>
                <w:sz w:val="20"/>
              </w:rPr>
            </w:pPr>
            <w:r>
              <w:rPr>
                <w:sz w:val="20"/>
              </w:rPr>
              <w:t>PMU85 requested to study and select the priority package for commencement in the third quarter 2012.</w:t>
            </w:r>
          </w:p>
          <w:p w:rsidR="00EF6EA4" w:rsidRPr="005A2F3D" w:rsidRDefault="00EF6EA4" w:rsidP="00E62CAE">
            <w:pPr>
              <w:pStyle w:val="1Table0"/>
              <w:rPr>
                <w:sz w:val="20"/>
              </w:rPr>
            </w:pPr>
          </w:p>
          <w:p w:rsidR="00EF6EA4" w:rsidRDefault="00EF6EA4" w:rsidP="00E62CAE">
            <w:pPr>
              <w:pStyle w:val="1Table0"/>
              <w:rPr>
                <w:rFonts w:ascii="Times New Roman" w:hAnsi="Times New Roman"/>
                <w:sz w:val="20"/>
              </w:rPr>
            </w:pPr>
            <w:r>
              <w:rPr>
                <w:sz w:val="20"/>
              </w:rPr>
              <w:t>Notice of Quang Nam People’s Committee for conclusion of meeting hold at 7 September 2011</w:t>
            </w:r>
            <w:r>
              <w:rPr>
                <w:rFonts w:ascii="Times New Roman" w:hAnsi="Times New Roman"/>
                <w:sz w:val="20"/>
              </w:rPr>
              <w:t>.</w:t>
            </w:r>
          </w:p>
          <w:p w:rsidR="00EF6EA4" w:rsidRDefault="00EF6EA4" w:rsidP="00E62CAE">
            <w:pPr>
              <w:pStyle w:val="1Table0"/>
              <w:rPr>
                <w:rFonts w:ascii="Times New Roman" w:hAnsi="Times New Roman"/>
                <w:sz w:val="20"/>
              </w:rPr>
            </w:pPr>
          </w:p>
          <w:p w:rsidR="00EF6EA4" w:rsidRDefault="00EF6EA4" w:rsidP="00E62CAE">
            <w:pPr>
              <w:pStyle w:val="1Table0"/>
              <w:rPr>
                <w:sz w:val="20"/>
              </w:rPr>
            </w:pPr>
            <w:r>
              <w:rPr>
                <w:rFonts w:ascii="Times New Roman" w:hAnsi="Times New Roman"/>
                <w:sz w:val="20"/>
              </w:rPr>
              <w:t xml:space="preserve">VEC requested to have explanation /response against comments from World Bank on the Draft Contract </w:t>
            </w:r>
          </w:p>
          <w:p w:rsidR="00EF6EA4" w:rsidRPr="00A40452" w:rsidRDefault="00EF6EA4" w:rsidP="00E62CAE">
            <w:pPr>
              <w:pStyle w:val="1Table0"/>
              <w:rPr>
                <w:rFonts w:ascii="Times New Roman" w:hAnsi="Times New Roman"/>
                <w:sz w:val="20"/>
              </w:rPr>
            </w:pPr>
          </w:p>
        </w:tc>
        <w:tc>
          <w:tcPr>
            <w:tcW w:w="1338" w:type="dxa"/>
          </w:tcPr>
          <w:p w:rsidR="00EF6EA4" w:rsidRDefault="00EF6EA4" w:rsidP="00E62CAE">
            <w:pPr>
              <w:pStyle w:val="1Table0"/>
              <w:rPr>
                <w:sz w:val="20"/>
              </w:rPr>
            </w:pPr>
            <w:r>
              <w:rPr>
                <w:sz w:val="20"/>
              </w:rPr>
              <w:t>22</w:t>
            </w:r>
            <w:r w:rsidRPr="00F13894">
              <w:rPr>
                <w:sz w:val="20"/>
              </w:rPr>
              <w:t>/0</w:t>
            </w:r>
            <w:r>
              <w:rPr>
                <w:sz w:val="20"/>
              </w:rPr>
              <w:t>9</w:t>
            </w:r>
            <w:r w:rsidRPr="00F13894">
              <w:rPr>
                <w:sz w:val="20"/>
              </w:rPr>
              <w:t>/201</w:t>
            </w:r>
            <w:r>
              <w:rPr>
                <w:sz w:val="20"/>
              </w:rPr>
              <w:t>1</w:t>
            </w:r>
          </w:p>
          <w:p w:rsidR="00EF6EA4" w:rsidRDefault="00EF6EA4" w:rsidP="00E62CAE">
            <w:pPr>
              <w:pStyle w:val="1Table0"/>
              <w:rPr>
                <w:sz w:val="20"/>
              </w:rPr>
            </w:pPr>
          </w:p>
          <w:p w:rsidR="00EF6EA4" w:rsidRDefault="00EF6EA4" w:rsidP="00E62CAE">
            <w:pPr>
              <w:pStyle w:val="1Table0"/>
              <w:rPr>
                <w:sz w:val="20"/>
              </w:rPr>
            </w:pPr>
          </w:p>
          <w:p w:rsidR="00EF6EA4" w:rsidRDefault="00EF6EA4" w:rsidP="00E62CAE">
            <w:pPr>
              <w:pStyle w:val="1Table0"/>
              <w:rPr>
                <w:sz w:val="20"/>
              </w:rPr>
            </w:pPr>
          </w:p>
          <w:p w:rsidR="00EF6EA4" w:rsidRDefault="00EF6EA4" w:rsidP="00E62CAE">
            <w:pPr>
              <w:pStyle w:val="1Table0"/>
              <w:rPr>
                <w:sz w:val="20"/>
              </w:rPr>
            </w:pPr>
          </w:p>
          <w:p w:rsidR="00EF6EA4" w:rsidRDefault="00EF6EA4" w:rsidP="00E62CAE">
            <w:pPr>
              <w:pStyle w:val="1Table0"/>
              <w:rPr>
                <w:sz w:val="20"/>
              </w:rPr>
            </w:pPr>
            <w:r>
              <w:rPr>
                <w:sz w:val="20"/>
              </w:rPr>
              <w:t>13/09/2011</w:t>
            </w:r>
          </w:p>
          <w:p w:rsidR="00EF6EA4" w:rsidRDefault="00EF6EA4" w:rsidP="00E62CAE">
            <w:pPr>
              <w:pStyle w:val="1Table0"/>
              <w:rPr>
                <w:sz w:val="20"/>
              </w:rPr>
            </w:pPr>
          </w:p>
          <w:p w:rsidR="00EF6EA4" w:rsidRDefault="00EF6EA4" w:rsidP="00E62CAE">
            <w:pPr>
              <w:pStyle w:val="1Table0"/>
              <w:rPr>
                <w:sz w:val="20"/>
              </w:rPr>
            </w:pPr>
          </w:p>
          <w:p w:rsidR="00EF6EA4" w:rsidRDefault="00EF6EA4" w:rsidP="00E62CAE">
            <w:pPr>
              <w:pStyle w:val="1Table0"/>
              <w:rPr>
                <w:sz w:val="20"/>
              </w:rPr>
            </w:pPr>
          </w:p>
          <w:p w:rsidR="00EF6EA4" w:rsidRDefault="00EF6EA4" w:rsidP="00E62CAE">
            <w:pPr>
              <w:pStyle w:val="1Table0"/>
              <w:rPr>
                <w:sz w:val="20"/>
              </w:rPr>
            </w:pPr>
          </w:p>
          <w:p w:rsidR="00EF6EA4" w:rsidRDefault="00EF6EA4" w:rsidP="00E62CAE">
            <w:pPr>
              <w:pStyle w:val="1Table0"/>
              <w:rPr>
                <w:sz w:val="20"/>
              </w:rPr>
            </w:pPr>
            <w:r>
              <w:rPr>
                <w:sz w:val="20"/>
              </w:rPr>
              <w:t>01/09/2011</w:t>
            </w:r>
          </w:p>
          <w:p w:rsidR="00EF6EA4" w:rsidRPr="00F13894" w:rsidRDefault="00EF6EA4" w:rsidP="00E62CAE">
            <w:pPr>
              <w:pStyle w:val="1Table0"/>
              <w:rPr>
                <w:sz w:val="20"/>
              </w:rPr>
            </w:pPr>
          </w:p>
        </w:tc>
        <w:tc>
          <w:tcPr>
            <w:tcW w:w="3752" w:type="dxa"/>
          </w:tcPr>
          <w:p w:rsidR="00EF6EA4" w:rsidRDefault="00EF6EA4" w:rsidP="00E62CAE">
            <w:pPr>
              <w:pStyle w:val="1Table0"/>
              <w:rPr>
                <w:sz w:val="20"/>
              </w:rPr>
            </w:pPr>
            <w:r>
              <w:rPr>
                <w:sz w:val="20"/>
              </w:rPr>
              <w:t>Consultants have studied for proper selection.</w:t>
            </w:r>
          </w:p>
          <w:p w:rsidR="00EF6EA4" w:rsidRDefault="00EF6EA4" w:rsidP="00E62CAE">
            <w:pPr>
              <w:pStyle w:val="1Table0"/>
              <w:rPr>
                <w:sz w:val="20"/>
              </w:rPr>
            </w:pPr>
          </w:p>
          <w:p w:rsidR="00EF6EA4" w:rsidRDefault="00EF6EA4" w:rsidP="00E62CAE">
            <w:pPr>
              <w:pStyle w:val="1Table0"/>
              <w:rPr>
                <w:sz w:val="20"/>
              </w:rPr>
            </w:pPr>
          </w:p>
          <w:p w:rsidR="00EF6EA4" w:rsidRDefault="00EF6EA4" w:rsidP="00E62CAE">
            <w:pPr>
              <w:pStyle w:val="1Table0"/>
              <w:rPr>
                <w:sz w:val="20"/>
              </w:rPr>
            </w:pPr>
          </w:p>
          <w:p w:rsidR="00EF6EA4" w:rsidRDefault="00EF6EA4" w:rsidP="00E62CAE">
            <w:pPr>
              <w:pStyle w:val="1Table0"/>
              <w:rPr>
                <w:sz w:val="20"/>
              </w:rPr>
            </w:pPr>
            <w:r>
              <w:rPr>
                <w:sz w:val="20"/>
              </w:rPr>
              <w:t>Alignment Alternative No.4 was selected.</w:t>
            </w:r>
          </w:p>
          <w:p w:rsidR="00EF6EA4" w:rsidRDefault="00EF6EA4" w:rsidP="00E62CAE">
            <w:pPr>
              <w:pStyle w:val="1Table0"/>
              <w:rPr>
                <w:sz w:val="20"/>
              </w:rPr>
            </w:pPr>
          </w:p>
          <w:p w:rsidR="00EF6EA4" w:rsidRDefault="00EF6EA4" w:rsidP="00E62CAE">
            <w:pPr>
              <w:pStyle w:val="1Table0"/>
              <w:rPr>
                <w:sz w:val="20"/>
              </w:rPr>
            </w:pPr>
          </w:p>
          <w:p w:rsidR="00EF6EA4" w:rsidRDefault="00EF6EA4" w:rsidP="00E62CAE">
            <w:pPr>
              <w:pStyle w:val="1Table0"/>
              <w:rPr>
                <w:sz w:val="20"/>
              </w:rPr>
            </w:pPr>
          </w:p>
          <w:p w:rsidR="00EF6EA4" w:rsidRDefault="00EF6EA4" w:rsidP="00E62CAE">
            <w:pPr>
              <w:pStyle w:val="1Table0"/>
              <w:rPr>
                <w:sz w:val="20"/>
              </w:rPr>
            </w:pPr>
            <w:r>
              <w:rPr>
                <w:sz w:val="20"/>
              </w:rPr>
              <w:t>Consultants prepared and had feedback for the matters.</w:t>
            </w:r>
          </w:p>
          <w:p w:rsidR="00EF6EA4" w:rsidRPr="005A2F3D" w:rsidRDefault="00EF6EA4" w:rsidP="00E62CAE">
            <w:pPr>
              <w:pStyle w:val="1Table0"/>
              <w:rPr>
                <w:sz w:val="20"/>
              </w:rPr>
            </w:pPr>
          </w:p>
        </w:tc>
      </w:tr>
    </w:tbl>
    <w:p w:rsidR="00EF6EA4" w:rsidRDefault="00EF6EA4" w:rsidP="00EF6EA4">
      <w:pPr>
        <w:pStyle w:val="TableFigureTitle"/>
      </w:pPr>
    </w:p>
    <w:p w:rsidR="001A1AE3" w:rsidRPr="00F13894" w:rsidRDefault="001A1AE3" w:rsidP="001A1AE3">
      <w:pPr>
        <w:pStyle w:val="TableFigureTitle"/>
      </w:pPr>
      <w:r w:rsidRPr="00F13894">
        <w:rPr>
          <w:rFonts w:hint="eastAsia"/>
        </w:rPr>
        <w:t>Table A-2-</w:t>
      </w:r>
      <w:r w:rsidR="00EF6EA4">
        <w:rPr>
          <w:rFonts w:hint="eastAsia"/>
        </w:rPr>
        <w:t>2</w:t>
      </w:r>
      <w:r w:rsidRPr="00F13894">
        <w:rPr>
          <w:rFonts w:hint="eastAsia"/>
        </w:rPr>
        <w:t xml:space="preserve">: Major Events in </w:t>
      </w:r>
      <w:r>
        <w:t xml:space="preserve">August </w:t>
      </w:r>
      <w:r w:rsidRPr="00F13894">
        <w:rPr>
          <w:rFonts w:hint="eastAsia"/>
        </w:rPr>
        <w:t>201</w:t>
      </w:r>
      <w:r>
        <w:t>1</w:t>
      </w:r>
    </w:p>
    <w:tbl>
      <w:tblPr>
        <w:tblW w:w="8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6"/>
        <w:gridCol w:w="3216"/>
        <w:gridCol w:w="1338"/>
        <w:gridCol w:w="3752"/>
      </w:tblGrid>
      <w:tr w:rsidR="001A1AE3" w:rsidRPr="00F13894" w:rsidTr="008649F3">
        <w:trPr>
          <w:jc w:val="center"/>
        </w:trPr>
        <w:tc>
          <w:tcPr>
            <w:tcW w:w="586" w:type="dxa"/>
            <w:shd w:val="clear" w:color="auto" w:fill="E0E0E0"/>
          </w:tcPr>
          <w:p w:rsidR="001A1AE3" w:rsidRPr="00F13894" w:rsidRDefault="001A1AE3" w:rsidP="008649F3">
            <w:pPr>
              <w:pStyle w:val="1Table0"/>
              <w:jc w:val="center"/>
              <w:rPr>
                <w:sz w:val="20"/>
              </w:rPr>
            </w:pPr>
            <w:r w:rsidRPr="00F13894">
              <w:rPr>
                <w:sz w:val="20"/>
              </w:rPr>
              <w:t>N</w:t>
            </w:r>
            <w:r w:rsidRPr="00F13894">
              <w:rPr>
                <w:rFonts w:hint="eastAsia"/>
                <w:sz w:val="20"/>
              </w:rPr>
              <w:t>o.</w:t>
            </w:r>
          </w:p>
        </w:tc>
        <w:tc>
          <w:tcPr>
            <w:tcW w:w="3216" w:type="dxa"/>
            <w:shd w:val="clear" w:color="auto" w:fill="E0E0E0"/>
          </w:tcPr>
          <w:p w:rsidR="001A1AE3" w:rsidRPr="00F13894" w:rsidRDefault="001A1AE3" w:rsidP="008649F3">
            <w:pPr>
              <w:pStyle w:val="1Table0"/>
              <w:jc w:val="center"/>
              <w:rPr>
                <w:sz w:val="20"/>
              </w:rPr>
            </w:pPr>
            <w:r w:rsidRPr="00F13894">
              <w:rPr>
                <w:rFonts w:hint="eastAsia"/>
                <w:sz w:val="20"/>
              </w:rPr>
              <w:t>Event</w:t>
            </w:r>
          </w:p>
        </w:tc>
        <w:tc>
          <w:tcPr>
            <w:tcW w:w="1338" w:type="dxa"/>
            <w:shd w:val="clear" w:color="auto" w:fill="E0E0E0"/>
          </w:tcPr>
          <w:p w:rsidR="001A1AE3" w:rsidRPr="00F13894" w:rsidRDefault="001A1AE3" w:rsidP="008649F3">
            <w:pPr>
              <w:pStyle w:val="1Table0"/>
              <w:jc w:val="center"/>
              <w:rPr>
                <w:sz w:val="20"/>
              </w:rPr>
            </w:pPr>
            <w:r w:rsidRPr="00F13894">
              <w:rPr>
                <w:rFonts w:hint="eastAsia"/>
                <w:sz w:val="20"/>
              </w:rPr>
              <w:t>Date/ Period</w:t>
            </w:r>
          </w:p>
        </w:tc>
        <w:tc>
          <w:tcPr>
            <w:tcW w:w="3752" w:type="dxa"/>
            <w:shd w:val="clear" w:color="auto" w:fill="E0E0E0"/>
          </w:tcPr>
          <w:p w:rsidR="001A1AE3" w:rsidRPr="00F13894" w:rsidRDefault="001A1AE3" w:rsidP="008649F3">
            <w:pPr>
              <w:pStyle w:val="1Table0"/>
              <w:jc w:val="center"/>
              <w:rPr>
                <w:sz w:val="20"/>
              </w:rPr>
            </w:pPr>
            <w:r w:rsidRPr="00F13894">
              <w:rPr>
                <w:rFonts w:hint="eastAsia"/>
                <w:sz w:val="20"/>
              </w:rPr>
              <w:t>Impact to Services</w:t>
            </w:r>
          </w:p>
        </w:tc>
      </w:tr>
      <w:tr w:rsidR="001A1AE3" w:rsidRPr="00F13894" w:rsidTr="008649F3">
        <w:trPr>
          <w:trHeight w:hRule="exact" w:val="3600"/>
          <w:jc w:val="center"/>
        </w:trPr>
        <w:tc>
          <w:tcPr>
            <w:tcW w:w="586" w:type="dxa"/>
          </w:tcPr>
          <w:p w:rsidR="001A1AE3" w:rsidRDefault="001A1AE3" w:rsidP="008649F3">
            <w:pPr>
              <w:pStyle w:val="1Table0"/>
              <w:jc w:val="center"/>
              <w:rPr>
                <w:sz w:val="20"/>
              </w:rPr>
            </w:pPr>
            <w:r>
              <w:rPr>
                <w:sz w:val="20"/>
              </w:rPr>
              <w:t>1</w:t>
            </w:r>
          </w:p>
          <w:p w:rsidR="001A1AE3" w:rsidRDefault="001A1AE3" w:rsidP="008649F3">
            <w:pPr>
              <w:pStyle w:val="1Table0"/>
              <w:jc w:val="center"/>
              <w:rPr>
                <w:sz w:val="20"/>
              </w:rPr>
            </w:pPr>
          </w:p>
          <w:p w:rsidR="001A1AE3" w:rsidRDefault="001A1AE3" w:rsidP="008649F3">
            <w:pPr>
              <w:pStyle w:val="1Table0"/>
              <w:jc w:val="center"/>
              <w:rPr>
                <w:sz w:val="20"/>
              </w:rPr>
            </w:pPr>
          </w:p>
          <w:p w:rsidR="005A2F3D" w:rsidRDefault="005A2F3D" w:rsidP="008649F3">
            <w:pPr>
              <w:pStyle w:val="1Table0"/>
              <w:jc w:val="center"/>
              <w:rPr>
                <w:sz w:val="20"/>
              </w:rPr>
            </w:pPr>
          </w:p>
          <w:p w:rsidR="001A1AE3" w:rsidRDefault="001A1AE3" w:rsidP="008649F3">
            <w:pPr>
              <w:pStyle w:val="1Table0"/>
              <w:jc w:val="center"/>
              <w:rPr>
                <w:sz w:val="20"/>
              </w:rPr>
            </w:pPr>
            <w:r>
              <w:rPr>
                <w:sz w:val="20"/>
              </w:rPr>
              <w:t>2</w:t>
            </w:r>
          </w:p>
          <w:p w:rsidR="001A1AE3" w:rsidRDefault="001A1AE3" w:rsidP="008649F3">
            <w:pPr>
              <w:pStyle w:val="1Table0"/>
              <w:jc w:val="center"/>
              <w:rPr>
                <w:sz w:val="20"/>
              </w:rPr>
            </w:pPr>
          </w:p>
          <w:p w:rsidR="001A1AE3" w:rsidRDefault="001A1AE3" w:rsidP="008649F3">
            <w:pPr>
              <w:pStyle w:val="1Table0"/>
              <w:jc w:val="center"/>
              <w:rPr>
                <w:sz w:val="20"/>
              </w:rPr>
            </w:pPr>
          </w:p>
          <w:p w:rsidR="001A1AE3" w:rsidRDefault="001A1AE3" w:rsidP="008649F3">
            <w:pPr>
              <w:pStyle w:val="1Table0"/>
              <w:jc w:val="center"/>
              <w:rPr>
                <w:sz w:val="20"/>
              </w:rPr>
            </w:pPr>
            <w:r>
              <w:rPr>
                <w:sz w:val="20"/>
              </w:rPr>
              <w:t>3</w:t>
            </w:r>
          </w:p>
          <w:p w:rsidR="001A1AE3" w:rsidRDefault="001A1AE3" w:rsidP="008649F3">
            <w:pPr>
              <w:pStyle w:val="1Table0"/>
              <w:jc w:val="center"/>
              <w:rPr>
                <w:sz w:val="20"/>
              </w:rPr>
            </w:pPr>
          </w:p>
          <w:p w:rsidR="005A2F3D" w:rsidRDefault="005A2F3D" w:rsidP="008649F3">
            <w:pPr>
              <w:pStyle w:val="1Table0"/>
              <w:jc w:val="center"/>
              <w:rPr>
                <w:sz w:val="20"/>
              </w:rPr>
            </w:pPr>
          </w:p>
          <w:p w:rsidR="001A1AE3" w:rsidRDefault="001A1AE3" w:rsidP="008649F3">
            <w:pPr>
              <w:pStyle w:val="1Table0"/>
              <w:jc w:val="center"/>
              <w:rPr>
                <w:sz w:val="20"/>
              </w:rPr>
            </w:pPr>
          </w:p>
          <w:p w:rsidR="001A1AE3" w:rsidRPr="00F13894" w:rsidRDefault="001A1AE3" w:rsidP="008649F3">
            <w:pPr>
              <w:pStyle w:val="1Table0"/>
              <w:jc w:val="center"/>
              <w:rPr>
                <w:sz w:val="20"/>
              </w:rPr>
            </w:pPr>
            <w:r>
              <w:rPr>
                <w:sz w:val="20"/>
              </w:rPr>
              <w:t>4</w:t>
            </w:r>
          </w:p>
        </w:tc>
        <w:tc>
          <w:tcPr>
            <w:tcW w:w="3216" w:type="dxa"/>
          </w:tcPr>
          <w:p w:rsidR="001A1AE3" w:rsidRDefault="001A1AE3" w:rsidP="008649F3">
            <w:pPr>
              <w:pStyle w:val="1Table0"/>
              <w:rPr>
                <w:sz w:val="20"/>
              </w:rPr>
            </w:pPr>
            <w:r>
              <w:rPr>
                <w:sz w:val="20"/>
              </w:rPr>
              <w:t>VEC had comments on the Survey plan content and survey plan quantity</w:t>
            </w:r>
          </w:p>
          <w:p w:rsidR="001A1AE3" w:rsidRDefault="001A1AE3" w:rsidP="008649F3">
            <w:pPr>
              <w:pStyle w:val="1Table0"/>
              <w:rPr>
                <w:sz w:val="20"/>
              </w:rPr>
            </w:pPr>
          </w:p>
          <w:p w:rsidR="005A2F3D" w:rsidRDefault="005A2F3D" w:rsidP="005A2F3D">
            <w:pPr>
              <w:pStyle w:val="1Table0"/>
              <w:rPr>
                <w:sz w:val="20"/>
              </w:rPr>
            </w:pPr>
            <w:r>
              <w:rPr>
                <w:sz w:val="20"/>
              </w:rPr>
              <w:t>Amendments to the  Development Credit Agreements</w:t>
            </w:r>
          </w:p>
          <w:p w:rsidR="001A1AE3" w:rsidRPr="005A2F3D" w:rsidRDefault="001A1AE3" w:rsidP="008649F3">
            <w:pPr>
              <w:pStyle w:val="1Table0"/>
              <w:rPr>
                <w:sz w:val="20"/>
              </w:rPr>
            </w:pPr>
          </w:p>
          <w:p w:rsidR="005A2F3D" w:rsidRDefault="005A2F3D" w:rsidP="005A2F3D">
            <w:pPr>
              <w:pStyle w:val="1Table0"/>
              <w:rPr>
                <w:rFonts w:ascii="Times New Roman" w:hAnsi="Times New Roman"/>
                <w:sz w:val="20"/>
              </w:rPr>
            </w:pPr>
            <w:r>
              <w:rPr>
                <w:sz w:val="20"/>
              </w:rPr>
              <w:t xml:space="preserve">VEC requested </w:t>
            </w:r>
            <w:r>
              <w:rPr>
                <w:rFonts w:ascii="Times New Roman" w:hAnsi="Times New Roman"/>
                <w:sz w:val="20"/>
                <w:lang w:val="vi-VN"/>
              </w:rPr>
              <w:t>to work with local authorites for alternative alignment between km 70-80</w:t>
            </w:r>
            <w:r>
              <w:rPr>
                <w:rFonts w:ascii="Times New Roman" w:hAnsi="Times New Roman"/>
                <w:sz w:val="20"/>
              </w:rPr>
              <w:t>.</w:t>
            </w:r>
          </w:p>
          <w:p w:rsidR="001A1AE3" w:rsidRDefault="001A1AE3" w:rsidP="008649F3">
            <w:pPr>
              <w:pStyle w:val="1Table0"/>
              <w:rPr>
                <w:rFonts w:ascii="Times New Roman" w:hAnsi="Times New Roman"/>
                <w:sz w:val="20"/>
              </w:rPr>
            </w:pPr>
          </w:p>
          <w:p w:rsidR="005A2F3D" w:rsidRDefault="005A2F3D" w:rsidP="005A2F3D">
            <w:pPr>
              <w:pStyle w:val="1Table0"/>
              <w:rPr>
                <w:sz w:val="20"/>
              </w:rPr>
            </w:pPr>
            <w:r>
              <w:rPr>
                <w:rFonts w:ascii="Times New Roman" w:hAnsi="Times New Roman"/>
                <w:sz w:val="20"/>
              </w:rPr>
              <w:t>VEC approved for sub-consultants</w:t>
            </w:r>
          </w:p>
          <w:p w:rsidR="001A1AE3" w:rsidRPr="00A40452" w:rsidRDefault="001A1AE3" w:rsidP="008649F3">
            <w:pPr>
              <w:pStyle w:val="1Table0"/>
              <w:rPr>
                <w:rFonts w:ascii="Times New Roman" w:hAnsi="Times New Roman"/>
                <w:sz w:val="20"/>
              </w:rPr>
            </w:pPr>
          </w:p>
        </w:tc>
        <w:tc>
          <w:tcPr>
            <w:tcW w:w="1338" w:type="dxa"/>
          </w:tcPr>
          <w:p w:rsidR="001A1AE3" w:rsidRDefault="001A1AE3" w:rsidP="008649F3">
            <w:pPr>
              <w:pStyle w:val="1Table0"/>
              <w:rPr>
                <w:sz w:val="20"/>
              </w:rPr>
            </w:pPr>
            <w:r>
              <w:rPr>
                <w:sz w:val="20"/>
              </w:rPr>
              <w:t>03/08/2011</w:t>
            </w:r>
          </w:p>
          <w:p w:rsidR="001A1AE3" w:rsidRDefault="001A1AE3" w:rsidP="008649F3">
            <w:pPr>
              <w:pStyle w:val="1Table0"/>
              <w:rPr>
                <w:sz w:val="20"/>
              </w:rPr>
            </w:pPr>
          </w:p>
          <w:p w:rsidR="005A2F3D" w:rsidRDefault="005A2F3D" w:rsidP="008649F3">
            <w:pPr>
              <w:pStyle w:val="1Table0"/>
              <w:rPr>
                <w:sz w:val="20"/>
              </w:rPr>
            </w:pPr>
          </w:p>
          <w:p w:rsidR="001A1AE3" w:rsidRDefault="001A1AE3" w:rsidP="008649F3">
            <w:pPr>
              <w:pStyle w:val="1Table0"/>
              <w:rPr>
                <w:sz w:val="20"/>
              </w:rPr>
            </w:pPr>
          </w:p>
          <w:p w:rsidR="005A2F3D" w:rsidRDefault="005A2F3D" w:rsidP="005A2F3D">
            <w:pPr>
              <w:pStyle w:val="1Table0"/>
              <w:rPr>
                <w:sz w:val="20"/>
              </w:rPr>
            </w:pPr>
            <w:r>
              <w:rPr>
                <w:sz w:val="20"/>
              </w:rPr>
              <w:t>0</w:t>
            </w:r>
            <w:r w:rsidRPr="00F13894">
              <w:rPr>
                <w:sz w:val="20"/>
              </w:rPr>
              <w:t>9/0</w:t>
            </w:r>
            <w:r>
              <w:rPr>
                <w:sz w:val="20"/>
              </w:rPr>
              <w:t>8</w:t>
            </w:r>
            <w:r w:rsidRPr="00F13894">
              <w:rPr>
                <w:sz w:val="20"/>
              </w:rPr>
              <w:t>/201</w:t>
            </w:r>
            <w:r>
              <w:rPr>
                <w:sz w:val="20"/>
              </w:rPr>
              <w:t>1</w:t>
            </w:r>
          </w:p>
          <w:p w:rsidR="001A1AE3" w:rsidRDefault="001A1AE3" w:rsidP="008649F3">
            <w:pPr>
              <w:pStyle w:val="1Table0"/>
              <w:rPr>
                <w:sz w:val="20"/>
              </w:rPr>
            </w:pPr>
          </w:p>
          <w:p w:rsidR="005A2F3D" w:rsidRDefault="005A2F3D" w:rsidP="008649F3">
            <w:pPr>
              <w:pStyle w:val="1Table0"/>
              <w:rPr>
                <w:sz w:val="20"/>
              </w:rPr>
            </w:pPr>
          </w:p>
          <w:p w:rsidR="005A2F3D" w:rsidRDefault="005A2F3D" w:rsidP="005A2F3D">
            <w:pPr>
              <w:pStyle w:val="1Table0"/>
              <w:rPr>
                <w:sz w:val="20"/>
              </w:rPr>
            </w:pPr>
            <w:r>
              <w:rPr>
                <w:sz w:val="20"/>
              </w:rPr>
              <w:t>10/08/2011</w:t>
            </w:r>
          </w:p>
          <w:p w:rsidR="001A1AE3" w:rsidRDefault="001A1AE3" w:rsidP="008649F3">
            <w:pPr>
              <w:pStyle w:val="1Table0"/>
              <w:rPr>
                <w:sz w:val="20"/>
              </w:rPr>
            </w:pPr>
          </w:p>
          <w:p w:rsidR="005A2F3D" w:rsidRDefault="005A2F3D" w:rsidP="008649F3">
            <w:pPr>
              <w:pStyle w:val="1Table0"/>
              <w:rPr>
                <w:sz w:val="20"/>
              </w:rPr>
            </w:pPr>
          </w:p>
          <w:p w:rsidR="005A2F3D" w:rsidRDefault="005A2F3D" w:rsidP="008649F3">
            <w:pPr>
              <w:pStyle w:val="1Table0"/>
              <w:rPr>
                <w:sz w:val="20"/>
              </w:rPr>
            </w:pPr>
          </w:p>
          <w:p w:rsidR="005A2F3D" w:rsidRDefault="005A2F3D" w:rsidP="005A2F3D">
            <w:pPr>
              <w:pStyle w:val="1Table0"/>
              <w:rPr>
                <w:sz w:val="20"/>
              </w:rPr>
            </w:pPr>
            <w:r>
              <w:rPr>
                <w:sz w:val="20"/>
              </w:rPr>
              <w:t>22/08/2011</w:t>
            </w:r>
          </w:p>
          <w:p w:rsidR="005A2F3D" w:rsidRPr="00F13894" w:rsidRDefault="005A2F3D" w:rsidP="008649F3">
            <w:pPr>
              <w:pStyle w:val="1Table0"/>
              <w:rPr>
                <w:sz w:val="20"/>
              </w:rPr>
            </w:pPr>
          </w:p>
        </w:tc>
        <w:tc>
          <w:tcPr>
            <w:tcW w:w="3752" w:type="dxa"/>
          </w:tcPr>
          <w:p w:rsidR="001A1AE3" w:rsidRDefault="001A1AE3" w:rsidP="008649F3">
            <w:pPr>
              <w:pStyle w:val="1Table0"/>
              <w:rPr>
                <w:sz w:val="20"/>
              </w:rPr>
            </w:pPr>
            <w:r>
              <w:rPr>
                <w:sz w:val="20"/>
              </w:rPr>
              <w:t>Consultants have revised and updated as per comments</w:t>
            </w:r>
          </w:p>
          <w:p w:rsidR="001A1AE3" w:rsidRDefault="001A1AE3" w:rsidP="008649F3">
            <w:pPr>
              <w:pStyle w:val="1Table0"/>
              <w:rPr>
                <w:sz w:val="20"/>
              </w:rPr>
            </w:pPr>
          </w:p>
          <w:p w:rsidR="005A2F3D" w:rsidRPr="005A2F3D" w:rsidRDefault="005A2F3D" w:rsidP="008649F3">
            <w:pPr>
              <w:pStyle w:val="1Table0"/>
              <w:rPr>
                <w:sz w:val="20"/>
              </w:rPr>
            </w:pPr>
          </w:p>
          <w:p w:rsidR="005A2F3D" w:rsidRDefault="005A2F3D" w:rsidP="005A2F3D">
            <w:pPr>
              <w:pStyle w:val="1Table0"/>
              <w:rPr>
                <w:sz w:val="20"/>
              </w:rPr>
            </w:pPr>
            <w:r>
              <w:rPr>
                <w:sz w:val="20"/>
              </w:rPr>
              <w:t>PMU85 will be responsible for implementation of technical design.</w:t>
            </w:r>
          </w:p>
          <w:p w:rsidR="005A2F3D" w:rsidRDefault="005A2F3D" w:rsidP="008649F3">
            <w:pPr>
              <w:pStyle w:val="1Table0"/>
              <w:rPr>
                <w:sz w:val="20"/>
              </w:rPr>
            </w:pPr>
          </w:p>
          <w:p w:rsidR="005A2F3D" w:rsidRDefault="005A2F3D" w:rsidP="005A2F3D">
            <w:pPr>
              <w:pStyle w:val="1Table0"/>
              <w:rPr>
                <w:sz w:val="20"/>
              </w:rPr>
            </w:pPr>
            <w:r>
              <w:rPr>
                <w:sz w:val="20"/>
              </w:rPr>
              <w:t>Consultants made Technical Study Report regarding to Alternative Alignment.</w:t>
            </w:r>
          </w:p>
          <w:p w:rsidR="005A2F3D" w:rsidRDefault="005A2F3D" w:rsidP="008649F3">
            <w:pPr>
              <w:pStyle w:val="1Table0"/>
              <w:rPr>
                <w:sz w:val="20"/>
              </w:rPr>
            </w:pPr>
          </w:p>
          <w:p w:rsidR="005A2F3D" w:rsidRDefault="005A2F3D" w:rsidP="005A2F3D">
            <w:pPr>
              <w:pStyle w:val="1Table0"/>
              <w:rPr>
                <w:sz w:val="20"/>
              </w:rPr>
            </w:pPr>
            <w:r>
              <w:rPr>
                <w:sz w:val="20"/>
              </w:rPr>
              <w:t>Consultants prepared for contract signing with sub-consultants</w:t>
            </w:r>
          </w:p>
          <w:p w:rsidR="005A2F3D" w:rsidRPr="005A2F3D" w:rsidRDefault="005A2F3D" w:rsidP="008649F3">
            <w:pPr>
              <w:pStyle w:val="1Table0"/>
              <w:rPr>
                <w:sz w:val="20"/>
              </w:rPr>
            </w:pPr>
          </w:p>
        </w:tc>
      </w:tr>
    </w:tbl>
    <w:p w:rsidR="001A1AE3" w:rsidRDefault="001A1AE3" w:rsidP="001A1AE3">
      <w:pPr>
        <w:pStyle w:val="TableFigureTitle"/>
      </w:pPr>
    </w:p>
    <w:p w:rsidR="001A1AE3" w:rsidRPr="00F13894" w:rsidRDefault="001A1AE3" w:rsidP="001A1AE3">
      <w:pPr>
        <w:pStyle w:val="TableFigureTitle"/>
      </w:pPr>
      <w:r w:rsidRPr="00F13894">
        <w:rPr>
          <w:rFonts w:hint="eastAsia"/>
        </w:rPr>
        <w:t>Table A-2-</w:t>
      </w:r>
      <w:r w:rsidR="00EF6EA4">
        <w:rPr>
          <w:rFonts w:hint="eastAsia"/>
        </w:rPr>
        <w:t>3</w:t>
      </w:r>
      <w:r w:rsidRPr="00F13894">
        <w:rPr>
          <w:rFonts w:hint="eastAsia"/>
        </w:rPr>
        <w:t xml:space="preserve">: Major Events in </w:t>
      </w:r>
      <w:r>
        <w:t xml:space="preserve">July </w:t>
      </w:r>
      <w:r>
        <w:rPr>
          <w:rFonts w:hint="eastAsia"/>
        </w:rPr>
        <w:t>201</w:t>
      </w:r>
      <w:r>
        <w:t>1</w:t>
      </w:r>
    </w:p>
    <w:tbl>
      <w:tblPr>
        <w:tblW w:w="8886" w:type="dxa"/>
        <w:jc w:val="center"/>
        <w:tblInd w:w="-2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3"/>
        <w:gridCol w:w="3176"/>
        <w:gridCol w:w="1276"/>
        <w:gridCol w:w="3811"/>
      </w:tblGrid>
      <w:tr w:rsidR="001A1AE3" w:rsidRPr="00F13894" w:rsidTr="008649F3">
        <w:trPr>
          <w:jc w:val="center"/>
        </w:trPr>
        <w:tc>
          <w:tcPr>
            <w:tcW w:w="623" w:type="dxa"/>
            <w:shd w:val="clear" w:color="auto" w:fill="E0E0E0"/>
          </w:tcPr>
          <w:p w:rsidR="001A1AE3" w:rsidRPr="00F13894" w:rsidRDefault="001A1AE3" w:rsidP="008649F3">
            <w:pPr>
              <w:pStyle w:val="1Table0"/>
              <w:jc w:val="center"/>
              <w:rPr>
                <w:sz w:val="20"/>
              </w:rPr>
            </w:pPr>
            <w:r w:rsidRPr="00F13894">
              <w:rPr>
                <w:sz w:val="20"/>
              </w:rPr>
              <w:t>N</w:t>
            </w:r>
            <w:r w:rsidRPr="00F13894">
              <w:rPr>
                <w:rFonts w:hint="eastAsia"/>
                <w:sz w:val="20"/>
              </w:rPr>
              <w:t>o.</w:t>
            </w:r>
          </w:p>
        </w:tc>
        <w:tc>
          <w:tcPr>
            <w:tcW w:w="3176" w:type="dxa"/>
            <w:shd w:val="clear" w:color="auto" w:fill="E0E0E0"/>
          </w:tcPr>
          <w:p w:rsidR="001A1AE3" w:rsidRPr="00F13894" w:rsidRDefault="001A1AE3" w:rsidP="008649F3">
            <w:pPr>
              <w:pStyle w:val="1Table0"/>
              <w:jc w:val="center"/>
              <w:rPr>
                <w:sz w:val="20"/>
              </w:rPr>
            </w:pPr>
            <w:r w:rsidRPr="00F13894">
              <w:rPr>
                <w:rFonts w:hint="eastAsia"/>
                <w:sz w:val="20"/>
              </w:rPr>
              <w:t>Event</w:t>
            </w:r>
          </w:p>
        </w:tc>
        <w:tc>
          <w:tcPr>
            <w:tcW w:w="1276" w:type="dxa"/>
            <w:shd w:val="clear" w:color="auto" w:fill="E0E0E0"/>
          </w:tcPr>
          <w:p w:rsidR="001A1AE3" w:rsidRPr="00F13894" w:rsidRDefault="001A1AE3" w:rsidP="008649F3">
            <w:pPr>
              <w:pStyle w:val="1Table0"/>
              <w:jc w:val="center"/>
              <w:rPr>
                <w:sz w:val="20"/>
              </w:rPr>
            </w:pPr>
            <w:r w:rsidRPr="00F13894">
              <w:rPr>
                <w:rFonts w:hint="eastAsia"/>
                <w:sz w:val="20"/>
              </w:rPr>
              <w:t>Date/ Period</w:t>
            </w:r>
          </w:p>
        </w:tc>
        <w:tc>
          <w:tcPr>
            <w:tcW w:w="3811" w:type="dxa"/>
            <w:shd w:val="clear" w:color="auto" w:fill="E0E0E0"/>
          </w:tcPr>
          <w:p w:rsidR="001A1AE3" w:rsidRPr="00F13894" w:rsidRDefault="001A1AE3" w:rsidP="008649F3">
            <w:pPr>
              <w:pStyle w:val="1Table0"/>
              <w:jc w:val="center"/>
              <w:rPr>
                <w:sz w:val="20"/>
              </w:rPr>
            </w:pPr>
            <w:r w:rsidRPr="00F13894">
              <w:rPr>
                <w:rFonts w:hint="eastAsia"/>
                <w:sz w:val="20"/>
              </w:rPr>
              <w:t>Impact to Services</w:t>
            </w:r>
          </w:p>
        </w:tc>
      </w:tr>
      <w:tr w:rsidR="001A1AE3" w:rsidRPr="00F13894" w:rsidTr="008649F3">
        <w:trPr>
          <w:jc w:val="center"/>
        </w:trPr>
        <w:tc>
          <w:tcPr>
            <w:tcW w:w="623" w:type="dxa"/>
          </w:tcPr>
          <w:p w:rsidR="001A1AE3" w:rsidRDefault="001A1AE3" w:rsidP="008649F3">
            <w:pPr>
              <w:pStyle w:val="1Table0"/>
              <w:jc w:val="center"/>
              <w:rPr>
                <w:sz w:val="20"/>
              </w:rPr>
            </w:pPr>
            <w:r w:rsidRPr="00F13894">
              <w:rPr>
                <w:rFonts w:hint="eastAsia"/>
                <w:sz w:val="20"/>
              </w:rPr>
              <w:t>1</w:t>
            </w:r>
          </w:p>
          <w:p w:rsidR="001A1AE3" w:rsidRDefault="001A1AE3" w:rsidP="008649F3">
            <w:pPr>
              <w:pStyle w:val="1Table0"/>
              <w:jc w:val="center"/>
              <w:rPr>
                <w:sz w:val="20"/>
              </w:rPr>
            </w:pPr>
          </w:p>
          <w:p w:rsidR="005A2F3D" w:rsidRDefault="005A2F3D" w:rsidP="008649F3">
            <w:pPr>
              <w:pStyle w:val="1Table0"/>
              <w:jc w:val="center"/>
              <w:rPr>
                <w:sz w:val="20"/>
              </w:rPr>
            </w:pPr>
          </w:p>
          <w:p w:rsidR="005A2F3D" w:rsidRDefault="005A2F3D" w:rsidP="008649F3">
            <w:pPr>
              <w:pStyle w:val="1Table0"/>
              <w:jc w:val="center"/>
              <w:rPr>
                <w:sz w:val="20"/>
              </w:rPr>
            </w:pPr>
          </w:p>
          <w:p w:rsidR="005A2F3D" w:rsidRDefault="005A2F3D" w:rsidP="008649F3">
            <w:pPr>
              <w:pStyle w:val="1Table0"/>
              <w:jc w:val="center"/>
              <w:rPr>
                <w:sz w:val="20"/>
              </w:rPr>
            </w:pPr>
          </w:p>
          <w:p w:rsidR="001A1AE3" w:rsidRPr="00F13894" w:rsidRDefault="001A1AE3" w:rsidP="008649F3">
            <w:pPr>
              <w:pStyle w:val="1Table0"/>
              <w:jc w:val="center"/>
              <w:rPr>
                <w:sz w:val="20"/>
              </w:rPr>
            </w:pPr>
            <w:r>
              <w:rPr>
                <w:sz w:val="20"/>
              </w:rPr>
              <w:t>2</w:t>
            </w:r>
          </w:p>
        </w:tc>
        <w:tc>
          <w:tcPr>
            <w:tcW w:w="3176" w:type="dxa"/>
          </w:tcPr>
          <w:p w:rsidR="001A1AE3" w:rsidRDefault="001A1AE3" w:rsidP="008649F3">
            <w:pPr>
              <w:pStyle w:val="1Table0"/>
              <w:rPr>
                <w:sz w:val="20"/>
              </w:rPr>
            </w:pPr>
            <w:r>
              <w:rPr>
                <w:sz w:val="20"/>
              </w:rPr>
              <w:lastRenderedPageBreak/>
              <w:t>Kick-off meeting</w:t>
            </w:r>
          </w:p>
          <w:p w:rsidR="001A1AE3" w:rsidRDefault="001A1AE3" w:rsidP="008649F3">
            <w:pPr>
              <w:pStyle w:val="1Table0"/>
              <w:rPr>
                <w:sz w:val="20"/>
              </w:rPr>
            </w:pPr>
          </w:p>
          <w:p w:rsidR="005A2F3D" w:rsidRDefault="005A2F3D" w:rsidP="008649F3">
            <w:pPr>
              <w:pStyle w:val="1Table0"/>
              <w:rPr>
                <w:sz w:val="20"/>
              </w:rPr>
            </w:pPr>
          </w:p>
          <w:p w:rsidR="005A2F3D" w:rsidRDefault="005A2F3D" w:rsidP="008649F3">
            <w:pPr>
              <w:pStyle w:val="1Table0"/>
              <w:rPr>
                <w:sz w:val="20"/>
              </w:rPr>
            </w:pPr>
          </w:p>
          <w:p w:rsidR="005A2F3D" w:rsidRDefault="005A2F3D" w:rsidP="008649F3">
            <w:pPr>
              <w:pStyle w:val="1Table0"/>
              <w:rPr>
                <w:sz w:val="20"/>
              </w:rPr>
            </w:pPr>
          </w:p>
          <w:p w:rsidR="005A2F3D" w:rsidRDefault="005A2F3D" w:rsidP="005A2F3D">
            <w:pPr>
              <w:pStyle w:val="1Table0"/>
              <w:rPr>
                <w:sz w:val="20"/>
              </w:rPr>
            </w:pPr>
            <w:r>
              <w:rPr>
                <w:sz w:val="20"/>
              </w:rPr>
              <w:t>MOT approved the additional procurement plan of Danang-Quang Ngai Expressway project-packages funded by JICA</w:t>
            </w:r>
          </w:p>
          <w:p w:rsidR="001A1AE3" w:rsidRPr="00F13894" w:rsidRDefault="001A1AE3" w:rsidP="008649F3">
            <w:pPr>
              <w:pStyle w:val="1Table0"/>
              <w:rPr>
                <w:sz w:val="20"/>
              </w:rPr>
            </w:pPr>
          </w:p>
        </w:tc>
        <w:tc>
          <w:tcPr>
            <w:tcW w:w="1276" w:type="dxa"/>
          </w:tcPr>
          <w:p w:rsidR="001A1AE3" w:rsidRDefault="001A1AE3" w:rsidP="008649F3">
            <w:pPr>
              <w:pStyle w:val="1Table0"/>
              <w:rPr>
                <w:sz w:val="20"/>
              </w:rPr>
            </w:pPr>
            <w:r>
              <w:rPr>
                <w:sz w:val="20"/>
              </w:rPr>
              <w:lastRenderedPageBreak/>
              <w:t>15</w:t>
            </w:r>
            <w:r w:rsidRPr="00F13894">
              <w:rPr>
                <w:sz w:val="20"/>
              </w:rPr>
              <w:t>/</w:t>
            </w:r>
            <w:r>
              <w:rPr>
                <w:sz w:val="20"/>
              </w:rPr>
              <w:t>07</w:t>
            </w:r>
            <w:r w:rsidRPr="00F13894">
              <w:rPr>
                <w:sz w:val="20"/>
              </w:rPr>
              <w:t>/201</w:t>
            </w:r>
            <w:r>
              <w:rPr>
                <w:sz w:val="20"/>
              </w:rPr>
              <w:t>1</w:t>
            </w:r>
          </w:p>
          <w:p w:rsidR="001A1AE3" w:rsidRDefault="001A1AE3" w:rsidP="008649F3">
            <w:pPr>
              <w:pStyle w:val="1Table0"/>
              <w:rPr>
                <w:sz w:val="20"/>
              </w:rPr>
            </w:pPr>
          </w:p>
          <w:p w:rsidR="005A2F3D" w:rsidRDefault="005A2F3D" w:rsidP="008649F3">
            <w:pPr>
              <w:pStyle w:val="1Table0"/>
              <w:rPr>
                <w:sz w:val="20"/>
              </w:rPr>
            </w:pPr>
          </w:p>
          <w:p w:rsidR="005A2F3D" w:rsidRDefault="005A2F3D" w:rsidP="008649F3">
            <w:pPr>
              <w:pStyle w:val="1Table0"/>
              <w:rPr>
                <w:sz w:val="20"/>
              </w:rPr>
            </w:pPr>
          </w:p>
          <w:p w:rsidR="005A2F3D" w:rsidRDefault="005A2F3D" w:rsidP="008649F3">
            <w:pPr>
              <w:pStyle w:val="1Table0"/>
              <w:rPr>
                <w:sz w:val="20"/>
              </w:rPr>
            </w:pPr>
          </w:p>
          <w:p w:rsidR="005A2F3D" w:rsidRDefault="005A2F3D" w:rsidP="005A2F3D">
            <w:pPr>
              <w:pStyle w:val="1Table0"/>
              <w:rPr>
                <w:sz w:val="20"/>
              </w:rPr>
            </w:pPr>
            <w:r>
              <w:rPr>
                <w:sz w:val="20"/>
              </w:rPr>
              <w:t>28/07/2011</w:t>
            </w:r>
          </w:p>
          <w:p w:rsidR="001A1AE3" w:rsidRPr="00F13894" w:rsidRDefault="001A1AE3" w:rsidP="008649F3">
            <w:pPr>
              <w:pStyle w:val="1Table0"/>
              <w:rPr>
                <w:sz w:val="20"/>
              </w:rPr>
            </w:pPr>
          </w:p>
        </w:tc>
        <w:tc>
          <w:tcPr>
            <w:tcW w:w="3811" w:type="dxa"/>
          </w:tcPr>
          <w:p w:rsidR="001A1AE3" w:rsidRDefault="001A1AE3" w:rsidP="008649F3">
            <w:pPr>
              <w:pStyle w:val="1Table0"/>
              <w:rPr>
                <w:sz w:val="20"/>
              </w:rPr>
            </w:pPr>
            <w:r w:rsidRPr="00F13894">
              <w:rPr>
                <w:sz w:val="20"/>
              </w:rPr>
              <w:lastRenderedPageBreak/>
              <w:t xml:space="preserve">Consultant </w:t>
            </w:r>
            <w:r>
              <w:rPr>
                <w:sz w:val="20"/>
              </w:rPr>
              <w:t xml:space="preserve">mobilized 10 staffs to commence the survey work plan for control networks and consulting </w:t>
            </w:r>
            <w:r>
              <w:rPr>
                <w:sz w:val="20"/>
              </w:rPr>
              <w:lastRenderedPageBreak/>
              <w:t>services.</w:t>
            </w:r>
          </w:p>
          <w:p w:rsidR="005A2F3D" w:rsidRDefault="005A2F3D" w:rsidP="008649F3">
            <w:pPr>
              <w:pStyle w:val="1Table0"/>
              <w:rPr>
                <w:sz w:val="20"/>
              </w:rPr>
            </w:pPr>
          </w:p>
          <w:p w:rsidR="005A2F3D" w:rsidRDefault="005A2F3D" w:rsidP="005A2F3D">
            <w:pPr>
              <w:pStyle w:val="1Table0"/>
              <w:rPr>
                <w:sz w:val="20"/>
              </w:rPr>
            </w:pPr>
            <w:r>
              <w:rPr>
                <w:sz w:val="20"/>
              </w:rPr>
              <w:t>Consultants have re-confirmed the contract packaging.</w:t>
            </w:r>
          </w:p>
          <w:p w:rsidR="005A2F3D" w:rsidRPr="005A2F3D" w:rsidRDefault="005A2F3D" w:rsidP="008649F3">
            <w:pPr>
              <w:pStyle w:val="1Table0"/>
              <w:rPr>
                <w:sz w:val="20"/>
              </w:rPr>
            </w:pPr>
          </w:p>
        </w:tc>
      </w:tr>
    </w:tbl>
    <w:p w:rsidR="002C78B2" w:rsidRPr="001A1AE3" w:rsidRDefault="002C78B2" w:rsidP="002C78B2">
      <w:pPr>
        <w:pStyle w:val="TableFigureTitle"/>
      </w:pPr>
    </w:p>
    <w:p w:rsidR="002C78B2" w:rsidRPr="00F13894" w:rsidRDefault="002C78B2" w:rsidP="002C78B2">
      <w:pPr>
        <w:pStyle w:val="TableFigureTitle"/>
      </w:pPr>
    </w:p>
    <w:p w:rsidR="007E509A" w:rsidRPr="002C78B2" w:rsidRDefault="007E509A" w:rsidP="00BE1C5C">
      <w:pPr>
        <w:pStyle w:val="1Sentence0"/>
      </w:pPr>
    </w:p>
    <w:p w:rsidR="007A44BA" w:rsidRPr="00F13894" w:rsidRDefault="007A44BA" w:rsidP="00BE1C5C">
      <w:pPr>
        <w:pStyle w:val="1Sentence0"/>
      </w:pPr>
    </w:p>
    <w:p w:rsidR="007E509A" w:rsidRPr="00F13894" w:rsidRDefault="007E509A" w:rsidP="00BE1C5C">
      <w:pPr>
        <w:pStyle w:val="1Sentence0"/>
        <w:sectPr w:rsidR="007E509A" w:rsidRPr="00F13894" w:rsidSect="00A81B6E">
          <w:headerReference w:type="default" r:id="rId32"/>
          <w:pgSz w:w="11909" w:h="16834" w:code="9"/>
          <w:pgMar w:top="1440" w:right="1224" w:bottom="1276" w:left="1656" w:header="737" w:footer="31" w:gutter="0"/>
          <w:pgBorders w:offsetFrom="page">
            <w:top w:val="single" w:sz="4" w:space="24" w:color="auto"/>
          </w:pgBorders>
          <w:cols w:space="720"/>
          <w:docGrid w:linePitch="360"/>
        </w:sectPr>
      </w:pPr>
    </w:p>
    <w:p w:rsidR="000A30A3" w:rsidRPr="00F13894" w:rsidRDefault="000A30A3" w:rsidP="000A30A3">
      <w:pPr>
        <w:pStyle w:val="Title1"/>
      </w:pPr>
      <w:r>
        <w:rPr>
          <w:rFonts w:hint="eastAsia"/>
        </w:rPr>
        <w:lastRenderedPageBreak/>
        <w:t>Appendix 3</w:t>
      </w:r>
      <w:r w:rsidRPr="00F13894">
        <w:rPr>
          <w:rFonts w:hint="eastAsia"/>
        </w:rPr>
        <w:t xml:space="preserve">: </w:t>
      </w:r>
      <w:r>
        <w:rPr>
          <w:rFonts w:hint="eastAsia"/>
        </w:rPr>
        <w:t>Consultant</w:t>
      </w:r>
      <w:r>
        <w:t>’</w:t>
      </w:r>
      <w:r>
        <w:rPr>
          <w:rFonts w:hint="eastAsia"/>
        </w:rPr>
        <w:t>s Organization</w:t>
      </w:r>
    </w:p>
    <w:p w:rsidR="000A30A3" w:rsidRDefault="000A30A3">
      <w:pPr>
        <w:spacing w:before="0" w:after="0" w:line="240" w:lineRule="auto"/>
        <w:ind w:left="0" w:firstLine="0"/>
        <w:jc w:val="left"/>
      </w:pPr>
    </w:p>
    <w:p w:rsidR="000A30A3" w:rsidRDefault="00EF6EA4">
      <w:pPr>
        <w:spacing w:before="0" w:after="0" w:line="240" w:lineRule="auto"/>
        <w:ind w:left="0" w:firstLine="0"/>
        <w:jc w:val="left"/>
      </w:pPr>
      <w:r>
        <w:rPr>
          <w:noProof/>
        </w:rPr>
        <w:drawing>
          <wp:inline distT="0" distB="0" distL="0" distR="0">
            <wp:extent cx="13034377" cy="8069179"/>
            <wp:effectExtent l="19050" t="0" r="0" b="0"/>
            <wp:docPr id="1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srcRect/>
                    <a:stretch>
                      <a:fillRect/>
                    </a:stretch>
                  </pic:blipFill>
                  <pic:spPr bwMode="auto">
                    <a:xfrm>
                      <a:off x="0" y="0"/>
                      <a:ext cx="13049359" cy="8078454"/>
                    </a:xfrm>
                    <a:prstGeom prst="rect">
                      <a:avLst/>
                    </a:prstGeom>
                    <a:noFill/>
                    <a:ln w="9525">
                      <a:noFill/>
                      <a:miter lim="800000"/>
                      <a:headEnd/>
                      <a:tailEnd/>
                    </a:ln>
                  </pic:spPr>
                </pic:pic>
              </a:graphicData>
            </a:graphic>
          </wp:inline>
        </w:drawing>
      </w:r>
    </w:p>
    <w:p w:rsidR="000A30A3" w:rsidRPr="00F13894" w:rsidRDefault="000A30A3" w:rsidP="000A30A3">
      <w:pPr>
        <w:pStyle w:val="1Sentence0"/>
        <w:sectPr w:rsidR="000A30A3" w:rsidRPr="00F13894" w:rsidSect="00EF6EA4">
          <w:headerReference w:type="default" r:id="rId34"/>
          <w:pgSz w:w="23814" w:h="16839" w:orient="landscape" w:code="8"/>
          <w:pgMar w:top="1656" w:right="1440" w:bottom="1224" w:left="1276" w:header="737" w:footer="31" w:gutter="0"/>
          <w:pgBorders w:offsetFrom="page">
            <w:top w:val="single" w:sz="4" w:space="24" w:color="auto"/>
          </w:pgBorders>
          <w:cols w:space="720"/>
          <w:docGrid w:linePitch="360"/>
        </w:sectPr>
      </w:pPr>
    </w:p>
    <w:p w:rsidR="00EA6751" w:rsidRPr="00F13894" w:rsidRDefault="0015795D" w:rsidP="00EA6751">
      <w:pPr>
        <w:pStyle w:val="Title1"/>
      </w:pPr>
      <w:r>
        <w:rPr>
          <w:rFonts w:hint="eastAsia"/>
        </w:rPr>
        <w:lastRenderedPageBreak/>
        <w:t xml:space="preserve">Appendix </w:t>
      </w:r>
      <w:r w:rsidR="000A30A3">
        <w:rPr>
          <w:rFonts w:hint="eastAsia"/>
        </w:rPr>
        <w:t>4</w:t>
      </w:r>
      <w:r w:rsidR="00EA6751" w:rsidRPr="00F13894">
        <w:rPr>
          <w:rFonts w:hint="eastAsia"/>
        </w:rPr>
        <w:t>: Mobilization Status</w:t>
      </w:r>
    </w:p>
    <w:p w:rsidR="007E509A" w:rsidRDefault="007E509A" w:rsidP="00355FEF">
      <w:pPr>
        <w:pStyle w:val="0Sentence"/>
        <w:jc w:val="center"/>
        <w:rPr>
          <w:noProof/>
        </w:rPr>
      </w:pPr>
    </w:p>
    <w:p w:rsidR="00E60D87" w:rsidRPr="00F13894" w:rsidRDefault="00E60D87" w:rsidP="00E60D87">
      <w:pPr>
        <w:pStyle w:val="TableFigureTitle"/>
      </w:pPr>
      <w:r w:rsidRPr="00F13894">
        <w:rPr>
          <w:rFonts w:hint="eastAsia"/>
        </w:rPr>
        <w:t>Table A-</w:t>
      </w:r>
      <w:r w:rsidR="000A30A3">
        <w:rPr>
          <w:rFonts w:hint="eastAsia"/>
        </w:rPr>
        <w:t>4</w:t>
      </w:r>
      <w:r w:rsidRPr="00F13894">
        <w:rPr>
          <w:rFonts w:hint="eastAsia"/>
        </w:rPr>
        <w:t>-</w:t>
      </w:r>
      <w:r>
        <w:rPr>
          <w:rFonts w:hint="eastAsia"/>
        </w:rPr>
        <w:t>1</w:t>
      </w:r>
      <w:r w:rsidRPr="00F13894">
        <w:rPr>
          <w:rFonts w:hint="eastAsia"/>
        </w:rPr>
        <w:t xml:space="preserve">: </w:t>
      </w:r>
      <w:r>
        <w:rPr>
          <w:rFonts w:hint="eastAsia"/>
        </w:rPr>
        <w:t>Mobilization Status of International Staff</w:t>
      </w:r>
    </w:p>
    <w:p w:rsidR="00E60D87" w:rsidRDefault="00F8373B" w:rsidP="00355FEF">
      <w:pPr>
        <w:pStyle w:val="0Sentence"/>
        <w:jc w:val="center"/>
      </w:pPr>
      <w:r w:rsidRPr="00F8373B">
        <w:rPr>
          <w:noProof/>
        </w:rPr>
        <w:drawing>
          <wp:inline distT="0" distB="0" distL="0" distR="0">
            <wp:extent cx="5733415" cy="6768996"/>
            <wp:effectExtent l="19050" t="0" r="635" b="0"/>
            <wp:docPr id="1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srcRect/>
                    <a:stretch>
                      <a:fillRect/>
                    </a:stretch>
                  </pic:blipFill>
                  <pic:spPr bwMode="auto">
                    <a:xfrm>
                      <a:off x="0" y="0"/>
                      <a:ext cx="5733415" cy="6768996"/>
                    </a:xfrm>
                    <a:prstGeom prst="rect">
                      <a:avLst/>
                    </a:prstGeom>
                    <a:noFill/>
                    <a:ln w="9525">
                      <a:noFill/>
                      <a:miter lim="800000"/>
                      <a:headEnd/>
                      <a:tailEnd/>
                    </a:ln>
                  </pic:spPr>
                </pic:pic>
              </a:graphicData>
            </a:graphic>
          </wp:inline>
        </w:drawing>
      </w:r>
    </w:p>
    <w:p w:rsidR="00E60D87" w:rsidRDefault="00E60D87" w:rsidP="00355FEF">
      <w:pPr>
        <w:pStyle w:val="0Sentence"/>
        <w:jc w:val="center"/>
      </w:pPr>
    </w:p>
    <w:p w:rsidR="00F8373B" w:rsidRDefault="00F8373B" w:rsidP="00355FEF">
      <w:pPr>
        <w:pStyle w:val="0Sentence"/>
        <w:jc w:val="center"/>
      </w:pPr>
    </w:p>
    <w:p w:rsidR="00E60D87" w:rsidRDefault="00E60D87" w:rsidP="00355FEF">
      <w:pPr>
        <w:pStyle w:val="0Sentence"/>
        <w:jc w:val="center"/>
      </w:pPr>
    </w:p>
    <w:p w:rsidR="00E60D87" w:rsidRDefault="00E60D87" w:rsidP="00355FEF">
      <w:pPr>
        <w:pStyle w:val="0Sentence"/>
        <w:jc w:val="center"/>
      </w:pPr>
    </w:p>
    <w:p w:rsidR="00E60D87" w:rsidRPr="00F13894" w:rsidRDefault="00E60D87" w:rsidP="00E60D87">
      <w:pPr>
        <w:pStyle w:val="TableFigureTitle"/>
      </w:pPr>
      <w:r w:rsidRPr="00F13894">
        <w:rPr>
          <w:rFonts w:hint="eastAsia"/>
        </w:rPr>
        <w:t>Table A-</w:t>
      </w:r>
      <w:r w:rsidR="000A30A3">
        <w:rPr>
          <w:rFonts w:hint="eastAsia"/>
        </w:rPr>
        <w:t>4</w:t>
      </w:r>
      <w:r w:rsidRPr="00F13894">
        <w:rPr>
          <w:rFonts w:hint="eastAsia"/>
        </w:rPr>
        <w:t>-</w:t>
      </w:r>
      <w:r>
        <w:rPr>
          <w:rFonts w:hint="eastAsia"/>
        </w:rPr>
        <w:t>1</w:t>
      </w:r>
      <w:r w:rsidRPr="00F13894">
        <w:rPr>
          <w:rFonts w:hint="eastAsia"/>
        </w:rPr>
        <w:t xml:space="preserve">: </w:t>
      </w:r>
      <w:r>
        <w:rPr>
          <w:rFonts w:hint="eastAsia"/>
        </w:rPr>
        <w:t>Mobilization Status of Vietnamese Staff</w:t>
      </w:r>
    </w:p>
    <w:p w:rsidR="00E60D87" w:rsidRDefault="00975145" w:rsidP="00355FEF">
      <w:pPr>
        <w:pStyle w:val="0Sentence"/>
        <w:jc w:val="center"/>
      </w:pPr>
      <w:ins w:id="723" w:author="Takayasu Nagai" w:date="2011-10-21T11:38:00Z">
        <w:r>
          <w:rPr>
            <w:noProof/>
            <w:rPrChange w:id="724" w:author="Unknown">
              <w:rPr>
                <w:noProof/>
                <w:color w:val="0000FF"/>
                <w:u w:val="single"/>
              </w:rPr>
            </w:rPrChange>
          </w:rPr>
          <w:drawing>
            <wp:inline distT="0" distB="0" distL="0" distR="0">
              <wp:extent cx="5733415" cy="6938932"/>
              <wp:effectExtent l="19050" t="0" r="635"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srcRect/>
                      <a:stretch>
                        <a:fillRect/>
                      </a:stretch>
                    </pic:blipFill>
                    <pic:spPr bwMode="auto">
                      <a:xfrm>
                        <a:off x="0" y="0"/>
                        <a:ext cx="5733415" cy="6938932"/>
                      </a:xfrm>
                      <a:prstGeom prst="rect">
                        <a:avLst/>
                      </a:prstGeom>
                      <a:noFill/>
                      <a:ln w="9525">
                        <a:noFill/>
                        <a:miter lim="800000"/>
                        <a:headEnd/>
                        <a:tailEnd/>
                      </a:ln>
                    </pic:spPr>
                  </pic:pic>
                </a:graphicData>
              </a:graphic>
            </wp:inline>
          </w:drawing>
        </w:r>
      </w:ins>
      <w:del w:id="725" w:author="Takayasu Nagai" w:date="2011-10-21T11:37:00Z">
        <w:r>
          <w:rPr>
            <w:noProof/>
            <w:rPrChange w:id="726" w:author="Unknown">
              <w:rPr>
                <w:noProof/>
                <w:color w:val="0000FF"/>
                <w:u w:val="single"/>
              </w:rPr>
            </w:rPrChange>
          </w:rPr>
          <w:drawing>
            <wp:inline distT="0" distB="0" distL="0" distR="0">
              <wp:extent cx="5733415" cy="6833143"/>
              <wp:effectExtent l="19050" t="0" r="635" b="0"/>
              <wp:docPr id="1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srcRect/>
                      <a:stretch>
                        <a:fillRect/>
                      </a:stretch>
                    </pic:blipFill>
                    <pic:spPr bwMode="auto">
                      <a:xfrm>
                        <a:off x="0" y="0"/>
                        <a:ext cx="5733415" cy="6833143"/>
                      </a:xfrm>
                      <a:prstGeom prst="rect">
                        <a:avLst/>
                      </a:prstGeom>
                      <a:noFill/>
                      <a:ln w="9525">
                        <a:noFill/>
                        <a:miter lim="800000"/>
                        <a:headEnd/>
                        <a:tailEnd/>
                      </a:ln>
                    </pic:spPr>
                  </pic:pic>
                </a:graphicData>
              </a:graphic>
            </wp:inline>
          </w:drawing>
        </w:r>
      </w:del>
    </w:p>
    <w:p w:rsidR="001A1AE3" w:rsidRPr="00355FEF" w:rsidRDefault="001A1AE3" w:rsidP="00355FEF">
      <w:pPr>
        <w:pStyle w:val="0Sentence"/>
        <w:jc w:val="center"/>
      </w:pPr>
    </w:p>
    <w:p w:rsidR="007E509A" w:rsidRPr="00F13894" w:rsidRDefault="007E509A" w:rsidP="00BE1C5C">
      <w:pPr>
        <w:pStyle w:val="1Sentence0"/>
        <w:sectPr w:rsidR="007E509A" w:rsidRPr="00F13894" w:rsidSect="00A81B6E">
          <w:headerReference w:type="default" r:id="rId38"/>
          <w:pgSz w:w="11909" w:h="16834" w:code="9"/>
          <w:pgMar w:top="1440" w:right="1224" w:bottom="1276" w:left="1656" w:header="737" w:footer="31" w:gutter="0"/>
          <w:pgBorders w:offsetFrom="page">
            <w:top w:val="single" w:sz="4" w:space="24" w:color="auto"/>
          </w:pgBorders>
          <w:cols w:space="720"/>
          <w:docGrid w:linePitch="360"/>
        </w:sectPr>
      </w:pPr>
    </w:p>
    <w:p w:rsidR="00EA6751" w:rsidRPr="00F13894" w:rsidRDefault="00EA6751" w:rsidP="00EA6751">
      <w:pPr>
        <w:pStyle w:val="Title1"/>
      </w:pPr>
      <w:r w:rsidRPr="00F13894">
        <w:rPr>
          <w:rFonts w:hint="eastAsia"/>
        </w:rPr>
        <w:lastRenderedPageBreak/>
        <w:t xml:space="preserve">Appendix </w:t>
      </w:r>
      <w:r w:rsidR="000A30A3">
        <w:rPr>
          <w:rFonts w:hint="eastAsia"/>
        </w:rPr>
        <w:t>5</w:t>
      </w:r>
      <w:r w:rsidRPr="00F13894">
        <w:rPr>
          <w:rFonts w:hint="eastAsia"/>
        </w:rPr>
        <w:t>: List of Meetings</w:t>
      </w:r>
    </w:p>
    <w:p w:rsidR="00327E85" w:rsidRPr="00F13894" w:rsidRDefault="00327E85" w:rsidP="00EA6751">
      <w:pPr>
        <w:pStyle w:val="Title1"/>
      </w:pPr>
    </w:p>
    <w:p w:rsidR="002C78B2" w:rsidRPr="00F13894" w:rsidRDefault="002C78B2" w:rsidP="002C78B2">
      <w:pPr>
        <w:pStyle w:val="1Sentence0"/>
        <w:ind w:left="0"/>
      </w:pPr>
      <w:r>
        <w:rPr>
          <w:rFonts w:hint="eastAsia"/>
        </w:rPr>
        <w:t xml:space="preserve">Up to the end of </w:t>
      </w:r>
      <w:r w:rsidR="0097114A">
        <w:rPr>
          <w:rFonts w:hint="eastAsia"/>
        </w:rPr>
        <w:t>September</w:t>
      </w:r>
      <w:r w:rsidR="001B6D0B">
        <w:rPr>
          <w:rFonts w:hint="eastAsia"/>
        </w:rPr>
        <w:t xml:space="preserve"> 2011</w:t>
      </w:r>
      <w:r w:rsidRPr="00F13894">
        <w:t xml:space="preserve">, </w:t>
      </w:r>
      <w:r w:rsidR="001B6D0B">
        <w:rPr>
          <w:rFonts w:hint="eastAsia"/>
        </w:rPr>
        <w:t>the c</w:t>
      </w:r>
      <w:r w:rsidRPr="00F13894">
        <w:t xml:space="preserve">onsultant attended the following meetings with </w:t>
      </w:r>
      <w:r>
        <w:t xml:space="preserve">VEC, PMU85 </w:t>
      </w:r>
      <w:r w:rsidRPr="00F13894">
        <w:t>and other relevant Authorities.</w:t>
      </w:r>
    </w:p>
    <w:p w:rsidR="0097114A" w:rsidRDefault="0097114A" w:rsidP="0097114A">
      <w:pPr>
        <w:rPr>
          <w:b/>
          <w:szCs w:val="21"/>
          <w:u w:val="single"/>
        </w:rPr>
      </w:pPr>
    </w:p>
    <w:p w:rsidR="0097114A" w:rsidRPr="00F13894" w:rsidRDefault="0097114A" w:rsidP="0097114A">
      <w:pPr>
        <w:rPr>
          <w:b/>
          <w:szCs w:val="21"/>
          <w:u w:val="single"/>
        </w:rPr>
      </w:pPr>
      <w:r w:rsidRPr="00F13894">
        <w:rPr>
          <w:b/>
          <w:szCs w:val="21"/>
          <w:u w:val="single"/>
        </w:rPr>
        <w:t xml:space="preserve">Meeting with </w:t>
      </w:r>
      <w:r>
        <w:rPr>
          <w:b/>
          <w:szCs w:val="21"/>
          <w:u w:val="single"/>
        </w:rPr>
        <w:t xml:space="preserve">VEC-PMU85 </w:t>
      </w: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Change w:id="727" w:author="Takayasu Nagai" w:date="2011-10-21T11:05:00Z">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PrChange>
      </w:tblPr>
      <w:tblGrid>
        <w:gridCol w:w="1274"/>
        <w:gridCol w:w="2229"/>
        <w:gridCol w:w="2693"/>
        <w:gridCol w:w="2751"/>
        <w:tblGridChange w:id="728">
          <w:tblGrid>
            <w:gridCol w:w="1274"/>
            <w:gridCol w:w="2229"/>
            <w:gridCol w:w="425"/>
            <w:gridCol w:w="2931"/>
            <w:gridCol w:w="2088"/>
          </w:tblGrid>
        </w:tblGridChange>
      </w:tblGrid>
      <w:tr w:rsidR="00290AEA" w:rsidRPr="00F13894" w:rsidTr="00290AEA">
        <w:trPr>
          <w:trHeight w:hRule="exact" w:val="432"/>
          <w:jc w:val="center"/>
          <w:trPrChange w:id="729" w:author="Takayasu Nagai" w:date="2011-10-21T11:05:00Z">
            <w:trPr>
              <w:trHeight w:hRule="exact" w:val="432"/>
              <w:jc w:val="center"/>
            </w:trPr>
          </w:trPrChange>
        </w:trPr>
        <w:tc>
          <w:tcPr>
            <w:tcW w:w="1274" w:type="dxa"/>
            <w:shd w:val="clear" w:color="auto" w:fill="E0E0E0"/>
            <w:vAlign w:val="center"/>
            <w:tcPrChange w:id="730" w:author="Takayasu Nagai" w:date="2011-10-21T11:05:00Z">
              <w:tcPr>
                <w:tcW w:w="1274" w:type="dxa"/>
                <w:shd w:val="clear" w:color="auto" w:fill="E0E0E0"/>
                <w:vAlign w:val="center"/>
              </w:tcPr>
            </w:tcPrChange>
          </w:tcPr>
          <w:p w:rsidR="0097114A" w:rsidRPr="00F13894" w:rsidRDefault="00F92007" w:rsidP="00290AEA">
            <w:pPr>
              <w:pStyle w:val="1Table0"/>
              <w:snapToGrid w:val="0"/>
              <w:jc w:val="center"/>
              <w:rPr>
                <w:sz w:val="20"/>
              </w:rPr>
            </w:pPr>
            <w:ins w:id="731" w:author="Takayasu Nagai" w:date="2011-10-21T11:01:00Z">
              <w:r>
                <w:rPr>
                  <w:rFonts w:hint="eastAsia"/>
                  <w:sz w:val="20"/>
                </w:rPr>
                <w:t>No.</w:t>
              </w:r>
            </w:ins>
            <w:del w:id="732" w:author="Takayasu Nagai" w:date="2011-10-21T11:01:00Z">
              <w:r w:rsidR="0097114A" w:rsidRPr="00F13894" w:rsidDel="00F92007">
                <w:rPr>
                  <w:sz w:val="20"/>
                </w:rPr>
                <w:delText>Meeting</w:delText>
              </w:r>
            </w:del>
          </w:p>
        </w:tc>
        <w:tc>
          <w:tcPr>
            <w:tcW w:w="2229" w:type="dxa"/>
            <w:shd w:val="clear" w:color="auto" w:fill="E0E0E0"/>
            <w:vAlign w:val="center"/>
            <w:tcPrChange w:id="733" w:author="Takayasu Nagai" w:date="2011-10-21T11:05:00Z">
              <w:tcPr>
                <w:tcW w:w="2229" w:type="dxa"/>
                <w:shd w:val="clear" w:color="auto" w:fill="E0E0E0"/>
                <w:vAlign w:val="center"/>
              </w:tcPr>
            </w:tcPrChange>
          </w:tcPr>
          <w:p w:rsidR="0097114A" w:rsidRPr="00F13894" w:rsidRDefault="0097114A" w:rsidP="00354BE3">
            <w:pPr>
              <w:pStyle w:val="1Table0"/>
              <w:snapToGrid w:val="0"/>
              <w:jc w:val="center"/>
              <w:rPr>
                <w:sz w:val="20"/>
              </w:rPr>
            </w:pPr>
            <w:r w:rsidRPr="00F13894">
              <w:rPr>
                <w:sz w:val="20"/>
              </w:rPr>
              <w:t>Minutes Ref</w:t>
            </w:r>
          </w:p>
        </w:tc>
        <w:tc>
          <w:tcPr>
            <w:tcW w:w="2693" w:type="dxa"/>
            <w:shd w:val="clear" w:color="auto" w:fill="E0E0E0"/>
            <w:vAlign w:val="center"/>
            <w:tcPrChange w:id="734" w:author="Takayasu Nagai" w:date="2011-10-21T11:05:00Z">
              <w:tcPr>
                <w:tcW w:w="3356" w:type="dxa"/>
                <w:gridSpan w:val="2"/>
                <w:shd w:val="clear" w:color="auto" w:fill="E0E0E0"/>
                <w:vAlign w:val="center"/>
              </w:tcPr>
            </w:tcPrChange>
          </w:tcPr>
          <w:p w:rsidR="0097114A" w:rsidRPr="00F13894" w:rsidRDefault="0097114A" w:rsidP="00354BE3">
            <w:pPr>
              <w:pStyle w:val="1Table0"/>
              <w:snapToGrid w:val="0"/>
              <w:jc w:val="center"/>
              <w:rPr>
                <w:sz w:val="20"/>
              </w:rPr>
            </w:pPr>
            <w:r w:rsidRPr="00F13894">
              <w:rPr>
                <w:sz w:val="20"/>
              </w:rPr>
              <w:t>Location</w:t>
            </w:r>
          </w:p>
        </w:tc>
        <w:tc>
          <w:tcPr>
            <w:tcW w:w="2751" w:type="dxa"/>
            <w:shd w:val="clear" w:color="auto" w:fill="E0E0E0"/>
            <w:vAlign w:val="center"/>
            <w:tcPrChange w:id="735" w:author="Takayasu Nagai" w:date="2011-10-21T11:05:00Z">
              <w:tcPr>
                <w:tcW w:w="2088" w:type="dxa"/>
                <w:shd w:val="clear" w:color="auto" w:fill="E0E0E0"/>
                <w:vAlign w:val="center"/>
              </w:tcPr>
            </w:tcPrChange>
          </w:tcPr>
          <w:p w:rsidR="0097114A" w:rsidRPr="00F13894" w:rsidRDefault="0097114A" w:rsidP="00354BE3">
            <w:pPr>
              <w:pStyle w:val="1Table0"/>
              <w:snapToGrid w:val="0"/>
              <w:jc w:val="center"/>
              <w:rPr>
                <w:sz w:val="20"/>
              </w:rPr>
            </w:pPr>
            <w:r w:rsidRPr="00F13894">
              <w:rPr>
                <w:sz w:val="20"/>
              </w:rPr>
              <w:t>Date &amp; Time</w:t>
            </w:r>
          </w:p>
        </w:tc>
      </w:tr>
      <w:tr w:rsidR="00290AEA" w:rsidRPr="00F13894" w:rsidTr="00290AEA">
        <w:trPr>
          <w:trHeight w:hRule="exact" w:val="685"/>
          <w:jc w:val="center"/>
          <w:trPrChange w:id="736" w:author="Takayasu Nagai" w:date="2011-10-21T11:05:00Z">
            <w:trPr>
              <w:trHeight w:hRule="exact" w:val="685"/>
              <w:jc w:val="center"/>
            </w:trPr>
          </w:trPrChange>
        </w:trPr>
        <w:tc>
          <w:tcPr>
            <w:tcW w:w="1274" w:type="dxa"/>
            <w:vAlign w:val="center"/>
            <w:tcPrChange w:id="737" w:author="Takayasu Nagai" w:date="2011-10-21T11:05:00Z">
              <w:tcPr>
                <w:tcW w:w="1274" w:type="dxa"/>
                <w:vAlign w:val="center"/>
              </w:tcPr>
            </w:tcPrChange>
          </w:tcPr>
          <w:p w:rsidR="00C04660" w:rsidRDefault="0097114A" w:rsidP="00C04660">
            <w:pPr>
              <w:pStyle w:val="1Table0"/>
              <w:snapToGrid w:val="0"/>
              <w:jc w:val="center"/>
              <w:rPr>
                <w:sz w:val="20"/>
              </w:rPr>
              <w:pPrChange w:id="738" w:author="Takayasu Nagai" w:date="2011-10-21T11:01:00Z">
                <w:pPr>
                  <w:pStyle w:val="1Table0"/>
                  <w:snapToGrid w:val="0"/>
                </w:pPr>
              </w:pPrChange>
            </w:pPr>
            <w:del w:id="739" w:author="Takayasu Nagai" w:date="2011-10-21T11:01:00Z">
              <w:r w:rsidRPr="00F13894" w:rsidDel="00F92007">
                <w:rPr>
                  <w:sz w:val="20"/>
                </w:rPr>
                <w:delText>Meeting No.</w:delText>
              </w:r>
            </w:del>
            <w:r w:rsidRPr="00F13894">
              <w:rPr>
                <w:sz w:val="20"/>
              </w:rPr>
              <w:t>1</w:t>
            </w:r>
          </w:p>
        </w:tc>
        <w:tc>
          <w:tcPr>
            <w:tcW w:w="2229" w:type="dxa"/>
            <w:vAlign w:val="center"/>
            <w:tcPrChange w:id="740" w:author="Takayasu Nagai" w:date="2011-10-21T11:05:00Z">
              <w:tcPr>
                <w:tcW w:w="2229" w:type="dxa"/>
                <w:vAlign w:val="center"/>
              </w:tcPr>
            </w:tcPrChange>
          </w:tcPr>
          <w:p w:rsidR="0097114A" w:rsidRPr="00F13894" w:rsidRDefault="0097114A" w:rsidP="00354BE3">
            <w:pPr>
              <w:pStyle w:val="1Table0"/>
              <w:snapToGrid w:val="0"/>
              <w:rPr>
                <w:sz w:val="20"/>
              </w:rPr>
            </w:pPr>
            <w:r>
              <w:rPr>
                <w:sz w:val="20"/>
              </w:rPr>
              <w:t>Conclusion of meeting from PMU85</w:t>
            </w:r>
          </w:p>
        </w:tc>
        <w:tc>
          <w:tcPr>
            <w:tcW w:w="2693" w:type="dxa"/>
            <w:vAlign w:val="center"/>
            <w:tcPrChange w:id="741" w:author="Takayasu Nagai" w:date="2011-10-21T11:05:00Z">
              <w:tcPr>
                <w:tcW w:w="3356" w:type="dxa"/>
                <w:gridSpan w:val="2"/>
                <w:vAlign w:val="center"/>
              </w:tcPr>
            </w:tcPrChange>
          </w:tcPr>
          <w:p w:rsidR="0097114A" w:rsidRPr="00F13894" w:rsidRDefault="0097114A" w:rsidP="00354BE3">
            <w:pPr>
              <w:pStyle w:val="1Table0"/>
              <w:snapToGrid w:val="0"/>
              <w:rPr>
                <w:sz w:val="20"/>
              </w:rPr>
            </w:pPr>
            <w:r>
              <w:rPr>
                <w:sz w:val="20"/>
              </w:rPr>
              <w:t xml:space="preserve">PMU85 –Danang </w:t>
            </w:r>
            <w:r w:rsidRPr="00F13894">
              <w:rPr>
                <w:sz w:val="20"/>
              </w:rPr>
              <w:t>Office</w:t>
            </w:r>
          </w:p>
        </w:tc>
        <w:tc>
          <w:tcPr>
            <w:tcW w:w="2751" w:type="dxa"/>
            <w:vAlign w:val="center"/>
            <w:tcPrChange w:id="742" w:author="Takayasu Nagai" w:date="2011-10-21T11:05:00Z">
              <w:tcPr>
                <w:tcW w:w="2088" w:type="dxa"/>
                <w:vAlign w:val="center"/>
              </w:tcPr>
            </w:tcPrChange>
          </w:tcPr>
          <w:p w:rsidR="0097114A" w:rsidRPr="00F13894" w:rsidRDefault="0097114A" w:rsidP="00354BE3">
            <w:pPr>
              <w:pStyle w:val="1Table0"/>
              <w:snapToGrid w:val="0"/>
              <w:rPr>
                <w:sz w:val="20"/>
              </w:rPr>
            </w:pPr>
            <w:r>
              <w:rPr>
                <w:sz w:val="20"/>
              </w:rPr>
              <w:t>15</w:t>
            </w:r>
            <w:r w:rsidRPr="00F13894">
              <w:rPr>
                <w:sz w:val="20"/>
              </w:rPr>
              <w:t>/07/201</w:t>
            </w:r>
            <w:r>
              <w:rPr>
                <w:sz w:val="20"/>
              </w:rPr>
              <w:t>1</w:t>
            </w:r>
            <w:r w:rsidRPr="00F13894">
              <w:rPr>
                <w:sz w:val="20"/>
              </w:rPr>
              <w:t xml:space="preserve"> (</w:t>
            </w:r>
            <w:r>
              <w:rPr>
                <w:sz w:val="20"/>
              </w:rPr>
              <w:t>09</w:t>
            </w:r>
            <w:r w:rsidRPr="00F13894">
              <w:rPr>
                <w:sz w:val="20"/>
              </w:rPr>
              <w:t>:00 - 1</w:t>
            </w:r>
            <w:r>
              <w:rPr>
                <w:sz w:val="20"/>
              </w:rPr>
              <w:t>0</w:t>
            </w:r>
            <w:r w:rsidRPr="00F13894">
              <w:rPr>
                <w:sz w:val="20"/>
              </w:rPr>
              <w:t>:30)</w:t>
            </w:r>
          </w:p>
        </w:tc>
      </w:tr>
      <w:tr w:rsidR="00290AEA" w:rsidRPr="00F13894" w:rsidTr="00290AEA">
        <w:trPr>
          <w:trHeight w:hRule="exact" w:val="532"/>
          <w:jc w:val="center"/>
          <w:trPrChange w:id="743" w:author="Takayasu Nagai" w:date="2011-10-21T11:05:00Z">
            <w:trPr>
              <w:trHeight w:hRule="exact" w:val="532"/>
              <w:jc w:val="center"/>
            </w:trPr>
          </w:trPrChange>
        </w:trPr>
        <w:tc>
          <w:tcPr>
            <w:tcW w:w="1274" w:type="dxa"/>
            <w:vAlign w:val="center"/>
            <w:tcPrChange w:id="744" w:author="Takayasu Nagai" w:date="2011-10-21T11:05:00Z">
              <w:tcPr>
                <w:tcW w:w="1274" w:type="dxa"/>
                <w:vAlign w:val="center"/>
              </w:tcPr>
            </w:tcPrChange>
          </w:tcPr>
          <w:p w:rsidR="00C04660" w:rsidRDefault="00F92007" w:rsidP="00C04660">
            <w:pPr>
              <w:pStyle w:val="1Table0"/>
              <w:snapToGrid w:val="0"/>
              <w:jc w:val="center"/>
              <w:rPr>
                <w:sz w:val="20"/>
              </w:rPr>
              <w:pPrChange w:id="745" w:author="Takayasu Nagai" w:date="2011-10-21T11:01:00Z">
                <w:pPr>
                  <w:pStyle w:val="1Table0"/>
                  <w:snapToGrid w:val="0"/>
                </w:pPr>
              </w:pPrChange>
            </w:pPr>
            <w:ins w:id="746" w:author="Takayasu Nagai" w:date="2011-10-21T11:01:00Z">
              <w:r>
                <w:rPr>
                  <w:rFonts w:hint="eastAsia"/>
                  <w:sz w:val="20"/>
                </w:rPr>
                <w:t>2</w:t>
              </w:r>
            </w:ins>
            <w:del w:id="747" w:author="Takayasu Nagai" w:date="2011-10-21T11:01:00Z">
              <w:r w:rsidR="0097114A" w:rsidRPr="00F13894" w:rsidDel="00F92007">
                <w:rPr>
                  <w:sz w:val="20"/>
                </w:rPr>
                <w:delText>Meeting No.2</w:delText>
              </w:r>
            </w:del>
          </w:p>
        </w:tc>
        <w:tc>
          <w:tcPr>
            <w:tcW w:w="2229" w:type="dxa"/>
            <w:vAlign w:val="center"/>
            <w:tcPrChange w:id="748" w:author="Takayasu Nagai" w:date="2011-10-21T11:05:00Z">
              <w:tcPr>
                <w:tcW w:w="2229" w:type="dxa"/>
                <w:vAlign w:val="center"/>
              </w:tcPr>
            </w:tcPrChange>
          </w:tcPr>
          <w:p w:rsidR="0097114A" w:rsidRPr="00F13894" w:rsidRDefault="0097114A" w:rsidP="00354BE3">
            <w:pPr>
              <w:pStyle w:val="1Table0"/>
              <w:snapToGrid w:val="0"/>
              <w:rPr>
                <w:sz w:val="20"/>
              </w:rPr>
            </w:pPr>
            <w:r>
              <w:rPr>
                <w:sz w:val="20"/>
              </w:rPr>
              <w:t>DQEDD-MR-01-11</w:t>
            </w:r>
          </w:p>
        </w:tc>
        <w:tc>
          <w:tcPr>
            <w:tcW w:w="2693" w:type="dxa"/>
            <w:vAlign w:val="center"/>
            <w:tcPrChange w:id="749" w:author="Takayasu Nagai" w:date="2011-10-21T11:05:00Z">
              <w:tcPr>
                <w:tcW w:w="3356" w:type="dxa"/>
                <w:gridSpan w:val="2"/>
                <w:vAlign w:val="center"/>
              </w:tcPr>
            </w:tcPrChange>
          </w:tcPr>
          <w:p w:rsidR="0097114A" w:rsidRPr="00F13894" w:rsidRDefault="0097114A" w:rsidP="00354BE3">
            <w:pPr>
              <w:pStyle w:val="1Table0"/>
              <w:snapToGrid w:val="0"/>
              <w:rPr>
                <w:sz w:val="20"/>
              </w:rPr>
            </w:pPr>
            <w:r>
              <w:rPr>
                <w:sz w:val="20"/>
              </w:rPr>
              <w:t xml:space="preserve">PMU85 –Danang </w:t>
            </w:r>
            <w:r w:rsidRPr="00F13894">
              <w:rPr>
                <w:sz w:val="20"/>
              </w:rPr>
              <w:t>Office</w:t>
            </w:r>
          </w:p>
        </w:tc>
        <w:tc>
          <w:tcPr>
            <w:tcW w:w="2751" w:type="dxa"/>
            <w:vAlign w:val="center"/>
            <w:tcPrChange w:id="750" w:author="Takayasu Nagai" w:date="2011-10-21T11:05:00Z">
              <w:tcPr>
                <w:tcW w:w="2088" w:type="dxa"/>
                <w:vAlign w:val="center"/>
              </w:tcPr>
            </w:tcPrChange>
          </w:tcPr>
          <w:p w:rsidR="0097114A" w:rsidRPr="00F13894" w:rsidRDefault="0097114A" w:rsidP="00354BE3">
            <w:pPr>
              <w:pStyle w:val="1Table0"/>
              <w:snapToGrid w:val="0"/>
              <w:rPr>
                <w:sz w:val="20"/>
              </w:rPr>
            </w:pPr>
            <w:r>
              <w:rPr>
                <w:sz w:val="20"/>
              </w:rPr>
              <w:t>18</w:t>
            </w:r>
            <w:r w:rsidRPr="00F13894">
              <w:rPr>
                <w:sz w:val="20"/>
              </w:rPr>
              <w:t>/07/201</w:t>
            </w:r>
            <w:r>
              <w:rPr>
                <w:sz w:val="20"/>
              </w:rPr>
              <w:t>1</w:t>
            </w:r>
            <w:r w:rsidRPr="00F13894">
              <w:rPr>
                <w:sz w:val="20"/>
              </w:rPr>
              <w:t xml:space="preserve"> (</w:t>
            </w:r>
            <w:r>
              <w:rPr>
                <w:sz w:val="20"/>
              </w:rPr>
              <w:t>09</w:t>
            </w:r>
            <w:r w:rsidRPr="00F13894">
              <w:rPr>
                <w:sz w:val="20"/>
              </w:rPr>
              <w:t>:</w:t>
            </w:r>
            <w:r>
              <w:rPr>
                <w:sz w:val="20"/>
              </w:rPr>
              <w:t>0</w:t>
            </w:r>
            <w:r w:rsidRPr="00F13894">
              <w:rPr>
                <w:sz w:val="20"/>
              </w:rPr>
              <w:t>0 – 10:</w:t>
            </w:r>
            <w:r>
              <w:rPr>
                <w:sz w:val="20"/>
              </w:rPr>
              <w:t>30</w:t>
            </w:r>
            <w:r w:rsidRPr="00F13894">
              <w:rPr>
                <w:sz w:val="20"/>
              </w:rPr>
              <w:t>)</w:t>
            </w:r>
          </w:p>
        </w:tc>
      </w:tr>
      <w:tr w:rsidR="00290AEA" w:rsidRPr="00F13894" w:rsidTr="00290AEA">
        <w:trPr>
          <w:trHeight w:hRule="exact" w:val="432"/>
          <w:jc w:val="center"/>
          <w:trPrChange w:id="751" w:author="Takayasu Nagai" w:date="2011-10-21T11:05:00Z">
            <w:trPr>
              <w:trHeight w:hRule="exact" w:val="432"/>
              <w:jc w:val="center"/>
            </w:trPr>
          </w:trPrChange>
        </w:trPr>
        <w:tc>
          <w:tcPr>
            <w:tcW w:w="1274" w:type="dxa"/>
            <w:vAlign w:val="center"/>
            <w:tcPrChange w:id="752" w:author="Takayasu Nagai" w:date="2011-10-21T11:05:00Z">
              <w:tcPr>
                <w:tcW w:w="1274" w:type="dxa"/>
                <w:vAlign w:val="center"/>
              </w:tcPr>
            </w:tcPrChange>
          </w:tcPr>
          <w:p w:rsidR="00C04660" w:rsidRDefault="00F92007" w:rsidP="00C04660">
            <w:pPr>
              <w:pStyle w:val="1Table0"/>
              <w:snapToGrid w:val="0"/>
              <w:jc w:val="center"/>
              <w:rPr>
                <w:sz w:val="20"/>
              </w:rPr>
              <w:pPrChange w:id="753" w:author="Takayasu Nagai" w:date="2011-10-21T11:01:00Z">
                <w:pPr>
                  <w:pStyle w:val="1Table0"/>
                  <w:snapToGrid w:val="0"/>
                </w:pPr>
              </w:pPrChange>
            </w:pPr>
            <w:ins w:id="754" w:author="Takayasu Nagai" w:date="2011-10-21T11:01:00Z">
              <w:r>
                <w:rPr>
                  <w:rFonts w:hint="eastAsia"/>
                  <w:sz w:val="20"/>
                </w:rPr>
                <w:t>3</w:t>
              </w:r>
            </w:ins>
            <w:del w:id="755" w:author="Takayasu Nagai" w:date="2011-10-21T11:01:00Z">
              <w:r w:rsidR="0097114A" w:rsidDel="00F92007">
                <w:rPr>
                  <w:sz w:val="20"/>
                </w:rPr>
                <w:delText>Meeting No.3</w:delText>
              </w:r>
            </w:del>
          </w:p>
        </w:tc>
        <w:tc>
          <w:tcPr>
            <w:tcW w:w="2229" w:type="dxa"/>
            <w:vAlign w:val="center"/>
            <w:tcPrChange w:id="756" w:author="Takayasu Nagai" w:date="2011-10-21T11:05:00Z">
              <w:tcPr>
                <w:tcW w:w="2229" w:type="dxa"/>
                <w:vAlign w:val="center"/>
              </w:tcPr>
            </w:tcPrChange>
          </w:tcPr>
          <w:p w:rsidR="0097114A" w:rsidRPr="00F13894" w:rsidRDefault="0097114A" w:rsidP="00354BE3">
            <w:pPr>
              <w:pStyle w:val="1Table0"/>
              <w:snapToGrid w:val="0"/>
              <w:rPr>
                <w:sz w:val="20"/>
              </w:rPr>
            </w:pPr>
          </w:p>
        </w:tc>
        <w:tc>
          <w:tcPr>
            <w:tcW w:w="2693" w:type="dxa"/>
            <w:vAlign w:val="center"/>
            <w:tcPrChange w:id="757" w:author="Takayasu Nagai" w:date="2011-10-21T11:05:00Z">
              <w:tcPr>
                <w:tcW w:w="3356" w:type="dxa"/>
                <w:gridSpan w:val="2"/>
                <w:vAlign w:val="center"/>
              </w:tcPr>
            </w:tcPrChange>
          </w:tcPr>
          <w:p w:rsidR="0097114A" w:rsidRPr="00F13894" w:rsidRDefault="0097114A" w:rsidP="00354BE3">
            <w:pPr>
              <w:pStyle w:val="1Table0"/>
              <w:snapToGrid w:val="0"/>
              <w:rPr>
                <w:sz w:val="20"/>
              </w:rPr>
            </w:pPr>
            <w:r>
              <w:rPr>
                <w:sz w:val="20"/>
              </w:rPr>
              <w:t xml:space="preserve">VEC office </w:t>
            </w:r>
          </w:p>
        </w:tc>
        <w:tc>
          <w:tcPr>
            <w:tcW w:w="2751" w:type="dxa"/>
            <w:vAlign w:val="center"/>
            <w:tcPrChange w:id="758" w:author="Takayasu Nagai" w:date="2011-10-21T11:05:00Z">
              <w:tcPr>
                <w:tcW w:w="2088" w:type="dxa"/>
                <w:vAlign w:val="center"/>
              </w:tcPr>
            </w:tcPrChange>
          </w:tcPr>
          <w:p w:rsidR="0097114A" w:rsidRPr="00F13894" w:rsidRDefault="0097114A" w:rsidP="00354BE3">
            <w:pPr>
              <w:pStyle w:val="1Table0"/>
              <w:snapToGrid w:val="0"/>
              <w:rPr>
                <w:sz w:val="20"/>
              </w:rPr>
            </w:pPr>
            <w:r>
              <w:rPr>
                <w:sz w:val="20"/>
              </w:rPr>
              <w:t>09/08/</w:t>
            </w:r>
            <w:r w:rsidRPr="00F13894">
              <w:rPr>
                <w:sz w:val="20"/>
              </w:rPr>
              <w:t>201</w:t>
            </w:r>
            <w:r>
              <w:rPr>
                <w:sz w:val="20"/>
              </w:rPr>
              <w:t>1 (14</w:t>
            </w:r>
            <w:r w:rsidRPr="00F13894">
              <w:rPr>
                <w:sz w:val="20"/>
              </w:rPr>
              <w:t xml:space="preserve">:00 – </w:t>
            </w:r>
            <w:r>
              <w:rPr>
                <w:sz w:val="20"/>
              </w:rPr>
              <w:t>15</w:t>
            </w:r>
            <w:r w:rsidRPr="00F13894">
              <w:rPr>
                <w:sz w:val="20"/>
              </w:rPr>
              <w:t>:</w:t>
            </w:r>
            <w:r>
              <w:rPr>
                <w:sz w:val="20"/>
              </w:rPr>
              <w:t>30</w:t>
            </w:r>
            <w:r w:rsidRPr="00F13894">
              <w:rPr>
                <w:sz w:val="20"/>
              </w:rPr>
              <w:t>)</w:t>
            </w:r>
          </w:p>
        </w:tc>
      </w:tr>
      <w:tr w:rsidR="00290AEA" w:rsidRPr="00F13894" w:rsidTr="00290AEA">
        <w:trPr>
          <w:trHeight w:hRule="exact" w:val="432"/>
          <w:jc w:val="center"/>
          <w:trPrChange w:id="759" w:author="Takayasu Nagai" w:date="2011-10-21T11:05:00Z">
            <w:trPr>
              <w:trHeight w:hRule="exact" w:val="432"/>
              <w:jc w:val="center"/>
            </w:trPr>
          </w:trPrChange>
        </w:trPr>
        <w:tc>
          <w:tcPr>
            <w:tcW w:w="1274" w:type="dxa"/>
            <w:vAlign w:val="center"/>
            <w:tcPrChange w:id="760" w:author="Takayasu Nagai" w:date="2011-10-21T11:05:00Z">
              <w:tcPr>
                <w:tcW w:w="1274" w:type="dxa"/>
                <w:vAlign w:val="center"/>
              </w:tcPr>
            </w:tcPrChange>
          </w:tcPr>
          <w:p w:rsidR="00C04660" w:rsidRDefault="00F92007" w:rsidP="00C04660">
            <w:pPr>
              <w:pStyle w:val="1Table0"/>
              <w:snapToGrid w:val="0"/>
              <w:jc w:val="center"/>
              <w:rPr>
                <w:sz w:val="20"/>
              </w:rPr>
              <w:pPrChange w:id="761" w:author="Takayasu Nagai" w:date="2011-10-21T11:01:00Z">
                <w:pPr>
                  <w:pStyle w:val="1Table0"/>
                  <w:snapToGrid w:val="0"/>
                </w:pPr>
              </w:pPrChange>
            </w:pPr>
            <w:ins w:id="762" w:author="Takayasu Nagai" w:date="2011-10-21T11:01:00Z">
              <w:r>
                <w:rPr>
                  <w:rFonts w:hint="eastAsia"/>
                  <w:sz w:val="20"/>
                </w:rPr>
                <w:t>4</w:t>
              </w:r>
            </w:ins>
            <w:del w:id="763" w:author="Takayasu Nagai" w:date="2011-10-21T11:01:00Z">
              <w:r w:rsidR="0097114A" w:rsidDel="00F92007">
                <w:rPr>
                  <w:sz w:val="20"/>
                </w:rPr>
                <w:delText>Meeting No.4</w:delText>
              </w:r>
            </w:del>
          </w:p>
        </w:tc>
        <w:tc>
          <w:tcPr>
            <w:tcW w:w="2229" w:type="dxa"/>
            <w:vAlign w:val="center"/>
            <w:tcPrChange w:id="764" w:author="Takayasu Nagai" w:date="2011-10-21T11:05:00Z">
              <w:tcPr>
                <w:tcW w:w="2229" w:type="dxa"/>
                <w:vAlign w:val="center"/>
              </w:tcPr>
            </w:tcPrChange>
          </w:tcPr>
          <w:p w:rsidR="0097114A" w:rsidRPr="00F13894" w:rsidRDefault="0097114A" w:rsidP="00354BE3">
            <w:pPr>
              <w:pStyle w:val="1Table0"/>
              <w:snapToGrid w:val="0"/>
              <w:rPr>
                <w:sz w:val="20"/>
              </w:rPr>
            </w:pPr>
          </w:p>
        </w:tc>
        <w:tc>
          <w:tcPr>
            <w:tcW w:w="2693" w:type="dxa"/>
            <w:vAlign w:val="center"/>
            <w:tcPrChange w:id="765" w:author="Takayasu Nagai" w:date="2011-10-21T11:05:00Z">
              <w:tcPr>
                <w:tcW w:w="3356" w:type="dxa"/>
                <w:gridSpan w:val="2"/>
                <w:vAlign w:val="center"/>
              </w:tcPr>
            </w:tcPrChange>
          </w:tcPr>
          <w:p w:rsidR="0097114A" w:rsidRPr="00F13894" w:rsidRDefault="0097114A" w:rsidP="00354BE3">
            <w:pPr>
              <w:pStyle w:val="1Table0"/>
              <w:snapToGrid w:val="0"/>
              <w:rPr>
                <w:sz w:val="20"/>
              </w:rPr>
            </w:pPr>
            <w:r>
              <w:rPr>
                <w:sz w:val="20"/>
              </w:rPr>
              <w:t xml:space="preserve">PMU 85 Danang office </w:t>
            </w:r>
          </w:p>
        </w:tc>
        <w:tc>
          <w:tcPr>
            <w:tcW w:w="2751" w:type="dxa"/>
            <w:vAlign w:val="center"/>
            <w:tcPrChange w:id="766" w:author="Takayasu Nagai" w:date="2011-10-21T11:05:00Z">
              <w:tcPr>
                <w:tcW w:w="2088" w:type="dxa"/>
                <w:vAlign w:val="center"/>
              </w:tcPr>
            </w:tcPrChange>
          </w:tcPr>
          <w:p w:rsidR="0097114A" w:rsidRPr="00F13894" w:rsidRDefault="0097114A" w:rsidP="00354BE3">
            <w:pPr>
              <w:pStyle w:val="1Table0"/>
              <w:snapToGrid w:val="0"/>
              <w:rPr>
                <w:sz w:val="20"/>
              </w:rPr>
            </w:pPr>
            <w:r>
              <w:rPr>
                <w:sz w:val="20"/>
              </w:rPr>
              <w:t>08/09/</w:t>
            </w:r>
            <w:r w:rsidRPr="00F13894">
              <w:rPr>
                <w:sz w:val="20"/>
              </w:rPr>
              <w:t>201</w:t>
            </w:r>
            <w:r>
              <w:rPr>
                <w:sz w:val="20"/>
              </w:rPr>
              <w:t>1 (09</w:t>
            </w:r>
            <w:r w:rsidRPr="00F13894">
              <w:rPr>
                <w:sz w:val="20"/>
              </w:rPr>
              <w:t xml:space="preserve">:00 – </w:t>
            </w:r>
            <w:r>
              <w:rPr>
                <w:sz w:val="20"/>
              </w:rPr>
              <w:t>10</w:t>
            </w:r>
            <w:r w:rsidRPr="00F13894">
              <w:rPr>
                <w:sz w:val="20"/>
              </w:rPr>
              <w:t>:</w:t>
            </w:r>
            <w:r>
              <w:rPr>
                <w:sz w:val="20"/>
              </w:rPr>
              <w:t>30</w:t>
            </w:r>
            <w:r w:rsidRPr="00F13894">
              <w:rPr>
                <w:sz w:val="20"/>
              </w:rPr>
              <w:t>)</w:t>
            </w:r>
          </w:p>
        </w:tc>
      </w:tr>
      <w:tr w:rsidR="00290AEA" w:rsidRPr="00F13894" w:rsidTr="00290AEA">
        <w:trPr>
          <w:trHeight w:hRule="exact" w:val="577"/>
          <w:jc w:val="center"/>
          <w:trPrChange w:id="767" w:author="Takayasu Nagai" w:date="2011-10-21T11:05:00Z">
            <w:trPr>
              <w:trHeight w:hRule="exact" w:val="577"/>
              <w:jc w:val="center"/>
            </w:trPr>
          </w:trPrChange>
        </w:trPr>
        <w:tc>
          <w:tcPr>
            <w:tcW w:w="1274" w:type="dxa"/>
            <w:vAlign w:val="center"/>
            <w:tcPrChange w:id="768" w:author="Takayasu Nagai" w:date="2011-10-21T11:05:00Z">
              <w:tcPr>
                <w:tcW w:w="1274" w:type="dxa"/>
                <w:vAlign w:val="center"/>
              </w:tcPr>
            </w:tcPrChange>
          </w:tcPr>
          <w:p w:rsidR="00C04660" w:rsidRDefault="00F92007" w:rsidP="00C04660">
            <w:pPr>
              <w:pStyle w:val="1Table0"/>
              <w:snapToGrid w:val="0"/>
              <w:jc w:val="center"/>
              <w:rPr>
                <w:sz w:val="20"/>
              </w:rPr>
              <w:pPrChange w:id="769" w:author="Takayasu Nagai" w:date="2011-10-21T11:01:00Z">
                <w:pPr>
                  <w:pStyle w:val="1Table0"/>
                  <w:snapToGrid w:val="0"/>
                </w:pPr>
              </w:pPrChange>
            </w:pPr>
            <w:ins w:id="770" w:author="Takayasu Nagai" w:date="2011-10-21T11:01:00Z">
              <w:r>
                <w:rPr>
                  <w:rFonts w:hint="eastAsia"/>
                  <w:sz w:val="20"/>
                </w:rPr>
                <w:t>5</w:t>
              </w:r>
            </w:ins>
            <w:del w:id="771" w:author="Takayasu Nagai" w:date="2011-10-21T11:01:00Z">
              <w:r w:rsidR="0097114A" w:rsidDel="00F92007">
                <w:rPr>
                  <w:sz w:val="20"/>
                </w:rPr>
                <w:delText>Meeting No.5</w:delText>
              </w:r>
            </w:del>
          </w:p>
        </w:tc>
        <w:tc>
          <w:tcPr>
            <w:tcW w:w="2229" w:type="dxa"/>
            <w:vAlign w:val="center"/>
            <w:tcPrChange w:id="772" w:author="Takayasu Nagai" w:date="2011-10-21T11:05:00Z">
              <w:tcPr>
                <w:tcW w:w="2229" w:type="dxa"/>
                <w:vAlign w:val="center"/>
              </w:tcPr>
            </w:tcPrChange>
          </w:tcPr>
          <w:p w:rsidR="0097114A" w:rsidRPr="00F13894" w:rsidRDefault="0097114A" w:rsidP="00354BE3">
            <w:pPr>
              <w:pStyle w:val="1Table0"/>
              <w:snapToGrid w:val="0"/>
              <w:rPr>
                <w:sz w:val="20"/>
              </w:rPr>
            </w:pPr>
            <w:r>
              <w:rPr>
                <w:sz w:val="20"/>
              </w:rPr>
              <w:t>Second Minutes of Contract Negotiation</w:t>
            </w:r>
          </w:p>
        </w:tc>
        <w:tc>
          <w:tcPr>
            <w:tcW w:w="2693" w:type="dxa"/>
            <w:vAlign w:val="center"/>
            <w:tcPrChange w:id="773" w:author="Takayasu Nagai" w:date="2011-10-21T11:05:00Z">
              <w:tcPr>
                <w:tcW w:w="3356" w:type="dxa"/>
                <w:gridSpan w:val="2"/>
                <w:vAlign w:val="center"/>
              </w:tcPr>
            </w:tcPrChange>
          </w:tcPr>
          <w:p w:rsidR="0097114A" w:rsidRPr="00F13894" w:rsidRDefault="0097114A" w:rsidP="00354BE3">
            <w:pPr>
              <w:pStyle w:val="1Table0"/>
              <w:snapToGrid w:val="0"/>
              <w:rPr>
                <w:sz w:val="20"/>
              </w:rPr>
            </w:pPr>
            <w:r>
              <w:rPr>
                <w:sz w:val="20"/>
              </w:rPr>
              <w:t xml:space="preserve">VEC office </w:t>
            </w:r>
          </w:p>
        </w:tc>
        <w:tc>
          <w:tcPr>
            <w:tcW w:w="2751" w:type="dxa"/>
            <w:vAlign w:val="center"/>
            <w:tcPrChange w:id="774" w:author="Takayasu Nagai" w:date="2011-10-21T11:05:00Z">
              <w:tcPr>
                <w:tcW w:w="2088" w:type="dxa"/>
                <w:vAlign w:val="center"/>
              </w:tcPr>
            </w:tcPrChange>
          </w:tcPr>
          <w:p w:rsidR="0097114A" w:rsidRPr="00F13894" w:rsidRDefault="0097114A" w:rsidP="00243290">
            <w:pPr>
              <w:pStyle w:val="1Table0"/>
              <w:snapToGrid w:val="0"/>
              <w:rPr>
                <w:sz w:val="20"/>
              </w:rPr>
            </w:pPr>
            <w:r>
              <w:rPr>
                <w:sz w:val="20"/>
              </w:rPr>
              <w:t>20/09/</w:t>
            </w:r>
            <w:r w:rsidRPr="00F13894">
              <w:rPr>
                <w:sz w:val="20"/>
              </w:rPr>
              <w:t>201</w:t>
            </w:r>
            <w:r>
              <w:rPr>
                <w:sz w:val="20"/>
              </w:rPr>
              <w:t>1 (09</w:t>
            </w:r>
            <w:r w:rsidRPr="00F13894">
              <w:rPr>
                <w:sz w:val="20"/>
              </w:rPr>
              <w:t xml:space="preserve">:00 – </w:t>
            </w:r>
            <w:ins w:id="775" w:author="Takayasu Nagai" w:date="2011-10-21T11:52:00Z">
              <w:r w:rsidR="00243290">
                <w:rPr>
                  <w:rFonts w:hint="eastAsia"/>
                  <w:sz w:val="20"/>
                </w:rPr>
                <w:t>11</w:t>
              </w:r>
            </w:ins>
            <w:del w:id="776" w:author="Takayasu Nagai" w:date="2011-10-21T11:52:00Z">
              <w:r w:rsidDel="00243290">
                <w:rPr>
                  <w:sz w:val="20"/>
                </w:rPr>
                <w:delText>10</w:delText>
              </w:r>
            </w:del>
            <w:r w:rsidRPr="00F13894">
              <w:rPr>
                <w:sz w:val="20"/>
              </w:rPr>
              <w:t>:</w:t>
            </w:r>
            <w:r>
              <w:rPr>
                <w:sz w:val="20"/>
              </w:rPr>
              <w:t>30</w:t>
            </w:r>
            <w:r w:rsidRPr="00F13894">
              <w:rPr>
                <w:sz w:val="20"/>
              </w:rPr>
              <w:t>)</w:t>
            </w:r>
          </w:p>
        </w:tc>
      </w:tr>
      <w:tr w:rsidR="00290AEA" w:rsidRPr="00F13894" w:rsidTr="00290AEA">
        <w:trPr>
          <w:trHeight w:hRule="exact" w:val="535"/>
          <w:jc w:val="center"/>
          <w:trPrChange w:id="777" w:author="Takayasu Nagai" w:date="2011-10-21T11:05:00Z">
            <w:trPr>
              <w:trHeight w:hRule="exact" w:val="535"/>
              <w:jc w:val="center"/>
            </w:trPr>
          </w:trPrChange>
        </w:trPr>
        <w:tc>
          <w:tcPr>
            <w:tcW w:w="1274" w:type="dxa"/>
            <w:vAlign w:val="center"/>
            <w:tcPrChange w:id="778" w:author="Takayasu Nagai" w:date="2011-10-21T11:05:00Z">
              <w:tcPr>
                <w:tcW w:w="1274" w:type="dxa"/>
                <w:vAlign w:val="center"/>
              </w:tcPr>
            </w:tcPrChange>
          </w:tcPr>
          <w:p w:rsidR="00C04660" w:rsidRDefault="00F92007" w:rsidP="00C04660">
            <w:pPr>
              <w:pStyle w:val="1Table0"/>
              <w:snapToGrid w:val="0"/>
              <w:jc w:val="center"/>
              <w:rPr>
                <w:sz w:val="20"/>
              </w:rPr>
              <w:pPrChange w:id="779" w:author="Takayasu Nagai" w:date="2011-10-21T11:01:00Z">
                <w:pPr>
                  <w:pStyle w:val="1Table0"/>
                  <w:snapToGrid w:val="0"/>
                </w:pPr>
              </w:pPrChange>
            </w:pPr>
            <w:ins w:id="780" w:author="Takayasu Nagai" w:date="2011-10-21T11:01:00Z">
              <w:r>
                <w:rPr>
                  <w:rFonts w:hint="eastAsia"/>
                  <w:sz w:val="20"/>
                </w:rPr>
                <w:t>6</w:t>
              </w:r>
            </w:ins>
            <w:del w:id="781" w:author="Takayasu Nagai" w:date="2011-10-21T11:01:00Z">
              <w:r w:rsidR="0097114A" w:rsidDel="00F92007">
                <w:rPr>
                  <w:sz w:val="20"/>
                </w:rPr>
                <w:delText>Meeting No.6</w:delText>
              </w:r>
            </w:del>
          </w:p>
        </w:tc>
        <w:tc>
          <w:tcPr>
            <w:tcW w:w="2229" w:type="dxa"/>
            <w:vAlign w:val="center"/>
            <w:tcPrChange w:id="782" w:author="Takayasu Nagai" w:date="2011-10-21T11:05:00Z">
              <w:tcPr>
                <w:tcW w:w="2654" w:type="dxa"/>
                <w:gridSpan w:val="2"/>
                <w:vAlign w:val="center"/>
              </w:tcPr>
            </w:tcPrChange>
          </w:tcPr>
          <w:p w:rsidR="0097114A" w:rsidRPr="00F13894" w:rsidRDefault="0097114A" w:rsidP="00354BE3">
            <w:pPr>
              <w:pStyle w:val="1Table0"/>
              <w:snapToGrid w:val="0"/>
              <w:rPr>
                <w:sz w:val="20"/>
              </w:rPr>
            </w:pPr>
          </w:p>
        </w:tc>
        <w:tc>
          <w:tcPr>
            <w:tcW w:w="2693" w:type="dxa"/>
            <w:vAlign w:val="center"/>
            <w:tcPrChange w:id="783" w:author="Takayasu Nagai" w:date="2011-10-21T11:05:00Z">
              <w:tcPr>
                <w:tcW w:w="2931" w:type="dxa"/>
                <w:vAlign w:val="center"/>
              </w:tcPr>
            </w:tcPrChange>
          </w:tcPr>
          <w:p w:rsidR="0097114A" w:rsidRPr="00F13894" w:rsidRDefault="0097114A" w:rsidP="00354BE3">
            <w:pPr>
              <w:pStyle w:val="1Table0"/>
              <w:snapToGrid w:val="0"/>
              <w:rPr>
                <w:sz w:val="20"/>
              </w:rPr>
            </w:pPr>
            <w:r>
              <w:rPr>
                <w:sz w:val="20"/>
              </w:rPr>
              <w:t xml:space="preserve">PMU 85 Danang office </w:t>
            </w:r>
          </w:p>
        </w:tc>
        <w:tc>
          <w:tcPr>
            <w:tcW w:w="2751" w:type="dxa"/>
            <w:vAlign w:val="center"/>
            <w:tcPrChange w:id="784" w:author="Takayasu Nagai" w:date="2011-10-21T11:05:00Z">
              <w:tcPr>
                <w:tcW w:w="2088" w:type="dxa"/>
                <w:vAlign w:val="center"/>
              </w:tcPr>
            </w:tcPrChange>
          </w:tcPr>
          <w:p w:rsidR="0097114A" w:rsidRPr="00F13894" w:rsidRDefault="0097114A" w:rsidP="00354BE3">
            <w:pPr>
              <w:pStyle w:val="1Table0"/>
              <w:snapToGrid w:val="0"/>
              <w:rPr>
                <w:sz w:val="20"/>
              </w:rPr>
            </w:pPr>
            <w:r>
              <w:rPr>
                <w:sz w:val="20"/>
              </w:rPr>
              <w:t>30/09/</w:t>
            </w:r>
            <w:r w:rsidRPr="00F13894">
              <w:rPr>
                <w:sz w:val="20"/>
              </w:rPr>
              <w:t>201</w:t>
            </w:r>
            <w:r>
              <w:rPr>
                <w:sz w:val="20"/>
              </w:rPr>
              <w:t>1 (09</w:t>
            </w:r>
            <w:r w:rsidRPr="00F13894">
              <w:rPr>
                <w:sz w:val="20"/>
              </w:rPr>
              <w:t xml:space="preserve">:00 – </w:t>
            </w:r>
            <w:r>
              <w:rPr>
                <w:sz w:val="20"/>
              </w:rPr>
              <w:t>10</w:t>
            </w:r>
            <w:r w:rsidRPr="00F13894">
              <w:rPr>
                <w:sz w:val="20"/>
              </w:rPr>
              <w:t>:</w:t>
            </w:r>
            <w:r>
              <w:rPr>
                <w:sz w:val="20"/>
              </w:rPr>
              <w:t>00</w:t>
            </w:r>
            <w:r w:rsidRPr="00F13894">
              <w:rPr>
                <w:sz w:val="20"/>
              </w:rPr>
              <w:t>)</w:t>
            </w:r>
          </w:p>
        </w:tc>
      </w:tr>
    </w:tbl>
    <w:p w:rsidR="0097114A" w:rsidRDefault="0097114A" w:rsidP="0097114A">
      <w:pPr>
        <w:spacing w:before="240" w:after="120"/>
        <w:rPr>
          <w:b/>
          <w:szCs w:val="21"/>
          <w:u w:val="single"/>
        </w:rPr>
      </w:pPr>
      <w:r w:rsidRPr="00F13894">
        <w:rPr>
          <w:b/>
          <w:szCs w:val="21"/>
          <w:u w:val="single"/>
        </w:rPr>
        <w:t xml:space="preserve">Meeting with </w:t>
      </w:r>
      <w:r>
        <w:rPr>
          <w:b/>
          <w:szCs w:val="21"/>
          <w:u w:val="single"/>
        </w:rPr>
        <w:t xml:space="preserve">Quang Nam Province </w:t>
      </w:r>
    </w:p>
    <w:tbl>
      <w:tblPr>
        <w:tblW w:w="9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Change w:id="785" w:author="Takayasu Nagai" w:date="2011-10-21T11:06:00Z">
          <w:tblPr>
            <w:tblW w:w="9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PrChange>
      </w:tblPr>
      <w:tblGrid>
        <w:gridCol w:w="542"/>
        <w:gridCol w:w="2543"/>
        <w:gridCol w:w="1985"/>
        <w:gridCol w:w="1417"/>
        <w:gridCol w:w="2758"/>
        <w:tblGridChange w:id="786">
          <w:tblGrid>
            <w:gridCol w:w="2410"/>
            <w:gridCol w:w="2410"/>
            <w:gridCol w:w="1985"/>
            <w:gridCol w:w="1984"/>
            <w:gridCol w:w="2717"/>
          </w:tblGrid>
        </w:tblGridChange>
      </w:tblGrid>
      <w:tr w:rsidR="00290AEA" w:rsidRPr="004A3759" w:rsidTr="00290AEA">
        <w:trPr>
          <w:trHeight w:hRule="exact" w:val="432"/>
          <w:jc w:val="center"/>
          <w:trPrChange w:id="787" w:author="Takayasu Nagai" w:date="2011-10-21T11:06:00Z">
            <w:trPr>
              <w:trHeight w:hRule="exact" w:val="432"/>
              <w:jc w:val="center"/>
            </w:trPr>
          </w:trPrChange>
        </w:trPr>
        <w:tc>
          <w:tcPr>
            <w:tcW w:w="542" w:type="dxa"/>
            <w:shd w:val="clear" w:color="auto" w:fill="E0E0E0"/>
            <w:vAlign w:val="center"/>
            <w:tcPrChange w:id="788" w:author="Takayasu Nagai" w:date="2011-10-21T11:06:00Z">
              <w:tcPr>
                <w:tcW w:w="2410" w:type="dxa"/>
                <w:shd w:val="clear" w:color="auto" w:fill="E0E0E0"/>
              </w:tcPr>
            </w:tcPrChange>
          </w:tcPr>
          <w:p w:rsidR="00290AEA" w:rsidRPr="001B6D0B" w:rsidRDefault="00290AEA" w:rsidP="00290AEA">
            <w:pPr>
              <w:pStyle w:val="1Table0"/>
              <w:snapToGrid w:val="0"/>
              <w:jc w:val="center"/>
              <w:rPr>
                <w:sz w:val="20"/>
              </w:rPr>
            </w:pPr>
            <w:ins w:id="789" w:author="Takayasu Nagai" w:date="2011-10-21T11:03:00Z">
              <w:r>
                <w:rPr>
                  <w:rFonts w:hint="eastAsia"/>
                  <w:sz w:val="20"/>
                </w:rPr>
                <w:t>No.</w:t>
              </w:r>
            </w:ins>
          </w:p>
        </w:tc>
        <w:tc>
          <w:tcPr>
            <w:tcW w:w="2543" w:type="dxa"/>
            <w:shd w:val="clear" w:color="auto" w:fill="E0E0E0"/>
            <w:vAlign w:val="center"/>
            <w:tcPrChange w:id="790" w:author="Takayasu Nagai" w:date="2011-10-21T11:06:00Z">
              <w:tcPr>
                <w:tcW w:w="2410" w:type="dxa"/>
                <w:shd w:val="clear" w:color="auto" w:fill="E0E0E0"/>
                <w:vAlign w:val="center"/>
              </w:tcPr>
            </w:tcPrChange>
          </w:tcPr>
          <w:p w:rsidR="00B140E9" w:rsidRDefault="00290AEA">
            <w:pPr>
              <w:pStyle w:val="1Table0"/>
              <w:snapToGrid w:val="0"/>
              <w:jc w:val="center"/>
              <w:rPr>
                <w:sz w:val="20"/>
              </w:rPr>
            </w:pPr>
            <w:r w:rsidRPr="001B6D0B">
              <w:rPr>
                <w:sz w:val="20"/>
              </w:rPr>
              <w:t>Meeting</w:t>
            </w:r>
          </w:p>
        </w:tc>
        <w:tc>
          <w:tcPr>
            <w:tcW w:w="1985" w:type="dxa"/>
            <w:shd w:val="clear" w:color="auto" w:fill="E0E0E0"/>
            <w:vAlign w:val="center"/>
            <w:tcPrChange w:id="791" w:author="Takayasu Nagai" w:date="2011-10-21T11:06:00Z">
              <w:tcPr>
                <w:tcW w:w="1985" w:type="dxa"/>
                <w:shd w:val="clear" w:color="auto" w:fill="E0E0E0"/>
                <w:vAlign w:val="center"/>
              </w:tcPr>
            </w:tcPrChange>
          </w:tcPr>
          <w:p w:rsidR="00B140E9" w:rsidRDefault="00290AEA">
            <w:pPr>
              <w:pStyle w:val="1Table0"/>
              <w:jc w:val="center"/>
              <w:rPr>
                <w:sz w:val="20"/>
              </w:rPr>
            </w:pPr>
            <w:r w:rsidRPr="001B6D0B">
              <w:rPr>
                <w:sz w:val="20"/>
              </w:rPr>
              <w:t>Minutes Ref</w:t>
            </w:r>
          </w:p>
        </w:tc>
        <w:tc>
          <w:tcPr>
            <w:tcW w:w="1417" w:type="dxa"/>
            <w:shd w:val="clear" w:color="auto" w:fill="E0E0E0"/>
            <w:vAlign w:val="center"/>
            <w:tcPrChange w:id="792" w:author="Takayasu Nagai" w:date="2011-10-21T11:06:00Z">
              <w:tcPr>
                <w:tcW w:w="1984" w:type="dxa"/>
                <w:shd w:val="clear" w:color="auto" w:fill="E0E0E0"/>
                <w:vAlign w:val="center"/>
              </w:tcPr>
            </w:tcPrChange>
          </w:tcPr>
          <w:p w:rsidR="00B140E9" w:rsidRDefault="00290AEA">
            <w:pPr>
              <w:pStyle w:val="1Table0"/>
              <w:jc w:val="center"/>
              <w:rPr>
                <w:sz w:val="20"/>
              </w:rPr>
            </w:pPr>
            <w:r w:rsidRPr="001B6D0B">
              <w:rPr>
                <w:sz w:val="20"/>
              </w:rPr>
              <w:t>Location</w:t>
            </w:r>
          </w:p>
        </w:tc>
        <w:tc>
          <w:tcPr>
            <w:tcW w:w="2758" w:type="dxa"/>
            <w:shd w:val="clear" w:color="auto" w:fill="E0E0E0"/>
            <w:vAlign w:val="center"/>
            <w:tcPrChange w:id="793" w:author="Takayasu Nagai" w:date="2011-10-21T11:06:00Z">
              <w:tcPr>
                <w:tcW w:w="2717" w:type="dxa"/>
                <w:shd w:val="clear" w:color="auto" w:fill="E0E0E0"/>
                <w:vAlign w:val="center"/>
              </w:tcPr>
            </w:tcPrChange>
          </w:tcPr>
          <w:p w:rsidR="00B140E9" w:rsidRDefault="00290AEA">
            <w:pPr>
              <w:pStyle w:val="1Table0"/>
              <w:jc w:val="center"/>
              <w:rPr>
                <w:sz w:val="20"/>
              </w:rPr>
            </w:pPr>
            <w:r w:rsidRPr="001B6D0B">
              <w:rPr>
                <w:sz w:val="20"/>
              </w:rPr>
              <w:t>Date &amp; Time</w:t>
            </w:r>
          </w:p>
        </w:tc>
      </w:tr>
      <w:tr w:rsidR="00290AEA" w:rsidRPr="004A3759" w:rsidTr="00290AEA">
        <w:trPr>
          <w:jc w:val="center"/>
          <w:trPrChange w:id="794" w:author="Takayasu Nagai" w:date="2011-10-21T11:06:00Z">
            <w:trPr>
              <w:jc w:val="center"/>
            </w:trPr>
          </w:trPrChange>
        </w:trPr>
        <w:tc>
          <w:tcPr>
            <w:tcW w:w="542" w:type="dxa"/>
            <w:tcPrChange w:id="795" w:author="Takayasu Nagai" w:date="2011-10-21T11:06:00Z">
              <w:tcPr>
                <w:tcW w:w="2410" w:type="dxa"/>
              </w:tcPr>
            </w:tcPrChange>
          </w:tcPr>
          <w:p w:rsidR="00C04660" w:rsidRDefault="00290AEA" w:rsidP="00C04660">
            <w:pPr>
              <w:pStyle w:val="1Table0"/>
              <w:snapToGrid w:val="0"/>
              <w:jc w:val="center"/>
              <w:rPr>
                <w:sz w:val="20"/>
              </w:rPr>
              <w:pPrChange w:id="796" w:author="Takayasu Nagai" w:date="2011-10-21T11:04:00Z">
                <w:pPr>
                  <w:pStyle w:val="1Table0"/>
                  <w:snapToGrid w:val="0"/>
                </w:pPr>
              </w:pPrChange>
            </w:pPr>
            <w:ins w:id="797" w:author="Takayasu Nagai" w:date="2011-10-21T11:04:00Z">
              <w:r>
                <w:rPr>
                  <w:rFonts w:hint="eastAsia"/>
                  <w:sz w:val="20"/>
                </w:rPr>
                <w:t>1</w:t>
              </w:r>
            </w:ins>
          </w:p>
        </w:tc>
        <w:tc>
          <w:tcPr>
            <w:tcW w:w="2543" w:type="dxa"/>
            <w:tcPrChange w:id="798" w:author="Takayasu Nagai" w:date="2011-10-21T11:06:00Z">
              <w:tcPr>
                <w:tcW w:w="2410" w:type="dxa"/>
              </w:tcPr>
            </w:tcPrChange>
          </w:tcPr>
          <w:p w:rsidR="00290AEA" w:rsidRPr="00563CC2" w:rsidDel="00290AEA" w:rsidRDefault="00290AEA" w:rsidP="00354BE3">
            <w:pPr>
              <w:pStyle w:val="1Table0"/>
              <w:snapToGrid w:val="0"/>
              <w:rPr>
                <w:del w:id="799" w:author="Takayasu Nagai" w:date="2011-10-21T11:06:00Z"/>
                <w:sz w:val="20"/>
              </w:rPr>
            </w:pPr>
            <w:r>
              <w:rPr>
                <w:sz w:val="20"/>
              </w:rPr>
              <w:t xml:space="preserve">Meeting with </w:t>
            </w:r>
            <w:r w:rsidRPr="00563CC2">
              <w:rPr>
                <w:sz w:val="20"/>
              </w:rPr>
              <w:t>Provincial Adviser</w:t>
            </w:r>
            <w:r>
              <w:rPr>
                <w:sz w:val="20"/>
              </w:rPr>
              <w:t xml:space="preserve"> - </w:t>
            </w:r>
          </w:p>
          <w:p w:rsidR="00290AEA" w:rsidRPr="00563CC2" w:rsidDel="00290AEA" w:rsidRDefault="00290AEA" w:rsidP="00354BE3">
            <w:pPr>
              <w:pStyle w:val="1Table0"/>
              <w:snapToGrid w:val="0"/>
              <w:rPr>
                <w:del w:id="800" w:author="Takayasu Nagai" w:date="2011-10-21T11:06:00Z"/>
                <w:sz w:val="20"/>
              </w:rPr>
            </w:pPr>
            <w:r w:rsidRPr="00563CC2">
              <w:rPr>
                <w:sz w:val="20"/>
              </w:rPr>
              <w:t>National Target Program to Response to Climate Change</w:t>
            </w:r>
            <w:r>
              <w:rPr>
                <w:sz w:val="20"/>
              </w:rPr>
              <w:t xml:space="preserve"> of </w:t>
            </w:r>
          </w:p>
          <w:p w:rsidR="00290AEA" w:rsidRPr="00563CC2" w:rsidDel="00290AEA" w:rsidRDefault="00290AEA" w:rsidP="00354BE3">
            <w:pPr>
              <w:pStyle w:val="1Table0"/>
              <w:snapToGrid w:val="0"/>
              <w:rPr>
                <w:del w:id="801" w:author="Takayasu Nagai" w:date="2011-10-21T11:06:00Z"/>
                <w:sz w:val="20"/>
              </w:rPr>
            </w:pPr>
            <w:r w:rsidRPr="00563CC2">
              <w:rPr>
                <w:sz w:val="20"/>
              </w:rPr>
              <w:t>Department of Natural Resources and Environment (DNRE)</w:t>
            </w:r>
          </w:p>
          <w:p w:rsidR="00C04660" w:rsidRDefault="00C04660" w:rsidP="00C04660">
            <w:pPr>
              <w:pStyle w:val="1Table0"/>
              <w:snapToGrid w:val="0"/>
              <w:rPr>
                <w:sz w:val="20"/>
              </w:rPr>
              <w:pPrChange w:id="802" w:author="Takayasu Nagai" w:date="2011-10-21T11:06:00Z">
                <w:pPr>
                  <w:pStyle w:val="1Table0"/>
                  <w:snapToGrid w:val="0"/>
                  <w:jc w:val="center"/>
                </w:pPr>
              </w:pPrChange>
            </w:pPr>
          </w:p>
        </w:tc>
        <w:tc>
          <w:tcPr>
            <w:tcW w:w="1985" w:type="dxa"/>
            <w:tcPrChange w:id="803" w:author="Takayasu Nagai" w:date="2011-10-21T11:06:00Z">
              <w:tcPr>
                <w:tcW w:w="1985" w:type="dxa"/>
              </w:tcPr>
            </w:tcPrChange>
          </w:tcPr>
          <w:p w:rsidR="00290AEA" w:rsidRPr="001B6D0B" w:rsidRDefault="00290AEA" w:rsidP="00354BE3">
            <w:pPr>
              <w:pStyle w:val="1Table0"/>
              <w:rPr>
                <w:sz w:val="20"/>
              </w:rPr>
            </w:pPr>
          </w:p>
        </w:tc>
        <w:tc>
          <w:tcPr>
            <w:tcW w:w="1417" w:type="dxa"/>
            <w:tcPrChange w:id="804" w:author="Takayasu Nagai" w:date="2011-10-21T11:06:00Z">
              <w:tcPr>
                <w:tcW w:w="1984" w:type="dxa"/>
              </w:tcPr>
            </w:tcPrChange>
          </w:tcPr>
          <w:p w:rsidR="00290AEA" w:rsidRPr="001B6D0B" w:rsidRDefault="00290AEA" w:rsidP="00354BE3">
            <w:pPr>
              <w:pStyle w:val="1Table0"/>
              <w:rPr>
                <w:sz w:val="20"/>
              </w:rPr>
            </w:pPr>
            <w:r>
              <w:rPr>
                <w:sz w:val="20"/>
              </w:rPr>
              <w:t xml:space="preserve">DNRE </w:t>
            </w:r>
            <w:r w:rsidRPr="001B6D0B">
              <w:rPr>
                <w:sz w:val="20"/>
              </w:rPr>
              <w:t xml:space="preserve"> Office</w:t>
            </w:r>
          </w:p>
        </w:tc>
        <w:tc>
          <w:tcPr>
            <w:tcW w:w="2758" w:type="dxa"/>
            <w:tcPrChange w:id="805" w:author="Takayasu Nagai" w:date="2011-10-21T11:06:00Z">
              <w:tcPr>
                <w:tcW w:w="2717" w:type="dxa"/>
              </w:tcPr>
            </w:tcPrChange>
          </w:tcPr>
          <w:p w:rsidR="00290AEA" w:rsidRPr="001B6D0B" w:rsidRDefault="00290AEA" w:rsidP="00354BE3">
            <w:pPr>
              <w:pStyle w:val="1Table0"/>
              <w:rPr>
                <w:sz w:val="20"/>
              </w:rPr>
            </w:pPr>
            <w:r>
              <w:rPr>
                <w:sz w:val="20"/>
              </w:rPr>
              <w:t>26</w:t>
            </w:r>
            <w:r w:rsidRPr="001B6D0B">
              <w:rPr>
                <w:sz w:val="20"/>
              </w:rPr>
              <w:t>/08/2011 (8:30 - 10:00)</w:t>
            </w:r>
          </w:p>
        </w:tc>
      </w:tr>
      <w:tr w:rsidR="00290AEA" w:rsidRPr="004A3759" w:rsidTr="00290AEA">
        <w:trPr>
          <w:jc w:val="center"/>
          <w:trPrChange w:id="806" w:author="Takayasu Nagai" w:date="2011-10-21T11:06:00Z">
            <w:trPr>
              <w:jc w:val="center"/>
            </w:trPr>
          </w:trPrChange>
        </w:trPr>
        <w:tc>
          <w:tcPr>
            <w:tcW w:w="542" w:type="dxa"/>
            <w:tcPrChange w:id="807" w:author="Takayasu Nagai" w:date="2011-10-21T11:06:00Z">
              <w:tcPr>
                <w:tcW w:w="2410" w:type="dxa"/>
              </w:tcPr>
            </w:tcPrChange>
          </w:tcPr>
          <w:p w:rsidR="00C04660" w:rsidRDefault="00290AEA" w:rsidP="00C04660">
            <w:pPr>
              <w:pStyle w:val="1Table0"/>
              <w:snapToGrid w:val="0"/>
              <w:jc w:val="center"/>
              <w:rPr>
                <w:sz w:val="20"/>
              </w:rPr>
              <w:pPrChange w:id="808" w:author="Takayasu Nagai" w:date="2011-10-21T11:04:00Z">
                <w:pPr>
                  <w:pStyle w:val="1Table0"/>
                  <w:snapToGrid w:val="0"/>
                </w:pPr>
              </w:pPrChange>
            </w:pPr>
            <w:ins w:id="809" w:author="Takayasu Nagai" w:date="2011-10-21T11:04:00Z">
              <w:r>
                <w:rPr>
                  <w:rFonts w:hint="eastAsia"/>
                  <w:sz w:val="20"/>
                </w:rPr>
                <w:t>2</w:t>
              </w:r>
            </w:ins>
          </w:p>
        </w:tc>
        <w:tc>
          <w:tcPr>
            <w:tcW w:w="2543" w:type="dxa"/>
            <w:tcPrChange w:id="810" w:author="Takayasu Nagai" w:date="2011-10-21T11:06:00Z">
              <w:tcPr>
                <w:tcW w:w="2410" w:type="dxa"/>
              </w:tcPr>
            </w:tcPrChange>
          </w:tcPr>
          <w:p w:rsidR="00290AEA" w:rsidRDefault="00290AEA" w:rsidP="00354BE3">
            <w:pPr>
              <w:pStyle w:val="1Table0"/>
              <w:snapToGrid w:val="0"/>
              <w:rPr>
                <w:sz w:val="20"/>
              </w:rPr>
            </w:pPr>
            <w:r>
              <w:rPr>
                <w:sz w:val="20"/>
              </w:rPr>
              <w:t>Meeting with Division of Flood &amp;Storm control</w:t>
            </w:r>
          </w:p>
        </w:tc>
        <w:tc>
          <w:tcPr>
            <w:tcW w:w="1985" w:type="dxa"/>
            <w:tcPrChange w:id="811" w:author="Takayasu Nagai" w:date="2011-10-21T11:06:00Z">
              <w:tcPr>
                <w:tcW w:w="1985" w:type="dxa"/>
              </w:tcPr>
            </w:tcPrChange>
          </w:tcPr>
          <w:p w:rsidR="00290AEA" w:rsidRPr="001B6D0B" w:rsidRDefault="00290AEA" w:rsidP="00354BE3">
            <w:pPr>
              <w:pStyle w:val="1Table0"/>
              <w:rPr>
                <w:sz w:val="20"/>
              </w:rPr>
            </w:pPr>
          </w:p>
        </w:tc>
        <w:tc>
          <w:tcPr>
            <w:tcW w:w="1417" w:type="dxa"/>
            <w:tcPrChange w:id="812" w:author="Takayasu Nagai" w:date="2011-10-21T11:06:00Z">
              <w:tcPr>
                <w:tcW w:w="1984" w:type="dxa"/>
              </w:tcPr>
            </w:tcPrChange>
          </w:tcPr>
          <w:p w:rsidR="00290AEA" w:rsidRPr="00772ECE" w:rsidRDefault="00290AEA" w:rsidP="00354BE3">
            <w:pPr>
              <w:pStyle w:val="1Table0"/>
              <w:snapToGrid w:val="0"/>
              <w:rPr>
                <w:sz w:val="20"/>
              </w:rPr>
            </w:pPr>
            <w:r>
              <w:rPr>
                <w:sz w:val="20"/>
              </w:rPr>
              <w:t xml:space="preserve">Office of </w:t>
            </w:r>
            <w:r w:rsidRPr="00772ECE">
              <w:rPr>
                <w:sz w:val="20"/>
              </w:rPr>
              <w:t>Division of Flood &amp; Storm Control</w:t>
            </w:r>
          </w:p>
          <w:p w:rsidR="00290AEA" w:rsidRDefault="00290AEA" w:rsidP="00354BE3">
            <w:pPr>
              <w:pStyle w:val="1Table0"/>
              <w:rPr>
                <w:sz w:val="20"/>
              </w:rPr>
            </w:pPr>
          </w:p>
        </w:tc>
        <w:tc>
          <w:tcPr>
            <w:tcW w:w="2758" w:type="dxa"/>
            <w:tcPrChange w:id="813" w:author="Takayasu Nagai" w:date="2011-10-21T11:06:00Z">
              <w:tcPr>
                <w:tcW w:w="2717" w:type="dxa"/>
              </w:tcPr>
            </w:tcPrChange>
          </w:tcPr>
          <w:p w:rsidR="00290AEA" w:rsidRDefault="00290AEA" w:rsidP="00354BE3">
            <w:pPr>
              <w:pStyle w:val="1Table0"/>
              <w:rPr>
                <w:sz w:val="20"/>
              </w:rPr>
            </w:pPr>
            <w:r>
              <w:rPr>
                <w:sz w:val="20"/>
              </w:rPr>
              <w:t>29/08/2011 (14:00-15:30)</w:t>
            </w:r>
          </w:p>
        </w:tc>
      </w:tr>
      <w:tr w:rsidR="00290AEA" w:rsidRPr="004A3759" w:rsidTr="00290AEA">
        <w:trPr>
          <w:jc w:val="center"/>
          <w:trPrChange w:id="814" w:author="Takayasu Nagai" w:date="2011-10-21T11:06:00Z">
            <w:trPr>
              <w:jc w:val="center"/>
            </w:trPr>
          </w:trPrChange>
        </w:trPr>
        <w:tc>
          <w:tcPr>
            <w:tcW w:w="542" w:type="dxa"/>
            <w:tcPrChange w:id="815" w:author="Takayasu Nagai" w:date="2011-10-21T11:06:00Z">
              <w:tcPr>
                <w:tcW w:w="2410" w:type="dxa"/>
              </w:tcPr>
            </w:tcPrChange>
          </w:tcPr>
          <w:p w:rsidR="00C04660" w:rsidRDefault="00290AEA" w:rsidP="00C04660">
            <w:pPr>
              <w:pStyle w:val="1Table0"/>
              <w:snapToGrid w:val="0"/>
              <w:jc w:val="center"/>
              <w:rPr>
                <w:sz w:val="20"/>
              </w:rPr>
              <w:pPrChange w:id="816" w:author="Takayasu Nagai" w:date="2011-10-21T11:04:00Z">
                <w:pPr>
                  <w:pStyle w:val="1Table0"/>
                  <w:snapToGrid w:val="0"/>
                </w:pPr>
              </w:pPrChange>
            </w:pPr>
            <w:ins w:id="817" w:author="Takayasu Nagai" w:date="2011-10-21T11:04:00Z">
              <w:r>
                <w:rPr>
                  <w:rFonts w:hint="eastAsia"/>
                  <w:sz w:val="20"/>
                </w:rPr>
                <w:t>3</w:t>
              </w:r>
            </w:ins>
          </w:p>
        </w:tc>
        <w:tc>
          <w:tcPr>
            <w:tcW w:w="2543" w:type="dxa"/>
            <w:tcPrChange w:id="818" w:author="Takayasu Nagai" w:date="2011-10-21T11:06:00Z">
              <w:tcPr>
                <w:tcW w:w="2410" w:type="dxa"/>
              </w:tcPr>
            </w:tcPrChange>
          </w:tcPr>
          <w:p w:rsidR="00B140E9" w:rsidRDefault="00290AEA">
            <w:pPr>
              <w:pStyle w:val="1Table0"/>
              <w:snapToGrid w:val="0"/>
              <w:rPr>
                <w:del w:id="819" w:author="Takayasu Nagai" w:date="2011-10-21T11:07:00Z"/>
                <w:sz w:val="20"/>
              </w:rPr>
            </w:pPr>
            <w:r>
              <w:rPr>
                <w:sz w:val="20"/>
              </w:rPr>
              <w:t xml:space="preserve">Meeting with </w:t>
            </w:r>
            <w:r w:rsidRPr="00772ECE">
              <w:rPr>
                <w:sz w:val="20"/>
              </w:rPr>
              <w:t>Natural Resources and Environment Technology Center</w:t>
            </w:r>
          </w:p>
          <w:p w:rsidR="00C04660" w:rsidRDefault="00C04660" w:rsidP="00C04660">
            <w:pPr>
              <w:pStyle w:val="1Table0"/>
              <w:snapToGrid w:val="0"/>
              <w:rPr>
                <w:sz w:val="20"/>
              </w:rPr>
              <w:pPrChange w:id="820" w:author="Takayasu Nagai" w:date="2011-10-21T11:07:00Z">
                <w:pPr>
                  <w:pStyle w:val="ListParagraph"/>
                  <w:ind w:right="86"/>
                </w:pPr>
              </w:pPrChange>
            </w:pPr>
          </w:p>
        </w:tc>
        <w:tc>
          <w:tcPr>
            <w:tcW w:w="1985" w:type="dxa"/>
            <w:tcPrChange w:id="821" w:author="Takayasu Nagai" w:date="2011-10-21T11:06:00Z">
              <w:tcPr>
                <w:tcW w:w="1985" w:type="dxa"/>
              </w:tcPr>
            </w:tcPrChange>
          </w:tcPr>
          <w:p w:rsidR="00290AEA" w:rsidRPr="001B6D0B" w:rsidRDefault="00290AEA" w:rsidP="00354BE3">
            <w:pPr>
              <w:pStyle w:val="1Table0"/>
              <w:rPr>
                <w:sz w:val="20"/>
              </w:rPr>
            </w:pPr>
          </w:p>
        </w:tc>
        <w:tc>
          <w:tcPr>
            <w:tcW w:w="1417" w:type="dxa"/>
            <w:tcPrChange w:id="822" w:author="Takayasu Nagai" w:date="2011-10-21T11:06:00Z">
              <w:tcPr>
                <w:tcW w:w="1984" w:type="dxa"/>
              </w:tcPr>
            </w:tcPrChange>
          </w:tcPr>
          <w:p w:rsidR="00290AEA" w:rsidRPr="00772ECE" w:rsidRDefault="00290AEA" w:rsidP="00354BE3">
            <w:pPr>
              <w:pStyle w:val="1Table0"/>
              <w:snapToGrid w:val="0"/>
              <w:rPr>
                <w:sz w:val="20"/>
              </w:rPr>
            </w:pPr>
            <w:r>
              <w:rPr>
                <w:sz w:val="20"/>
              </w:rPr>
              <w:t xml:space="preserve">DNRE Office </w:t>
            </w:r>
          </w:p>
        </w:tc>
        <w:tc>
          <w:tcPr>
            <w:tcW w:w="2758" w:type="dxa"/>
            <w:tcPrChange w:id="823" w:author="Takayasu Nagai" w:date="2011-10-21T11:06:00Z">
              <w:tcPr>
                <w:tcW w:w="2717" w:type="dxa"/>
              </w:tcPr>
            </w:tcPrChange>
          </w:tcPr>
          <w:p w:rsidR="00290AEA" w:rsidRDefault="00290AEA" w:rsidP="00354BE3">
            <w:pPr>
              <w:pStyle w:val="1Table0"/>
              <w:rPr>
                <w:sz w:val="20"/>
              </w:rPr>
            </w:pPr>
            <w:r>
              <w:rPr>
                <w:sz w:val="20"/>
              </w:rPr>
              <w:t>30/08/2011 (10:00-11:00)</w:t>
            </w:r>
          </w:p>
        </w:tc>
      </w:tr>
      <w:tr w:rsidR="00290AEA" w:rsidRPr="004A3759" w:rsidTr="00290AEA">
        <w:trPr>
          <w:jc w:val="center"/>
          <w:trPrChange w:id="824" w:author="Takayasu Nagai" w:date="2011-10-21T11:06:00Z">
            <w:trPr>
              <w:jc w:val="center"/>
            </w:trPr>
          </w:trPrChange>
        </w:trPr>
        <w:tc>
          <w:tcPr>
            <w:tcW w:w="542" w:type="dxa"/>
            <w:tcPrChange w:id="825" w:author="Takayasu Nagai" w:date="2011-10-21T11:06:00Z">
              <w:tcPr>
                <w:tcW w:w="2410" w:type="dxa"/>
              </w:tcPr>
            </w:tcPrChange>
          </w:tcPr>
          <w:p w:rsidR="00C04660" w:rsidRDefault="00290AEA" w:rsidP="00C04660">
            <w:pPr>
              <w:pStyle w:val="1Table0"/>
              <w:snapToGrid w:val="0"/>
              <w:jc w:val="center"/>
              <w:rPr>
                <w:sz w:val="20"/>
              </w:rPr>
              <w:pPrChange w:id="826" w:author="Takayasu Nagai" w:date="2011-10-21T11:04:00Z">
                <w:pPr>
                  <w:pStyle w:val="1Table0"/>
                  <w:snapToGrid w:val="0"/>
                </w:pPr>
              </w:pPrChange>
            </w:pPr>
            <w:ins w:id="827" w:author="Takayasu Nagai" w:date="2011-10-21T11:04:00Z">
              <w:r>
                <w:rPr>
                  <w:rFonts w:hint="eastAsia"/>
                  <w:sz w:val="20"/>
                </w:rPr>
                <w:t>4</w:t>
              </w:r>
            </w:ins>
          </w:p>
        </w:tc>
        <w:tc>
          <w:tcPr>
            <w:tcW w:w="2543" w:type="dxa"/>
            <w:tcPrChange w:id="828" w:author="Takayasu Nagai" w:date="2011-10-21T11:06:00Z">
              <w:tcPr>
                <w:tcW w:w="2410" w:type="dxa"/>
              </w:tcPr>
            </w:tcPrChange>
          </w:tcPr>
          <w:p w:rsidR="00290AEA" w:rsidRPr="001B6D0B" w:rsidRDefault="00290AEA" w:rsidP="00354BE3">
            <w:pPr>
              <w:pStyle w:val="1Table0"/>
              <w:snapToGrid w:val="0"/>
              <w:rPr>
                <w:sz w:val="20"/>
              </w:rPr>
            </w:pPr>
            <w:r>
              <w:rPr>
                <w:sz w:val="20"/>
              </w:rPr>
              <w:t>Meeting with Quang Nam People’s Committee</w:t>
            </w:r>
          </w:p>
        </w:tc>
        <w:tc>
          <w:tcPr>
            <w:tcW w:w="1985" w:type="dxa"/>
            <w:tcPrChange w:id="829" w:author="Takayasu Nagai" w:date="2011-10-21T11:06:00Z">
              <w:tcPr>
                <w:tcW w:w="1985" w:type="dxa"/>
              </w:tcPr>
            </w:tcPrChange>
          </w:tcPr>
          <w:p w:rsidR="00290AEA" w:rsidRPr="001B6D0B" w:rsidRDefault="00290AEA" w:rsidP="00354BE3">
            <w:pPr>
              <w:pStyle w:val="1Table0"/>
              <w:rPr>
                <w:sz w:val="20"/>
              </w:rPr>
            </w:pPr>
            <w:r>
              <w:rPr>
                <w:sz w:val="20"/>
              </w:rPr>
              <w:t>Notice No. 346/TB-UBND dated 19 September 2011 issued by Quang Nam PC</w:t>
            </w:r>
          </w:p>
        </w:tc>
        <w:tc>
          <w:tcPr>
            <w:tcW w:w="1417" w:type="dxa"/>
            <w:tcPrChange w:id="830" w:author="Takayasu Nagai" w:date="2011-10-21T11:06:00Z">
              <w:tcPr>
                <w:tcW w:w="1984" w:type="dxa"/>
              </w:tcPr>
            </w:tcPrChange>
          </w:tcPr>
          <w:p w:rsidR="00290AEA" w:rsidRPr="001B6D0B" w:rsidRDefault="00290AEA" w:rsidP="00354BE3">
            <w:pPr>
              <w:pStyle w:val="1Table0"/>
              <w:rPr>
                <w:sz w:val="20"/>
              </w:rPr>
            </w:pPr>
            <w:r>
              <w:rPr>
                <w:sz w:val="20"/>
              </w:rPr>
              <w:t xml:space="preserve">Quang Nam People’s Committee </w:t>
            </w:r>
            <w:r w:rsidRPr="001B6D0B">
              <w:rPr>
                <w:sz w:val="20"/>
              </w:rPr>
              <w:t xml:space="preserve"> Office</w:t>
            </w:r>
          </w:p>
        </w:tc>
        <w:tc>
          <w:tcPr>
            <w:tcW w:w="2758" w:type="dxa"/>
            <w:tcPrChange w:id="831" w:author="Takayasu Nagai" w:date="2011-10-21T11:06:00Z">
              <w:tcPr>
                <w:tcW w:w="2717" w:type="dxa"/>
              </w:tcPr>
            </w:tcPrChange>
          </w:tcPr>
          <w:p w:rsidR="00290AEA" w:rsidRPr="001B6D0B" w:rsidRDefault="00290AEA" w:rsidP="00354BE3">
            <w:pPr>
              <w:pStyle w:val="1Table0"/>
              <w:rPr>
                <w:sz w:val="20"/>
              </w:rPr>
            </w:pPr>
            <w:r>
              <w:rPr>
                <w:sz w:val="20"/>
              </w:rPr>
              <w:t>07/09</w:t>
            </w:r>
            <w:r w:rsidRPr="001B6D0B">
              <w:rPr>
                <w:sz w:val="20"/>
              </w:rPr>
              <w:t>/2011 (</w:t>
            </w:r>
            <w:r>
              <w:rPr>
                <w:sz w:val="20"/>
              </w:rPr>
              <w:t>14</w:t>
            </w:r>
            <w:r w:rsidRPr="001B6D0B">
              <w:rPr>
                <w:sz w:val="20"/>
              </w:rPr>
              <w:t>:</w:t>
            </w:r>
            <w:r>
              <w:rPr>
                <w:sz w:val="20"/>
              </w:rPr>
              <w:t>0</w:t>
            </w:r>
            <w:r w:rsidRPr="001B6D0B">
              <w:rPr>
                <w:sz w:val="20"/>
              </w:rPr>
              <w:t>0 - 1</w:t>
            </w:r>
            <w:r>
              <w:rPr>
                <w:sz w:val="20"/>
              </w:rPr>
              <w:t>6</w:t>
            </w:r>
            <w:r w:rsidRPr="001B6D0B">
              <w:rPr>
                <w:sz w:val="20"/>
              </w:rPr>
              <w:t>:00)</w:t>
            </w:r>
          </w:p>
        </w:tc>
      </w:tr>
      <w:tr w:rsidR="00290AEA" w:rsidRPr="004A3759" w:rsidTr="00290AEA">
        <w:trPr>
          <w:jc w:val="center"/>
          <w:trPrChange w:id="832" w:author="Takayasu Nagai" w:date="2011-10-21T11:06:00Z">
            <w:trPr>
              <w:jc w:val="center"/>
            </w:trPr>
          </w:trPrChange>
        </w:trPr>
        <w:tc>
          <w:tcPr>
            <w:tcW w:w="542" w:type="dxa"/>
            <w:tcPrChange w:id="833" w:author="Takayasu Nagai" w:date="2011-10-21T11:06:00Z">
              <w:tcPr>
                <w:tcW w:w="2410" w:type="dxa"/>
              </w:tcPr>
            </w:tcPrChange>
          </w:tcPr>
          <w:p w:rsidR="00C04660" w:rsidRDefault="00290AEA" w:rsidP="00C04660">
            <w:pPr>
              <w:pStyle w:val="1Table0"/>
              <w:snapToGrid w:val="0"/>
              <w:jc w:val="center"/>
              <w:rPr>
                <w:sz w:val="20"/>
              </w:rPr>
              <w:pPrChange w:id="834" w:author="Takayasu Nagai" w:date="2011-10-21T11:04:00Z">
                <w:pPr>
                  <w:pStyle w:val="1Table0"/>
                  <w:snapToGrid w:val="0"/>
                </w:pPr>
              </w:pPrChange>
            </w:pPr>
            <w:ins w:id="835" w:author="Takayasu Nagai" w:date="2011-10-21T11:04:00Z">
              <w:r>
                <w:rPr>
                  <w:rFonts w:hint="eastAsia"/>
                  <w:sz w:val="20"/>
                </w:rPr>
                <w:t>5</w:t>
              </w:r>
            </w:ins>
          </w:p>
        </w:tc>
        <w:tc>
          <w:tcPr>
            <w:tcW w:w="2543" w:type="dxa"/>
            <w:tcPrChange w:id="836" w:author="Takayasu Nagai" w:date="2011-10-21T11:06:00Z">
              <w:tcPr>
                <w:tcW w:w="2410" w:type="dxa"/>
              </w:tcPr>
            </w:tcPrChange>
          </w:tcPr>
          <w:p w:rsidR="00B140E9" w:rsidRDefault="00290AEA">
            <w:pPr>
              <w:pStyle w:val="1Table0"/>
              <w:snapToGrid w:val="0"/>
              <w:rPr>
                <w:del w:id="837" w:author="Takayasu Nagai" w:date="2011-10-21T11:07:00Z"/>
                <w:sz w:val="20"/>
              </w:rPr>
            </w:pPr>
            <w:r>
              <w:rPr>
                <w:sz w:val="20"/>
              </w:rPr>
              <w:t xml:space="preserve">Meeting with Department of Agriculture and Rural Development – Quang </w:t>
            </w:r>
            <w:r>
              <w:rPr>
                <w:sz w:val="20"/>
              </w:rPr>
              <w:lastRenderedPageBreak/>
              <w:t>Nam Province (DARD)</w:t>
            </w:r>
          </w:p>
          <w:p w:rsidR="00C04660" w:rsidRDefault="00C04660" w:rsidP="00C04660">
            <w:pPr>
              <w:pStyle w:val="1Table0"/>
              <w:snapToGrid w:val="0"/>
              <w:rPr>
                <w:sz w:val="20"/>
              </w:rPr>
              <w:pPrChange w:id="838" w:author="Takayasu Nagai" w:date="2011-10-21T11:07:00Z">
                <w:pPr>
                  <w:pStyle w:val="ListParagraph"/>
                  <w:ind w:right="86"/>
                </w:pPr>
              </w:pPrChange>
            </w:pPr>
          </w:p>
        </w:tc>
        <w:tc>
          <w:tcPr>
            <w:tcW w:w="1985" w:type="dxa"/>
            <w:tcPrChange w:id="839" w:author="Takayasu Nagai" w:date="2011-10-21T11:06:00Z">
              <w:tcPr>
                <w:tcW w:w="1985" w:type="dxa"/>
              </w:tcPr>
            </w:tcPrChange>
          </w:tcPr>
          <w:p w:rsidR="00290AEA" w:rsidRPr="001B6D0B" w:rsidRDefault="00290AEA" w:rsidP="00354BE3">
            <w:pPr>
              <w:pStyle w:val="1Table0"/>
              <w:rPr>
                <w:sz w:val="20"/>
              </w:rPr>
            </w:pPr>
          </w:p>
        </w:tc>
        <w:tc>
          <w:tcPr>
            <w:tcW w:w="1417" w:type="dxa"/>
            <w:tcPrChange w:id="840" w:author="Takayasu Nagai" w:date="2011-10-21T11:06:00Z">
              <w:tcPr>
                <w:tcW w:w="1984" w:type="dxa"/>
              </w:tcPr>
            </w:tcPrChange>
          </w:tcPr>
          <w:p w:rsidR="00290AEA" w:rsidRPr="00772ECE" w:rsidRDefault="00290AEA" w:rsidP="00354BE3">
            <w:pPr>
              <w:pStyle w:val="1Table0"/>
              <w:snapToGrid w:val="0"/>
              <w:rPr>
                <w:sz w:val="20"/>
              </w:rPr>
            </w:pPr>
            <w:r>
              <w:rPr>
                <w:sz w:val="20"/>
              </w:rPr>
              <w:t xml:space="preserve">DARD office </w:t>
            </w:r>
          </w:p>
        </w:tc>
        <w:tc>
          <w:tcPr>
            <w:tcW w:w="2758" w:type="dxa"/>
            <w:tcPrChange w:id="841" w:author="Takayasu Nagai" w:date="2011-10-21T11:06:00Z">
              <w:tcPr>
                <w:tcW w:w="2717" w:type="dxa"/>
              </w:tcPr>
            </w:tcPrChange>
          </w:tcPr>
          <w:p w:rsidR="00290AEA" w:rsidRPr="00E81E20" w:rsidRDefault="00290AEA" w:rsidP="00354BE3">
            <w:pPr>
              <w:pStyle w:val="1Table0"/>
              <w:rPr>
                <w:sz w:val="20"/>
              </w:rPr>
            </w:pPr>
            <w:r w:rsidRPr="00E81E20">
              <w:rPr>
                <w:sz w:val="20"/>
              </w:rPr>
              <w:t>15/09/2011 (14:00-14:40)</w:t>
            </w:r>
          </w:p>
        </w:tc>
      </w:tr>
      <w:tr w:rsidR="00290AEA" w:rsidRPr="004A3759" w:rsidTr="00290AEA">
        <w:trPr>
          <w:jc w:val="center"/>
          <w:trPrChange w:id="842" w:author="Takayasu Nagai" w:date="2011-10-21T11:06:00Z">
            <w:trPr>
              <w:jc w:val="center"/>
            </w:trPr>
          </w:trPrChange>
        </w:trPr>
        <w:tc>
          <w:tcPr>
            <w:tcW w:w="542" w:type="dxa"/>
            <w:tcPrChange w:id="843" w:author="Takayasu Nagai" w:date="2011-10-21T11:06:00Z">
              <w:tcPr>
                <w:tcW w:w="2410" w:type="dxa"/>
              </w:tcPr>
            </w:tcPrChange>
          </w:tcPr>
          <w:p w:rsidR="00C04660" w:rsidRDefault="00290AEA" w:rsidP="00C04660">
            <w:pPr>
              <w:pStyle w:val="1Table0"/>
              <w:snapToGrid w:val="0"/>
              <w:jc w:val="center"/>
              <w:rPr>
                <w:sz w:val="20"/>
              </w:rPr>
              <w:pPrChange w:id="844" w:author="Takayasu Nagai" w:date="2011-10-21T11:04:00Z">
                <w:pPr>
                  <w:pStyle w:val="1Table0"/>
                  <w:snapToGrid w:val="0"/>
                </w:pPr>
              </w:pPrChange>
            </w:pPr>
            <w:ins w:id="845" w:author="Takayasu Nagai" w:date="2011-10-21T11:04:00Z">
              <w:r>
                <w:rPr>
                  <w:rFonts w:hint="eastAsia"/>
                  <w:sz w:val="20"/>
                </w:rPr>
                <w:lastRenderedPageBreak/>
                <w:t>6</w:t>
              </w:r>
            </w:ins>
          </w:p>
        </w:tc>
        <w:tc>
          <w:tcPr>
            <w:tcW w:w="2543" w:type="dxa"/>
            <w:tcPrChange w:id="846" w:author="Takayasu Nagai" w:date="2011-10-21T11:06:00Z">
              <w:tcPr>
                <w:tcW w:w="2410" w:type="dxa"/>
              </w:tcPr>
            </w:tcPrChange>
          </w:tcPr>
          <w:p w:rsidR="00290AEA" w:rsidRDefault="00290AEA" w:rsidP="00354BE3">
            <w:pPr>
              <w:pStyle w:val="1Table0"/>
              <w:snapToGrid w:val="0"/>
              <w:rPr>
                <w:sz w:val="20"/>
              </w:rPr>
            </w:pPr>
            <w:r>
              <w:rPr>
                <w:sz w:val="20"/>
              </w:rPr>
              <w:t>Meeting with Department of Transportation – Quang Nam Province (DOT)</w:t>
            </w:r>
          </w:p>
        </w:tc>
        <w:tc>
          <w:tcPr>
            <w:tcW w:w="1985" w:type="dxa"/>
            <w:tcPrChange w:id="847" w:author="Takayasu Nagai" w:date="2011-10-21T11:06:00Z">
              <w:tcPr>
                <w:tcW w:w="1985" w:type="dxa"/>
              </w:tcPr>
            </w:tcPrChange>
          </w:tcPr>
          <w:p w:rsidR="00290AEA" w:rsidRPr="001B6D0B" w:rsidRDefault="00290AEA" w:rsidP="00354BE3">
            <w:pPr>
              <w:pStyle w:val="1Table0"/>
              <w:rPr>
                <w:sz w:val="20"/>
              </w:rPr>
            </w:pPr>
          </w:p>
        </w:tc>
        <w:tc>
          <w:tcPr>
            <w:tcW w:w="1417" w:type="dxa"/>
            <w:tcPrChange w:id="848" w:author="Takayasu Nagai" w:date="2011-10-21T11:06:00Z">
              <w:tcPr>
                <w:tcW w:w="1984" w:type="dxa"/>
              </w:tcPr>
            </w:tcPrChange>
          </w:tcPr>
          <w:p w:rsidR="00290AEA" w:rsidRDefault="00290AEA" w:rsidP="00354BE3">
            <w:pPr>
              <w:pStyle w:val="1Table0"/>
              <w:rPr>
                <w:sz w:val="20"/>
              </w:rPr>
            </w:pPr>
            <w:r>
              <w:rPr>
                <w:sz w:val="20"/>
              </w:rPr>
              <w:t xml:space="preserve">DOT office </w:t>
            </w:r>
          </w:p>
        </w:tc>
        <w:tc>
          <w:tcPr>
            <w:tcW w:w="2758" w:type="dxa"/>
            <w:tcPrChange w:id="849" w:author="Takayasu Nagai" w:date="2011-10-21T11:06:00Z">
              <w:tcPr>
                <w:tcW w:w="2717" w:type="dxa"/>
              </w:tcPr>
            </w:tcPrChange>
          </w:tcPr>
          <w:p w:rsidR="00290AEA" w:rsidRPr="00E81E20" w:rsidRDefault="00290AEA" w:rsidP="00354BE3">
            <w:pPr>
              <w:pStyle w:val="1Table0"/>
              <w:rPr>
                <w:sz w:val="20"/>
              </w:rPr>
            </w:pPr>
            <w:r w:rsidRPr="00E81E20">
              <w:rPr>
                <w:sz w:val="20"/>
              </w:rPr>
              <w:t>15/09/2011 (15:30-17:00)</w:t>
            </w:r>
          </w:p>
        </w:tc>
      </w:tr>
    </w:tbl>
    <w:p w:rsidR="0097114A" w:rsidRPr="004A3759" w:rsidRDefault="0097114A" w:rsidP="0097114A">
      <w:pPr>
        <w:spacing w:before="240" w:after="120"/>
        <w:rPr>
          <w:b/>
          <w:color w:val="C00000"/>
          <w:szCs w:val="21"/>
          <w:u w:val="single"/>
        </w:rPr>
      </w:pPr>
      <w:r w:rsidRPr="00F13894">
        <w:rPr>
          <w:b/>
          <w:szCs w:val="21"/>
          <w:u w:val="single"/>
        </w:rPr>
        <w:t xml:space="preserve">Meeting with </w:t>
      </w:r>
      <w:r>
        <w:rPr>
          <w:b/>
          <w:szCs w:val="21"/>
          <w:u w:val="single"/>
        </w:rPr>
        <w:t xml:space="preserve">TEDI </w:t>
      </w:r>
    </w:p>
    <w:tbl>
      <w:tblPr>
        <w:tblW w:w="9174" w:type="dxa"/>
        <w:jc w:val="center"/>
        <w:tblInd w:w="2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Change w:id="850" w:author="Takayasu Nagai" w:date="2011-10-21T11:08:00Z">
          <w:tblPr>
            <w:tblW w:w="9096" w:type="dxa"/>
            <w:jc w:val="center"/>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PrChange>
      </w:tblPr>
      <w:tblGrid>
        <w:gridCol w:w="558"/>
        <w:gridCol w:w="1953"/>
        <w:gridCol w:w="2405"/>
        <w:gridCol w:w="1706"/>
        <w:gridCol w:w="2552"/>
        <w:tblGridChange w:id="851">
          <w:tblGrid>
            <w:gridCol w:w="2410"/>
            <w:gridCol w:w="2410"/>
            <w:gridCol w:w="1985"/>
            <w:gridCol w:w="1984"/>
            <w:gridCol w:w="2717"/>
          </w:tblGrid>
        </w:tblGridChange>
      </w:tblGrid>
      <w:tr w:rsidR="00290AEA" w:rsidRPr="004A3759" w:rsidTr="00290AEA">
        <w:trPr>
          <w:jc w:val="center"/>
          <w:trPrChange w:id="852" w:author="Takayasu Nagai" w:date="2011-10-21T11:08:00Z">
            <w:trPr>
              <w:jc w:val="center"/>
            </w:trPr>
          </w:trPrChange>
        </w:trPr>
        <w:tc>
          <w:tcPr>
            <w:tcW w:w="558" w:type="dxa"/>
            <w:shd w:val="clear" w:color="auto" w:fill="E0E0E0"/>
            <w:tcPrChange w:id="853" w:author="Takayasu Nagai" w:date="2011-10-21T11:08:00Z">
              <w:tcPr>
                <w:tcW w:w="2410" w:type="dxa"/>
                <w:shd w:val="clear" w:color="auto" w:fill="E0E0E0"/>
              </w:tcPr>
            </w:tcPrChange>
          </w:tcPr>
          <w:p w:rsidR="00290AEA" w:rsidRPr="001B6D0B" w:rsidRDefault="00290AEA" w:rsidP="00354BE3">
            <w:pPr>
              <w:pStyle w:val="1Table0"/>
              <w:jc w:val="center"/>
              <w:rPr>
                <w:sz w:val="20"/>
              </w:rPr>
            </w:pPr>
            <w:ins w:id="854" w:author="Takayasu Nagai" w:date="2011-10-21T11:07:00Z">
              <w:r>
                <w:rPr>
                  <w:rFonts w:hint="eastAsia"/>
                  <w:sz w:val="20"/>
                </w:rPr>
                <w:t>No.</w:t>
              </w:r>
            </w:ins>
          </w:p>
        </w:tc>
        <w:tc>
          <w:tcPr>
            <w:tcW w:w="1953" w:type="dxa"/>
            <w:shd w:val="clear" w:color="auto" w:fill="E0E0E0"/>
            <w:vAlign w:val="center"/>
            <w:tcPrChange w:id="855" w:author="Takayasu Nagai" w:date="2011-10-21T11:08:00Z">
              <w:tcPr>
                <w:tcW w:w="2410" w:type="dxa"/>
                <w:shd w:val="clear" w:color="auto" w:fill="E0E0E0"/>
                <w:vAlign w:val="center"/>
              </w:tcPr>
            </w:tcPrChange>
          </w:tcPr>
          <w:p w:rsidR="00290AEA" w:rsidRPr="001B6D0B" w:rsidRDefault="00290AEA" w:rsidP="00354BE3">
            <w:pPr>
              <w:pStyle w:val="1Table0"/>
              <w:jc w:val="center"/>
              <w:rPr>
                <w:sz w:val="20"/>
              </w:rPr>
            </w:pPr>
            <w:r w:rsidRPr="001B6D0B">
              <w:rPr>
                <w:sz w:val="20"/>
              </w:rPr>
              <w:t>Meeting</w:t>
            </w:r>
          </w:p>
        </w:tc>
        <w:tc>
          <w:tcPr>
            <w:tcW w:w="2405" w:type="dxa"/>
            <w:shd w:val="clear" w:color="auto" w:fill="E0E0E0"/>
            <w:vAlign w:val="center"/>
            <w:tcPrChange w:id="856" w:author="Takayasu Nagai" w:date="2011-10-21T11:08:00Z">
              <w:tcPr>
                <w:tcW w:w="1985" w:type="dxa"/>
                <w:shd w:val="clear" w:color="auto" w:fill="E0E0E0"/>
                <w:vAlign w:val="center"/>
              </w:tcPr>
            </w:tcPrChange>
          </w:tcPr>
          <w:p w:rsidR="00290AEA" w:rsidRPr="001B6D0B" w:rsidRDefault="00290AEA" w:rsidP="00354BE3">
            <w:pPr>
              <w:pStyle w:val="1Table0"/>
              <w:jc w:val="center"/>
              <w:rPr>
                <w:sz w:val="20"/>
              </w:rPr>
            </w:pPr>
            <w:r w:rsidRPr="001B6D0B">
              <w:rPr>
                <w:sz w:val="20"/>
              </w:rPr>
              <w:t>Minutes Ref</w:t>
            </w:r>
          </w:p>
        </w:tc>
        <w:tc>
          <w:tcPr>
            <w:tcW w:w="1706" w:type="dxa"/>
            <w:shd w:val="clear" w:color="auto" w:fill="E0E0E0"/>
            <w:vAlign w:val="center"/>
            <w:tcPrChange w:id="857" w:author="Takayasu Nagai" w:date="2011-10-21T11:08:00Z">
              <w:tcPr>
                <w:tcW w:w="1984" w:type="dxa"/>
                <w:shd w:val="clear" w:color="auto" w:fill="E0E0E0"/>
                <w:vAlign w:val="center"/>
              </w:tcPr>
            </w:tcPrChange>
          </w:tcPr>
          <w:p w:rsidR="00290AEA" w:rsidRPr="001B6D0B" w:rsidRDefault="00290AEA" w:rsidP="00354BE3">
            <w:pPr>
              <w:pStyle w:val="1Table0"/>
              <w:jc w:val="center"/>
              <w:rPr>
                <w:sz w:val="20"/>
              </w:rPr>
            </w:pPr>
            <w:r w:rsidRPr="001B6D0B">
              <w:rPr>
                <w:sz w:val="20"/>
              </w:rPr>
              <w:t>Location</w:t>
            </w:r>
          </w:p>
        </w:tc>
        <w:tc>
          <w:tcPr>
            <w:tcW w:w="2552" w:type="dxa"/>
            <w:shd w:val="clear" w:color="auto" w:fill="E0E0E0"/>
            <w:vAlign w:val="center"/>
            <w:tcPrChange w:id="858" w:author="Takayasu Nagai" w:date="2011-10-21T11:08:00Z">
              <w:tcPr>
                <w:tcW w:w="2717" w:type="dxa"/>
                <w:shd w:val="clear" w:color="auto" w:fill="E0E0E0"/>
                <w:vAlign w:val="center"/>
              </w:tcPr>
            </w:tcPrChange>
          </w:tcPr>
          <w:p w:rsidR="00290AEA" w:rsidRPr="001B6D0B" w:rsidRDefault="00290AEA" w:rsidP="00354BE3">
            <w:pPr>
              <w:pStyle w:val="1Table0"/>
              <w:jc w:val="center"/>
              <w:rPr>
                <w:sz w:val="20"/>
              </w:rPr>
            </w:pPr>
            <w:r w:rsidRPr="001B6D0B">
              <w:rPr>
                <w:sz w:val="20"/>
              </w:rPr>
              <w:t>Date &amp; Time</w:t>
            </w:r>
          </w:p>
        </w:tc>
      </w:tr>
      <w:tr w:rsidR="00290AEA" w:rsidRPr="004A3759" w:rsidTr="00290AEA">
        <w:trPr>
          <w:jc w:val="center"/>
          <w:trPrChange w:id="859" w:author="Takayasu Nagai" w:date="2011-10-21T11:08:00Z">
            <w:trPr>
              <w:jc w:val="center"/>
            </w:trPr>
          </w:trPrChange>
        </w:trPr>
        <w:tc>
          <w:tcPr>
            <w:tcW w:w="558" w:type="dxa"/>
            <w:tcPrChange w:id="860" w:author="Takayasu Nagai" w:date="2011-10-21T11:08:00Z">
              <w:tcPr>
                <w:tcW w:w="2410" w:type="dxa"/>
              </w:tcPr>
            </w:tcPrChange>
          </w:tcPr>
          <w:p w:rsidR="00C04660" w:rsidRDefault="00290AEA" w:rsidP="00C04660">
            <w:pPr>
              <w:pStyle w:val="1Table0"/>
              <w:jc w:val="center"/>
              <w:rPr>
                <w:sz w:val="20"/>
              </w:rPr>
              <w:pPrChange w:id="861" w:author="Takayasu Nagai" w:date="2011-10-21T11:07:00Z">
                <w:pPr>
                  <w:pStyle w:val="1Table0"/>
                </w:pPr>
              </w:pPrChange>
            </w:pPr>
            <w:ins w:id="862" w:author="Takayasu Nagai" w:date="2011-10-21T11:07:00Z">
              <w:r>
                <w:rPr>
                  <w:rFonts w:hint="eastAsia"/>
                  <w:sz w:val="20"/>
                </w:rPr>
                <w:t>1</w:t>
              </w:r>
            </w:ins>
          </w:p>
        </w:tc>
        <w:tc>
          <w:tcPr>
            <w:tcW w:w="1953" w:type="dxa"/>
            <w:tcPrChange w:id="863" w:author="Takayasu Nagai" w:date="2011-10-21T11:08:00Z">
              <w:tcPr>
                <w:tcW w:w="2410" w:type="dxa"/>
              </w:tcPr>
            </w:tcPrChange>
          </w:tcPr>
          <w:p w:rsidR="00290AEA" w:rsidRPr="001B6D0B" w:rsidRDefault="00290AEA" w:rsidP="00354BE3">
            <w:pPr>
              <w:pStyle w:val="1Table0"/>
              <w:rPr>
                <w:sz w:val="20"/>
              </w:rPr>
            </w:pPr>
            <w:r w:rsidRPr="001B6D0B">
              <w:rPr>
                <w:sz w:val="20"/>
              </w:rPr>
              <w:t>TEDI meeting</w:t>
            </w:r>
          </w:p>
        </w:tc>
        <w:tc>
          <w:tcPr>
            <w:tcW w:w="2405" w:type="dxa"/>
            <w:tcPrChange w:id="864" w:author="Takayasu Nagai" w:date="2011-10-21T11:08:00Z">
              <w:tcPr>
                <w:tcW w:w="1985" w:type="dxa"/>
              </w:tcPr>
            </w:tcPrChange>
          </w:tcPr>
          <w:p w:rsidR="00290AEA" w:rsidRPr="001B6D0B" w:rsidRDefault="00290AEA" w:rsidP="00354BE3">
            <w:pPr>
              <w:pStyle w:val="1Table0"/>
              <w:rPr>
                <w:sz w:val="20"/>
              </w:rPr>
            </w:pPr>
            <w:r w:rsidRPr="001B6D0B">
              <w:rPr>
                <w:sz w:val="20"/>
              </w:rPr>
              <w:t>DQEDD-TEDI-AG-02-11</w:t>
            </w:r>
          </w:p>
        </w:tc>
        <w:tc>
          <w:tcPr>
            <w:tcW w:w="1706" w:type="dxa"/>
            <w:tcPrChange w:id="865" w:author="Takayasu Nagai" w:date="2011-10-21T11:08:00Z">
              <w:tcPr>
                <w:tcW w:w="1984" w:type="dxa"/>
              </w:tcPr>
            </w:tcPrChange>
          </w:tcPr>
          <w:p w:rsidR="00290AEA" w:rsidRPr="001B6D0B" w:rsidRDefault="00290AEA" w:rsidP="00354BE3">
            <w:pPr>
              <w:pStyle w:val="1Table0"/>
              <w:rPr>
                <w:sz w:val="20"/>
              </w:rPr>
            </w:pPr>
            <w:r w:rsidRPr="001B6D0B">
              <w:rPr>
                <w:sz w:val="20"/>
              </w:rPr>
              <w:t>TEDI Office</w:t>
            </w:r>
          </w:p>
        </w:tc>
        <w:tc>
          <w:tcPr>
            <w:tcW w:w="2552" w:type="dxa"/>
            <w:tcPrChange w:id="866" w:author="Takayasu Nagai" w:date="2011-10-21T11:08:00Z">
              <w:tcPr>
                <w:tcW w:w="2717" w:type="dxa"/>
              </w:tcPr>
            </w:tcPrChange>
          </w:tcPr>
          <w:p w:rsidR="00290AEA" w:rsidRPr="001B6D0B" w:rsidRDefault="00290AEA" w:rsidP="00354BE3">
            <w:pPr>
              <w:pStyle w:val="1Table0"/>
              <w:rPr>
                <w:sz w:val="20"/>
              </w:rPr>
            </w:pPr>
            <w:r w:rsidRPr="001B6D0B">
              <w:rPr>
                <w:sz w:val="20"/>
              </w:rPr>
              <w:t>24/08/2011 (8:30 - 10:00)</w:t>
            </w:r>
          </w:p>
        </w:tc>
      </w:tr>
    </w:tbl>
    <w:p w:rsidR="0097114A" w:rsidRPr="004A3759" w:rsidRDefault="0097114A" w:rsidP="0097114A">
      <w:pPr>
        <w:spacing w:before="240" w:after="120"/>
        <w:rPr>
          <w:b/>
          <w:color w:val="C00000"/>
          <w:szCs w:val="21"/>
          <w:u w:val="single"/>
        </w:rPr>
      </w:pPr>
      <w:r w:rsidRPr="00F13894">
        <w:rPr>
          <w:b/>
          <w:szCs w:val="21"/>
          <w:u w:val="single"/>
        </w:rPr>
        <w:t xml:space="preserve">Meeting with </w:t>
      </w:r>
      <w:r>
        <w:rPr>
          <w:b/>
          <w:szCs w:val="21"/>
          <w:u w:val="single"/>
        </w:rPr>
        <w:t xml:space="preserve">Quang Ngai Province </w:t>
      </w:r>
    </w:p>
    <w:tbl>
      <w:tblPr>
        <w:tblW w:w="9198" w:type="dxa"/>
        <w:jc w:val="center"/>
        <w:tblInd w:w="2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Change w:id="867" w:author="Takayasu Nagai" w:date="2011-10-21T11:09:00Z">
          <w:tblPr>
            <w:tblW w:w="10020" w:type="dxa"/>
            <w:jc w:val="center"/>
            <w:tblInd w:w="2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PrChange>
      </w:tblPr>
      <w:tblGrid>
        <w:gridCol w:w="542"/>
        <w:gridCol w:w="2391"/>
        <w:gridCol w:w="1729"/>
        <w:gridCol w:w="1984"/>
        <w:gridCol w:w="2552"/>
        <w:tblGridChange w:id="868">
          <w:tblGrid>
            <w:gridCol w:w="542"/>
            <w:gridCol w:w="2391"/>
            <w:gridCol w:w="1966"/>
            <w:gridCol w:w="1973"/>
            <w:gridCol w:w="2690"/>
          </w:tblGrid>
        </w:tblGridChange>
      </w:tblGrid>
      <w:tr w:rsidR="00290AEA" w:rsidRPr="004A3759" w:rsidTr="00290AEA">
        <w:trPr>
          <w:jc w:val="center"/>
          <w:trPrChange w:id="869" w:author="Takayasu Nagai" w:date="2011-10-21T11:09:00Z">
            <w:trPr>
              <w:jc w:val="center"/>
            </w:trPr>
          </w:trPrChange>
        </w:trPr>
        <w:tc>
          <w:tcPr>
            <w:tcW w:w="542" w:type="dxa"/>
            <w:shd w:val="clear" w:color="auto" w:fill="E0E0E0"/>
            <w:tcPrChange w:id="870" w:author="Takayasu Nagai" w:date="2011-10-21T11:09:00Z">
              <w:tcPr>
                <w:tcW w:w="462" w:type="dxa"/>
                <w:shd w:val="clear" w:color="auto" w:fill="E0E0E0"/>
              </w:tcPr>
            </w:tcPrChange>
          </w:tcPr>
          <w:p w:rsidR="00290AEA" w:rsidRPr="001B6D0B" w:rsidRDefault="00290AEA" w:rsidP="00354BE3">
            <w:pPr>
              <w:pStyle w:val="1Table0"/>
              <w:snapToGrid w:val="0"/>
              <w:jc w:val="center"/>
              <w:rPr>
                <w:sz w:val="20"/>
              </w:rPr>
            </w:pPr>
            <w:ins w:id="871" w:author="Takayasu Nagai" w:date="2011-10-21T11:08:00Z">
              <w:r>
                <w:rPr>
                  <w:rFonts w:hint="eastAsia"/>
                  <w:sz w:val="20"/>
                </w:rPr>
                <w:t>No.</w:t>
              </w:r>
            </w:ins>
          </w:p>
        </w:tc>
        <w:tc>
          <w:tcPr>
            <w:tcW w:w="2391" w:type="dxa"/>
            <w:shd w:val="clear" w:color="auto" w:fill="E0E0E0"/>
            <w:vAlign w:val="center"/>
            <w:tcPrChange w:id="872" w:author="Takayasu Nagai" w:date="2011-10-21T11:09:00Z">
              <w:tcPr>
                <w:tcW w:w="2410" w:type="dxa"/>
                <w:shd w:val="clear" w:color="auto" w:fill="E0E0E0"/>
                <w:vAlign w:val="center"/>
              </w:tcPr>
            </w:tcPrChange>
          </w:tcPr>
          <w:p w:rsidR="00290AEA" w:rsidRPr="001B6D0B" w:rsidRDefault="00290AEA" w:rsidP="00354BE3">
            <w:pPr>
              <w:pStyle w:val="1Table0"/>
              <w:snapToGrid w:val="0"/>
              <w:jc w:val="center"/>
              <w:rPr>
                <w:sz w:val="20"/>
              </w:rPr>
            </w:pPr>
            <w:r w:rsidRPr="001B6D0B">
              <w:rPr>
                <w:sz w:val="20"/>
              </w:rPr>
              <w:t>Meeting</w:t>
            </w:r>
          </w:p>
        </w:tc>
        <w:tc>
          <w:tcPr>
            <w:tcW w:w="1729" w:type="dxa"/>
            <w:shd w:val="clear" w:color="auto" w:fill="E0E0E0"/>
            <w:vAlign w:val="center"/>
            <w:tcPrChange w:id="873" w:author="Takayasu Nagai" w:date="2011-10-21T11:09:00Z">
              <w:tcPr>
                <w:tcW w:w="1985" w:type="dxa"/>
                <w:shd w:val="clear" w:color="auto" w:fill="E0E0E0"/>
                <w:vAlign w:val="center"/>
              </w:tcPr>
            </w:tcPrChange>
          </w:tcPr>
          <w:p w:rsidR="00290AEA" w:rsidRPr="001B6D0B" w:rsidRDefault="00290AEA" w:rsidP="00354BE3">
            <w:pPr>
              <w:pStyle w:val="1Table0"/>
              <w:jc w:val="center"/>
              <w:rPr>
                <w:sz w:val="20"/>
              </w:rPr>
            </w:pPr>
            <w:r w:rsidRPr="001B6D0B">
              <w:rPr>
                <w:sz w:val="20"/>
              </w:rPr>
              <w:t>Minutes Ref</w:t>
            </w:r>
          </w:p>
        </w:tc>
        <w:tc>
          <w:tcPr>
            <w:tcW w:w="1984" w:type="dxa"/>
            <w:shd w:val="clear" w:color="auto" w:fill="E0E0E0"/>
            <w:vAlign w:val="center"/>
            <w:tcPrChange w:id="874" w:author="Takayasu Nagai" w:date="2011-10-21T11:09:00Z">
              <w:tcPr>
                <w:tcW w:w="1984" w:type="dxa"/>
                <w:shd w:val="clear" w:color="auto" w:fill="E0E0E0"/>
                <w:vAlign w:val="center"/>
              </w:tcPr>
            </w:tcPrChange>
          </w:tcPr>
          <w:p w:rsidR="00290AEA" w:rsidRPr="001B6D0B" w:rsidRDefault="00290AEA" w:rsidP="00354BE3">
            <w:pPr>
              <w:pStyle w:val="1Table0"/>
              <w:jc w:val="center"/>
              <w:rPr>
                <w:sz w:val="20"/>
              </w:rPr>
            </w:pPr>
            <w:r w:rsidRPr="001B6D0B">
              <w:rPr>
                <w:sz w:val="20"/>
              </w:rPr>
              <w:t>Location</w:t>
            </w:r>
          </w:p>
        </w:tc>
        <w:tc>
          <w:tcPr>
            <w:tcW w:w="2552" w:type="dxa"/>
            <w:shd w:val="clear" w:color="auto" w:fill="E0E0E0"/>
            <w:vAlign w:val="center"/>
            <w:tcPrChange w:id="875" w:author="Takayasu Nagai" w:date="2011-10-21T11:09:00Z">
              <w:tcPr>
                <w:tcW w:w="2717" w:type="dxa"/>
                <w:shd w:val="clear" w:color="auto" w:fill="E0E0E0"/>
                <w:vAlign w:val="center"/>
              </w:tcPr>
            </w:tcPrChange>
          </w:tcPr>
          <w:p w:rsidR="00290AEA" w:rsidRPr="001B6D0B" w:rsidRDefault="00290AEA" w:rsidP="00354BE3">
            <w:pPr>
              <w:pStyle w:val="1Table0"/>
              <w:jc w:val="center"/>
              <w:rPr>
                <w:sz w:val="20"/>
              </w:rPr>
            </w:pPr>
            <w:r w:rsidRPr="001B6D0B">
              <w:rPr>
                <w:sz w:val="20"/>
              </w:rPr>
              <w:t>Date &amp; Time</w:t>
            </w:r>
          </w:p>
        </w:tc>
      </w:tr>
      <w:tr w:rsidR="00290AEA" w:rsidRPr="004A3759" w:rsidTr="00290AEA">
        <w:trPr>
          <w:jc w:val="center"/>
          <w:trPrChange w:id="876" w:author="Takayasu Nagai" w:date="2011-10-21T11:09:00Z">
            <w:trPr>
              <w:jc w:val="center"/>
            </w:trPr>
          </w:trPrChange>
        </w:trPr>
        <w:tc>
          <w:tcPr>
            <w:tcW w:w="542" w:type="dxa"/>
            <w:tcPrChange w:id="877" w:author="Takayasu Nagai" w:date="2011-10-21T11:09:00Z">
              <w:tcPr>
                <w:tcW w:w="462" w:type="dxa"/>
              </w:tcPr>
            </w:tcPrChange>
          </w:tcPr>
          <w:p w:rsidR="00C04660" w:rsidRDefault="00290AEA" w:rsidP="00C04660">
            <w:pPr>
              <w:pStyle w:val="1Table0"/>
              <w:snapToGrid w:val="0"/>
              <w:jc w:val="center"/>
              <w:rPr>
                <w:sz w:val="20"/>
              </w:rPr>
              <w:pPrChange w:id="878" w:author="Takayasu Nagai" w:date="2011-10-21T11:08:00Z">
                <w:pPr>
                  <w:pStyle w:val="1Table0"/>
                  <w:snapToGrid w:val="0"/>
                </w:pPr>
              </w:pPrChange>
            </w:pPr>
            <w:ins w:id="879" w:author="Takayasu Nagai" w:date="2011-10-21T11:08:00Z">
              <w:r>
                <w:rPr>
                  <w:rFonts w:hint="eastAsia"/>
                  <w:sz w:val="20"/>
                </w:rPr>
                <w:t>1</w:t>
              </w:r>
            </w:ins>
          </w:p>
        </w:tc>
        <w:tc>
          <w:tcPr>
            <w:tcW w:w="2391" w:type="dxa"/>
            <w:tcPrChange w:id="880" w:author="Takayasu Nagai" w:date="2011-10-21T11:09:00Z">
              <w:tcPr>
                <w:tcW w:w="2410" w:type="dxa"/>
              </w:tcPr>
            </w:tcPrChange>
          </w:tcPr>
          <w:p w:rsidR="00290AEA" w:rsidRPr="00E92475" w:rsidRDefault="00290AEA" w:rsidP="00354BE3">
            <w:pPr>
              <w:pStyle w:val="1Table0"/>
              <w:snapToGrid w:val="0"/>
              <w:rPr>
                <w:sz w:val="20"/>
              </w:rPr>
            </w:pPr>
            <w:r>
              <w:rPr>
                <w:sz w:val="20"/>
              </w:rPr>
              <w:t xml:space="preserve">Meeting with </w:t>
            </w:r>
            <w:r w:rsidRPr="00E92475">
              <w:rPr>
                <w:sz w:val="20"/>
              </w:rPr>
              <w:t>Center for Mitigation and Management of Natural Disasters</w:t>
            </w:r>
          </w:p>
          <w:p w:rsidR="00290AEA" w:rsidRPr="001B6D0B" w:rsidRDefault="00290AEA" w:rsidP="00354BE3">
            <w:pPr>
              <w:pStyle w:val="1Table0"/>
              <w:snapToGrid w:val="0"/>
              <w:rPr>
                <w:sz w:val="20"/>
              </w:rPr>
            </w:pPr>
          </w:p>
        </w:tc>
        <w:tc>
          <w:tcPr>
            <w:tcW w:w="1729" w:type="dxa"/>
            <w:tcPrChange w:id="881" w:author="Takayasu Nagai" w:date="2011-10-21T11:09:00Z">
              <w:tcPr>
                <w:tcW w:w="1985" w:type="dxa"/>
              </w:tcPr>
            </w:tcPrChange>
          </w:tcPr>
          <w:p w:rsidR="00290AEA" w:rsidRPr="001B6D0B" w:rsidRDefault="00290AEA" w:rsidP="00354BE3">
            <w:pPr>
              <w:pStyle w:val="1Table0"/>
              <w:rPr>
                <w:sz w:val="20"/>
              </w:rPr>
            </w:pPr>
          </w:p>
        </w:tc>
        <w:tc>
          <w:tcPr>
            <w:tcW w:w="1984" w:type="dxa"/>
            <w:tcPrChange w:id="882" w:author="Takayasu Nagai" w:date="2011-10-21T11:09:00Z">
              <w:tcPr>
                <w:tcW w:w="1984" w:type="dxa"/>
              </w:tcPr>
            </w:tcPrChange>
          </w:tcPr>
          <w:p w:rsidR="00290AEA" w:rsidRPr="00E92475" w:rsidRDefault="00290AEA" w:rsidP="00354BE3">
            <w:pPr>
              <w:pStyle w:val="1Table0"/>
              <w:snapToGrid w:val="0"/>
              <w:rPr>
                <w:sz w:val="20"/>
              </w:rPr>
            </w:pPr>
            <w:r>
              <w:rPr>
                <w:sz w:val="20"/>
              </w:rPr>
              <w:t xml:space="preserve">Office of </w:t>
            </w:r>
            <w:r w:rsidRPr="00E92475">
              <w:rPr>
                <w:sz w:val="20"/>
              </w:rPr>
              <w:t>Center for Mitigation and Management of Natural Disasters</w:t>
            </w:r>
          </w:p>
          <w:p w:rsidR="00290AEA" w:rsidRPr="001B6D0B" w:rsidRDefault="00290AEA" w:rsidP="00354BE3">
            <w:pPr>
              <w:pStyle w:val="1Table0"/>
              <w:rPr>
                <w:sz w:val="20"/>
              </w:rPr>
            </w:pPr>
          </w:p>
        </w:tc>
        <w:tc>
          <w:tcPr>
            <w:tcW w:w="2552" w:type="dxa"/>
            <w:tcPrChange w:id="883" w:author="Takayasu Nagai" w:date="2011-10-21T11:09:00Z">
              <w:tcPr>
                <w:tcW w:w="2717" w:type="dxa"/>
              </w:tcPr>
            </w:tcPrChange>
          </w:tcPr>
          <w:p w:rsidR="00290AEA" w:rsidRPr="001B6D0B" w:rsidRDefault="00290AEA" w:rsidP="00354BE3">
            <w:pPr>
              <w:pStyle w:val="1Table0"/>
              <w:rPr>
                <w:sz w:val="20"/>
              </w:rPr>
            </w:pPr>
            <w:r>
              <w:rPr>
                <w:sz w:val="20"/>
              </w:rPr>
              <w:t>30</w:t>
            </w:r>
            <w:r w:rsidRPr="001B6D0B">
              <w:rPr>
                <w:sz w:val="20"/>
              </w:rPr>
              <w:t>/08/2011 (</w:t>
            </w:r>
            <w:r>
              <w:rPr>
                <w:sz w:val="20"/>
              </w:rPr>
              <w:t>13</w:t>
            </w:r>
            <w:r w:rsidRPr="001B6D0B">
              <w:rPr>
                <w:sz w:val="20"/>
              </w:rPr>
              <w:t>:30 - 1</w:t>
            </w:r>
            <w:r>
              <w:rPr>
                <w:sz w:val="20"/>
              </w:rPr>
              <w:t>5</w:t>
            </w:r>
            <w:r w:rsidRPr="001B6D0B">
              <w:rPr>
                <w:sz w:val="20"/>
              </w:rPr>
              <w:t>:00)</w:t>
            </w:r>
          </w:p>
        </w:tc>
      </w:tr>
    </w:tbl>
    <w:p w:rsidR="0097114A" w:rsidRPr="005A2F3D" w:rsidRDefault="0097114A" w:rsidP="0097114A">
      <w:pPr>
        <w:spacing w:before="240" w:after="120"/>
        <w:rPr>
          <w:b/>
          <w:szCs w:val="21"/>
          <w:u w:val="single"/>
        </w:rPr>
      </w:pPr>
      <w:r w:rsidRPr="005A2F3D">
        <w:rPr>
          <w:b/>
          <w:szCs w:val="21"/>
          <w:u w:val="single"/>
        </w:rPr>
        <w:t xml:space="preserve">Other Meeting </w:t>
      </w:r>
    </w:p>
    <w:tbl>
      <w:tblPr>
        <w:tblW w:w="9226" w:type="dxa"/>
        <w:jc w:val="center"/>
        <w:tblInd w:w="2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Change w:id="884" w:author="Takayasu Nagai" w:date="2011-10-21T11:09:00Z">
          <w:tblPr>
            <w:tblW w:w="9096" w:type="dxa"/>
            <w:jc w:val="center"/>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PrChange>
      </w:tblPr>
      <w:tblGrid>
        <w:gridCol w:w="542"/>
        <w:gridCol w:w="2387"/>
        <w:gridCol w:w="1731"/>
        <w:gridCol w:w="1842"/>
        <w:gridCol w:w="2724"/>
        <w:tblGridChange w:id="885">
          <w:tblGrid>
            <w:gridCol w:w="2410"/>
            <w:gridCol w:w="2410"/>
            <w:gridCol w:w="1985"/>
            <w:gridCol w:w="1984"/>
            <w:gridCol w:w="2717"/>
          </w:tblGrid>
        </w:tblGridChange>
      </w:tblGrid>
      <w:tr w:rsidR="00290AEA" w:rsidRPr="005A2F3D" w:rsidTr="00290AEA">
        <w:trPr>
          <w:jc w:val="center"/>
          <w:trPrChange w:id="886" w:author="Takayasu Nagai" w:date="2011-10-21T11:09:00Z">
            <w:trPr>
              <w:jc w:val="center"/>
            </w:trPr>
          </w:trPrChange>
        </w:trPr>
        <w:tc>
          <w:tcPr>
            <w:tcW w:w="542" w:type="dxa"/>
            <w:shd w:val="clear" w:color="auto" w:fill="E0E0E0"/>
            <w:tcPrChange w:id="887" w:author="Takayasu Nagai" w:date="2011-10-21T11:09:00Z">
              <w:tcPr>
                <w:tcW w:w="2410" w:type="dxa"/>
                <w:shd w:val="clear" w:color="auto" w:fill="E0E0E0"/>
              </w:tcPr>
            </w:tcPrChange>
          </w:tcPr>
          <w:p w:rsidR="00290AEA" w:rsidRPr="005A2F3D" w:rsidRDefault="00290AEA" w:rsidP="00354BE3">
            <w:pPr>
              <w:pStyle w:val="1Table0"/>
              <w:snapToGrid w:val="0"/>
              <w:jc w:val="center"/>
              <w:rPr>
                <w:sz w:val="20"/>
              </w:rPr>
            </w:pPr>
            <w:ins w:id="888" w:author="Takayasu Nagai" w:date="2011-10-21T11:09:00Z">
              <w:r>
                <w:rPr>
                  <w:rFonts w:hint="eastAsia"/>
                  <w:sz w:val="20"/>
                </w:rPr>
                <w:t>No.</w:t>
              </w:r>
            </w:ins>
          </w:p>
        </w:tc>
        <w:tc>
          <w:tcPr>
            <w:tcW w:w="2387" w:type="dxa"/>
            <w:shd w:val="clear" w:color="auto" w:fill="E0E0E0"/>
            <w:vAlign w:val="center"/>
            <w:tcPrChange w:id="889" w:author="Takayasu Nagai" w:date="2011-10-21T11:09:00Z">
              <w:tcPr>
                <w:tcW w:w="2410" w:type="dxa"/>
                <w:shd w:val="clear" w:color="auto" w:fill="E0E0E0"/>
                <w:vAlign w:val="center"/>
              </w:tcPr>
            </w:tcPrChange>
          </w:tcPr>
          <w:p w:rsidR="00290AEA" w:rsidRPr="005A2F3D" w:rsidRDefault="00290AEA" w:rsidP="00354BE3">
            <w:pPr>
              <w:pStyle w:val="1Table0"/>
              <w:snapToGrid w:val="0"/>
              <w:jc w:val="center"/>
              <w:rPr>
                <w:sz w:val="20"/>
              </w:rPr>
            </w:pPr>
            <w:r w:rsidRPr="005A2F3D">
              <w:rPr>
                <w:sz w:val="20"/>
              </w:rPr>
              <w:t>Meeting</w:t>
            </w:r>
          </w:p>
        </w:tc>
        <w:tc>
          <w:tcPr>
            <w:tcW w:w="1731" w:type="dxa"/>
            <w:shd w:val="clear" w:color="auto" w:fill="E0E0E0"/>
            <w:vAlign w:val="center"/>
            <w:tcPrChange w:id="890" w:author="Takayasu Nagai" w:date="2011-10-21T11:09:00Z">
              <w:tcPr>
                <w:tcW w:w="1985" w:type="dxa"/>
                <w:shd w:val="clear" w:color="auto" w:fill="E0E0E0"/>
                <w:vAlign w:val="center"/>
              </w:tcPr>
            </w:tcPrChange>
          </w:tcPr>
          <w:p w:rsidR="00290AEA" w:rsidRPr="005A2F3D" w:rsidRDefault="00290AEA" w:rsidP="00354BE3">
            <w:pPr>
              <w:pStyle w:val="1Table0"/>
              <w:jc w:val="center"/>
              <w:rPr>
                <w:sz w:val="20"/>
              </w:rPr>
            </w:pPr>
            <w:r w:rsidRPr="005A2F3D">
              <w:rPr>
                <w:sz w:val="20"/>
              </w:rPr>
              <w:t>Minutes Ref</w:t>
            </w:r>
          </w:p>
        </w:tc>
        <w:tc>
          <w:tcPr>
            <w:tcW w:w="1842" w:type="dxa"/>
            <w:shd w:val="clear" w:color="auto" w:fill="E0E0E0"/>
            <w:vAlign w:val="center"/>
            <w:tcPrChange w:id="891" w:author="Takayasu Nagai" w:date="2011-10-21T11:09:00Z">
              <w:tcPr>
                <w:tcW w:w="1984" w:type="dxa"/>
                <w:shd w:val="clear" w:color="auto" w:fill="E0E0E0"/>
                <w:vAlign w:val="center"/>
              </w:tcPr>
            </w:tcPrChange>
          </w:tcPr>
          <w:p w:rsidR="00290AEA" w:rsidRPr="005A2F3D" w:rsidRDefault="00290AEA" w:rsidP="00354BE3">
            <w:pPr>
              <w:pStyle w:val="1Table0"/>
              <w:jc w:val="center"/>
              <w:rPr>
                <w:sz w:val="20"/>
              </w:rPr>
            </w:pPr>
            <w:r w:rsidRPr="005A2F3D">
              <w:rPr>
                <w:sz w:val="20"/>
              </w:rPr>
              <w:t>Location</w:t>
            </w:r>
          </w:p>
        </w:tc>
        <w:tc>
          <w:tcPr>
            <w:tcW w:w="2724" w:type="dxa"/>
            <w:shd w:val="clear" w:color="auto" w:fill="E0E0E0"/>
            <w:vAlign w:val="center"/>
            <w:tcPrChange w:id="892" w:author="Takayasu Nagai" w:date="2011-10-21T11:09:00Z">
              <w:tcPr>
                <w:tcW w:w="2717" w:type="dxa"/>
                <w:shd w:val="clear" w:color="auto" w:fill="E0E0E0"/>
                <w:vAlign w:val="center"/>
              </w:tcPr>
            </w:tcPrChange>
          </w:tcPr>
          <w:p w:rsidR="00290AEA" w:rsidRPr="005A2F3D" w:rsidRDefault="00290AEA" w:rsidP="00354BE3">
            <w:pPr>
              <w:pStyle w:val="1Table0"/>
              <w:jc w:val="center"/>
              <w:rPr>
                <w:sz w:val="20"/>
              </w:rPr>
            </w:pPr>
            <w:r w:rsidRPr="005A2F3D">
              <w:rPr>
                <w:sz w:val="20"/>
              </w:rPr>
              <w:t>Date &amp; Time</w:t>
            </w:r>
          </w:p>
        </w:tc>
      </w:tr>
      <w:tr w:rsidR="00290AEA" w:rsidRPr="005A2F3D" w:rsidTr="00290AEA">
        <w:trPr>
          <w:jc w:val="center"/>
          <w:trPrChange w:id="893" w:author="Takayasu Nagai" w:date="2011-10-21T11:09:00Z">
            <w:trPr>
              <w:jc w:val="center"/>
            </w:trPr>
          </w:trPrChange>
        </w:trPr>
        <w:tc>
          <w:tcPr>
            <w:tcW w:w="542" w:type="dxa"/>
            <w:tcPrChange w:id="894" w:author="Takayasu Nagai" w:date="2011-10-21T11:09:00Z">
              <w:tcPr>
                <w:tcW w:w="2410" w:type="dxa"/>
              </w:tcPr>
            </w:tcPrChange>
          </w:tcPr>
          <w:p w:rsidR="00C04660" w:rsidRDefault="00290AEA" w:rsidP="00C04660">
            <w:pPr>
              <w:pStyle w:val="1Table0"/>
              <w:snapToGrid w:val="0"/>
              <w:jc w:val="center"/>
              <w:rPr>
                <w:sz w:val="20"/>
              </w:rPr>
              <w:pPrChange w:id="895" w:author="Takayasu Nagai" w:date="2011-10-21T11:09:00Z">
                <w:pPr>
                  <w:pStyle w:val="1Table0"/>
                  <w:snapToGrid w:val="0"/>
                </w:pPr>
              </w:pPrChange>
            </w:pPr>
            <w:ins w:id="896" w:author="Takayasu Nagai" w:date="2011-10-21T11:09:00Z">
              <w:r>
                <w:rPr>
                  <w:rFonts w:hint="eastAsia"/>
                  <w:sz w:val="20"/>
                </w:rPr>
                <w:t>1</w:t>
              </w:r>
            </w:ins>
          </w:p>
        </w:tc>
        <w:tc>
          <w:tcPr>
            <w:tcW w:w="2387" w:type="dxa"/>
            <w:tcPrChange w:id="897" w:author="Takayasu Nagai" w:date="2011-10-21T11:09:00Z">
              <w:tcPr>
                <w:tcW w:w="2410" w:type="dxa"/>
              </w:tcPr>
            </w:tcPrChange>
          </w:tcPr>
          <w:p w:rsidR="00290AEA" w:rsidRPr="005A2F3D" w:rsidRDefault="00290AEA" w:rsidP="00354BE3">
            <w:pPr>
              <w:pStyle w:val="1Table0"/>
              <w:snapToGrid w:val="0"/>
              <w:rPr>
                <w:sz w:val="20"/>
              </w:rPr>
            </w:pPr>
            <w:r w:rsidRPr="005A2F3D">
              <w:rPr>
                <w:sz w:val="20"/>
              </w:rPr>
              <w:t xml:space="preserve">Meeting with Mr Fukishi Tomida -President of Earth System Science </w:t>
            </w:r>
          </w:p>
        </w:tc>
        <w:tc>
          <w:tcPr>
            <w:tcW w:w="1731" w:type="dxa"/>
            <w:tcPrChange w:id="898" w:author="Takayasu Nagai" w:date="2011-10-21T11:09:00Z">
              <w:tcPr>
                <w:tcW w:w="1985" w:type="dxa"/>
              </w:tcPr>
            </w:tcPrChange>
          </w:tcPr>
          <w:p w:rsidR="00290AEA" w:rsidRPr="005A2F3D" w:rsidRDefault="00290AEA" w:rsidP="00354BE3">
            <w:pPr>
              <w:pStyle w:val="1Table0"/>
              <w:rPr>
                <w:sz w:val="20"/>
              </w:rPr>
            </w:pPr>
          </w:p>
        </w:tc>
        <w:tc>
          <w:tcPr>
            <w:tcW w:w="1842" w:type="dxa"/>
            <w:tcPrChange w:id="899" w:author="Takayasu Nagai" w:date="2011-10-21T11:09:00Z">
              <w:tcPr>
                <w:tcW w:w="1984" w:type="dxa"/>
              </w:tcPr>
            </w:tcPrChange>
          </w:tcPr>
          <w:p w:rsidR="00290AEA" w:rsidRPr="005A2F3D" w:rsidRDefault="00290AEA" w:rsidP="00354BE3">
            <w:pPr>
              <w:pStyle w:val="1Table0"/>
              <w:snapToGrid w:val="0"/>
              <w:rPr>
                <w:sz w:val="20"/>
              </w:rPr>
            </w:pPr>
          </w:p>
        </w:tc>
        <w:tc>
          <w:tcPr>
            <w:tcW w:w="2724" w:type="dxa"/>
            <w:tcPrChange w:id="900" w:author="Takayasu Nagai" w:date="2011-10-21T11:09:00Z">
              <w:tcPr>
                <w:tcW w:w="2717" w:type="dxa"/>
              </w:tcPr>
            </w:tcPrChange>
          </w:tcPr>
          <w:p w:rsidR="00290AEA" w:rsidRPr="005A2F3D" w:rsidRDefault="00290AEA" w:rsidP="00354BE3">
            <w:pPr>
              <w:pStyle w:val="1Table0"/>
              <w:rPr>
                <w:sz w:val="20"/>
              </w:rPr>
            </w:pPr>
            <w:r w:rsidRPr="005A2F3D">
              <w:rPr>
                <w:sz w:val="20"/>
              </w:rPr>
              <w:t xml:space="preserve">04/09/2011 </w:t>
            </w:r>
          </w:p>
        </w:tc>
      </w:tr>
    </w:tbl>
    <w:p w:rsidR="0097114A" w:rsidRDefault="0097114A" w:rsidP="0097114A">
      <w:pPr>
        <w:pStyle w:val="1Sentence0"/>
        <w:ind w:left="0"/>
      </w:pPr>
    </w:p>
    <w:p w:rsidR="009B13AD" w:rsidRDefault="009B13AD" w:rsidP="009B13AD"/>
    <w:p w:rsidR="002C78B2" w:rsidRPr="009B13AD" w:rsidRDefault="002C78B2" w:rsidP="009B13AD">
      <w:pPr>
        <w:sectPr w:rsidR="002C78B2" w:rsidRPr="009B13AD" w:rsidSect="00340E1F">
          <w:headerReference w:type="default" r:id="rId39"/>
          <w:pgSz w:w="11909" w:h="16834" w:code="9"/>
          <w:pgMar w:top="1440" w:right="1224" w:bottom="1276" w:left="1656" w:header="737" w:footer="31" w:gutter="0"/>
          <w:cols w:space="720"/>
          <w:docGrid w:linePitch="360"/>
        </w:sectPr>
      </w:pPr>
    </w:p>
    <w:p w:rsidR="002C78B2" w:rsidRDefault="002C78B2" w:rsidP="002C78B2">
      <w:pPr>
        <w:pStyle w:val="Title1"/>
      </w:pPr>
      <w:r w:rsidRPr="00F13894">
        <w:lastRenderedPageBreak/>
        <w:t xml:space="preserve">Appendix </w:t>
      </w:r>
      <w:r w:rsidR="0015795D">
        <w:t>6</w:t>
      </w:r>
      <w:r w:rsidRPr="00F13894">
        <w:t xml:space="preserve">: List of </w:t>
      </w:r>
      <w:r w:rsidR="001B6D0B">
        <w:rPr>
          <w:rFonts w:hint="eastAsia"/>
        </w:rPr>
        <w:t>Documents Submitted</w:t>
      </w:r>
    </w:p>
    <w:p w:rsidR="002C78B2" w:rsidRDefault="002C78B2" w:rsidP="002C78B2">
      <w:pPr>
        <w:pStyle w:val="1Sentence0"/>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Change w:id="901" w:author="Takayasu Nagai" w:date="2011-10-21T11:11:00Z">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PrChange>
      </w:tblPr>
      <w:tblGrid>
        <w:gridCol w:w="558"/>
        <w:gridCol w:w="2070"/>
        <w:gridCol w:w="1170"/>
        <w:gridCol w:w="6030"/>
        <w:tblGridChange w:id="902">
          <w:tblGrid>
            <w:gridCol w:w="558"/>
            <w:gridCol w:w="2070"/>
            <w:gridCol w:w="1170"/>
            <w:gridCol w:w="6030"/>
          </w:tblGrid>
        </w:tblGridChange>
      </w:tblGrid>
      <w:tr w:rsidR="0097114A" w:rsidRPr="007F7D66" w:rsidTr="00290AEA">
        <w:trPr>
          <w:trHeight w:val="240"/>
          <w:tblHeader/>
          <w:trPrChange w:id="903" w:author="Takayasu Nagai" w:date="2011-10-21T11:11:00Z">
            <w:trPr>
              <w:trHeight w:val="240"/>
              <w:tblHeader/>
            </w:trPr>
          </w:trPrChange>
        </w:trPr>
        <w:tc>
          <w:tcPr>
            <w:tcW w:w="558" w:type="dxa"/>
            <w:shd w:val="clear" w:color="auto" w:fill="BFBFBF" w:themeFill="background1" w:themeFillShade="BF"/>
            <w:vAlign w:val="center"/>
            <w:tcPrChange w:id="904" w:author="Takayasu Nagai" w:date="2011-10-21T11:11:00Z">
              <w:tcPr>
                <w:tcW w:w="558" w:type="dxa"/>
                <w:shd w:val="clear" w:color="auto" w:fill="BFBFBF" w:themeFill="background1" w:themeFillShade="BF"/>
              </w:tcPr>
            </w:tcPrChange>
          </w:tcPr>
          <w:p w:rsidR="0097114A" w:rsidRPr="007F7D66" w:rsidRDefault="0097114A" w:rsidP="00290AEA">
            <w:pPr>
              <w:pStyle w:val="1Sentence0"/>
              <w:snapToGrid w:val="0"/>
              <w:spacing w:before="0" w:after="0" w:line="240" w:lineRule="atLeast"/>
              <w:ind w:left="0"/>
              <w:jc w:val="center"/>
              <w:rPr>
                <w:sz w:val="18"/>
                <w:szCs w:val="18"/>
              </w:rPr>
            </w:pPr>
            <w:r>
              <w:rPr>
                <w:sz w:val="18"/>
                <w:szCs w:val="18"/>
              </w:rPr>
              <w:t>No.</w:t>
            </w:r>
          </w:p>
        </w:tc>
        <w:tc>
          <w:tcPr>
            <w:tcW w:w="2070" w:type="dxa"/>
            <w:shd w:val="clear" w:color="auto" w:fill="BFBFBF" w:themeFill="background1" w:themeFillShade="BF"/>
            <w:vAlign w:val="center"/>
            <w:tcPrChange w:id="905" w:author="Takayasu Nagai" w:date="2011-10-21T11:11:00Z">
              <w:tcPr>
                <w:tcW w:w="2070" w:type="dxa"/>
                <w:shd w:val="clear" w:color="auto" w:fill="BFBFBF" w:themeFill="background1" w:themeFillShade="BF"/>
                <w:vAlign w:val="center"/>
              </w:tcPr>
            </w:tcPrChange>
          </w:tcPr>
          <w:p w:rsidR="00B140E9" w:rsidRDefault="0097114A">
            <w:pPr>
              <w:pStyle w:val="1Sentence0"/>
              <w:snapToGrid w:val="0"/>
              <w:spacing w:before="0" w:after="0" w:line="240" w:lineRule="atLeast"/>
              <w:ind w:left="0"/>
              <w:jc w:val="center"/>
              <w:rPr>
                <w:sz w:val="18"/>
                <w:szCs w:val="18"/>
              </w:rPr>
            </w:pPr>
            <w:r w:rsidRPr="007F7D66">
              <w:rPr>
                <w:sz w:val="18"/>
                <w:szCs w:val="18"/>
              </w:rPr>
              <w:t>Ref. No.</w:t>
            </w:r>
          </w:p>
        </w:tc>
        <w:tc>
          <w:tcPr>
            <w:tcW w:w="1170" w:type="dxa"/>
            <w:shd w:val="clear" w:color="auto" w:fill="BFBFBF" w:themeFill="background1" w:themeFillShade="BF"/>
            <w:vAlign w:val="center"/>
            <w:tcPrChange w:id="906" w:author="Takayasu Nagai" w:date="2011-10-21T11:11:00Z">
              <w:tcPr>
                <w:tcW w:w="1170" w:type="dxa"/>
                <w:shd w:val="clear" w:color="auto" w:fill="BFBFBF" w:themeFill="background1" w:themeFillShade="BF"/>
                <w:vAlign w:val="center"/>
              </w:tcPr>
            </w:tcPrChange>
          </w:tcPr>
          <w:p w:rsidR="00B140E9" w:rsidRDefault="0097114A">
            <w:pPr>
              <w:pStyle w:val="1Sentence0"/>
              <w:snapToGrid w:val="0"/>
              <w:spacing w:before="0" w:after="0" w:line="240" w:lineRule="atLeast"/>
              <w:ind w:left="0"/>
              <w:jc w:val="center"/>
              <w:rPr>
                <w:sz w:val="18"/>
                <w:szCs w:val="18"/>
              </w:rPr>
            </w:pPr>
            <w:r w:rsidRPr="007F7D66">
              <w:rPr>
                <w:sz w:val="18"/>
                <w:szCs w:val="18"/>
              </w:rPr>
              <w:t>Submission Date</w:t>
            </w:r>
          </w:p>
        </w:tc>
        <w:tc>
          <w:tcPr>
            <w:tcW w:w="6030" w:type="dxa"/>
            <w:shd w:val="clear" w:color="auto" w:fill="BFBFBF" w:themeFill="background1" w:themeFillShade="BF"/>
            <w:vAlign w:val="center"/>
            <w:tcPrChange w:id="907" w:author="Takayasu Nagai" w:date="2011-10-21T11:11:00Z">
              <w:tcPr>
                <w:tcW w:w="6030" w:type="dxa"/>
                <w:shd w:val="clear" w:color="auto" w:fill="BFBFBF" w:themeFill="background1" w:themeFillShade="BF"/>
                <w:vAlign w:val="center"/>
              </w:tcPr>
            </w:tcPrChange>
          </w:tcPr>
          <w:p w:rsidR="00B140E9" w:rsidRDefault="0097114A">
            <w:pPr>
              <w:pStyle w:val="1Sentence0"/>
              <w:snapToGrid w:val="0"/>
              <w:spacing w:before="0" w:after="0" w:line="240" w:lineRule="atLeast"/>
              <w:ind w:left="0"/>
              <w:jc w:val="center"/>
              <w:rPr>
                <w:sz w:val="18"/>
                <w:szCs w:val="18"/>
              </w:rPr>
            </w:pPr>
            <w:r w:rsidRPr="007F7D66">
              <w:rPr>
                <w:sz w:val="18"/>
                <w:szCs w:val="18"/>
              </w:rPr>
              <w:t>Title of Document</w:t>
            </w:r>
            <w:r>
              <w:rPr>
                <w:rFonts w:hint="eastAsia"/>
                <w:sz w:val="18"/>
                <w:szCs w:val="18"/>
              </w:rPr>
              <w:t>s</w:t>
            </w:r>
          </w:p>
        </w:tc>
      </w:tr>
      <w:tr w:rsidR="0097114A" w:rsidRPr="007F7D66" w:rsidTr="0097114A">
        <w:trPr>
          <w:trHeight w:val="238"/>
        </w:trPr>
        <w:tc>
          <w:tcPr>
            <w:tcW w:w="558" w:type="dxa"/>
          </w:tcPr>
          <w:p w:rsidR="0097114A" w:rsidRDefault="0097114A" w:rsidP="00354BE3">
            <w:pPr>
              <w:pStyle w:val="1Sentence0"/>
              <w:snapToGrid w:val="0"/>
              <w:spacing w:before="0" w:after="0" w:line="240" w:lineRule="atLeast"/>
              <w:ind w:left="0"/>
              <w:jc w:val="center"/>
              <w:rPr>
                <w:sz w:val="18"/>
                <w:szCs w:val="18"/>
              </w:rPr>
            </w:pPr>
            <w:r>
              <w:rPr>
                <w:sz w:val="18"/>
                <w:szCs w:val="18"/>
              </w:rPr>
              <w:t>1</w:t>
            </w:r>
          </w:p>
        </w:tc>
        <w:tc>
          <w:tcPr>
            <w:tcW w:w="2070" w:type="dxa"/>
          </w:tcPr>
          <w:p w:rsidR="0097114A" w:rsidRPr="007F7D66" w:rsidRDefault="0097114A" w:rsidP="00354BE3">
            <w:pPr>
              <w:pStyle w:val="1Sentence0"/>
              <w:snapToGrid w:val="0"/>
              <w:spacing w:before="0" w:after="0" w:line="240" w:lineRule="atLeast"/>
              <w:ind w:left="0"/>
              <w:rPr>
                <w:sz w:val="18"/>
                <w:szCs w:val="18"/>
              </w:rPr>
            </w:pPr>
            <w:r>
              <w:rPr>
                <w:sz w:val="18"/>
                <w:szCs w:val="18"/>
              </w:rPr>
              <w:t>DQEDD-VEC-04-11</w:t>
            </w:r>
          </w:p>
        </w:tc>
        <w:tc>
          <w:tcPr>
            <w:tcW w:w="1170" w:type="dxa"/>
          </w:tcPr>
          <w:p w:rsidR="0097114A" w:rsidRDefault="0097114A" w:rsidP="00354BE3">
            <w:pPr>
              <w:pStyle w:val="1Sentence0"/>
              <w:snapToGrid w:val="0"/>
              <w:spacing w:before="0" w:after="0" w:line="240" w:lineRule="atLeast"/>
              <w:ind w:left="0"/>
              <w:rPr>
                <w:sz w:val="18"/>
                <w:szCs w:val="18"/>
              </w:rPr>
            </w:pPr>
            <w:r>
              <w:rPr>
                <w:sz w:val="18"/>
                <w:szCs w:val="18"/>
              </w:rPr>
              <w:t xml:space="preserve">07/06/2011 </w:t>
            </w:r>
          </w:p>
        </w:tc>
        <w:tc>
          <w:tcPr>
            <w:tcW w:w="6030" w:type="dxa"/>
          </w:tcPr>
          <w:p w:rsidR="0097114A" w:rsidRPr="007F7D66" w:rsidRDefault="0097114A" w:rsidP="00354BE3">
            <w:pPr>
              <w:pStyle w:val="1Sentence0"/>
              <w:snapToGrid w:val="0"/>
              <w:spacing w:before="0" w:after="0" w:line="240" w:lineRule="atLeast"/>
              <w:ind w:left="0"/>
              <w:rPr>
                <w:sz w:val="18"/>
                <w:szCs w:val="18"/>
              </w:rPr>
            </w:pPr>
            <w:r>
              <w:rPr>
                <w:sz w:val="18"/>
                <w:szCs w:val="18"/>
              </w:rPr>
              <w:t>Revised Work Plan for Control Point Survey</w:t>
            </w:r>
          </w:p>
        </w:tc>
      </w:tr>
      <w:tr w:rsidR="0097114A" w:rsidRPr="007F7D66" w:rsidTr="0097114A">
        <w:trPr>
          <w:trHeight w:val="141"/>
        </w:trPr>
        <w:tc>
          <w:tcPr>
            <w:tcW w:w="558" w:type="dxa"/>
          </w:tcPr>
          <w:p w:rsidR="0097114A" w:rsidRDefault="00290AEA" w:rsidP="00354BE3">
            <w:pPr>
              <w:pStyle w:val="1Sentence0"/>
              <w:snapToGrid w:val="0"/>
              <w:spacing w:before="0" w:after="0" w:line="240" w:lineRule="atLeast"/>
              <w:ind w:left="0"/>
              <w:jc w:val="center"/>
              <w:rPr>
                <w:sz w:val="18"/>
                <w:szCs w:val="18"/>
              </w:rPr>
            </w:pPr>
            <w:ins w:id="908" w:author="Takayasu Nagai" w:date="2011-10-21T11:10:00Z">
              <w:r>
                <w:rPr>
                  <w:rFonts w:hint="eastAsia"/>
                  <w:sz w:val="18"/>
                  <w:szCs w:val="18"/>
                </w:rPr>
                <w:t>1a</w:t>
              </w:r>
            </w:ins>
            <w:del w:id="909" w:author="Takayasu Nagai" w:date="2011-10-21T11:10:00Z">
              <w:r w:rsidR="0097114A" w:rsidDel="00290AEA">
                <w:rPr>
                  <w:sz w:val="18"/>
                  <w:szCs w:val="18"/>
                </w:rPr>
                <w:delText>2</w:delText>
              </w:r>
            </w:del>
          </w:p>
        </w:tc>
        <w:tc>
          <w:tcPr>
            <w:tcW w:w="2070" w:type="dxa"/>
          </w:tcPr>
          <w:p w:rsidR="0097114A" w:rsidRPr="007F7D66" w:rsidRDefault="0097114A" w:rsidP="00354BE3">
            <w:pPr>
              <w:pStyle w:val="1Sentence0"/>
              <w:snapToGrid w:val="0"/>
              <w:spacing w:before="0" w:after="0" w:line="240" w:lineRule="atLeast"/>
              <w:ind w:left="0"/>
              <w:rPr>
                <w:sz w:val="18"/>
                <w:szCs w:val="18"/>
              </w:rPr>
            </w:pPr>
            <w:r>
              <w:rPr>
                <w:sz w:val="18"/>
                <w:szCs w:val="18"/>
              </w:rPr>
              <w:t>DQEDD-PMU85-01-11</w:t>
            </w:r>
          </w:p>
        </w:tc>
        <w:tc>
          <w:tcPr>
            <w:tcW w:w="1170" w:type="dxa"/>
          </w:tcPr>
          <w:p w:rsidR="0097114A" w:rsidRPr="007F7D66" w:rsidRDefault="0097114A" w:rsidP="00354BE3">
            <w:pPr>
              <w:pStyle w:val="1Sentence0"/>
              <w:snapToGrid w:val="0"/>
              <w:spacing w:before="0" w:after="0" w:line="240" w:lineRule="atLeast"/>
              <w:ind w:left="0"/>
              <w:rPr>
                <w:sz w:val="18"/>
                <w:szCs w:val="18"/>
              </w:rPr>
            </w:pPr>
            <w:r>
              <w:rPr>
                <w:sz w:val="18"/>
                <w:szCs w:val="18"/>
              </w:rPr>
              <w:t>21/06/2011</w:t>
            </w:r>
          </w:p>
        </w:tc>
        <w:tc>
          <w:tcPr>
            <w:tcW w:w="6030" w:type="dxa"/>
          </w:tcPr>
          <w:p w:rsidR="0097114A" w:rsidRPr="007F7D66" w:rsidRDefault="0097114A" w:rsidP="00354BE3">
            <w:pPr>
              <w:pStyle w:val="1Sentence0"/>
              <w:snapToGrid w:val="0"/>
              <w:spacing w:before="0" w:after="0" w:line="240" w:lineRule="atLeast"/>
              <w:ind w:left="0"/>
              <w:rPr>
                <w:sz w:val="18"/>
                <w:szCs w:val="18"/>
              </w:rPr>
            </w:pPr>
            <w:r>
              <w:rPr>
                <w:sz w:val="18"/>
                <w:szCs w:val="18"/>
              </w:rPr>
              <w:t>Survey Work Plan for Control Network</w:t>
            </w:r>
          </w:p>
        </w:tc>
      </w:tr>
      <w:tr w:rsidR="0097114A" w:rsidRPr="007F7D66" w:rsidTr="0097114A">
        <w:trPr>
          <w:trHeight w:val="315"/>
        </w:trPr>
        <w:tc>
          <w:tcPr>
            <w:tcW w:w="558" w:type="dxa"/>
          </w:tcPr>
          <w:p w:rsidR="0097114A" w:rsidRDefault="00290AEA" w:rsidP="00354BE3">
            <w:pPr>
              <w:pStyle w:val="1Sentence0"/>
              <w:snapToGrid w:val="0"/>
              <w:spacing w:before="0" w:after="0" w:line="240" w:lineRule="atLeast"/>
              <w:ind w:left="0"/>
              <w:jc w:val="center"/>
              <w:rPr>
                <w:sz w:val="18"/>
                <w:szCs w:val="18"/>
              </w:rPr>
            </w:pPr>
            <w:ins w:id="910" w:author="Takayasu Nagai" w:date="2011-10-21T11:10:00Z">
              <w:r>
                <w:rPr>
                  <w:rFonts w:hint="eastAsia"/>
                  <w:sz w:val="18"/>
                  <w:szCs w:val="18"/>
                </w:rPr>
                <w:t>1b</w:t>
              </w:r>
            </w:ins>
            <w:del w:id="911" w:author="Takayasu Nagai" w:date="2011-10-21T11:10:00Z">
              <w:r w:rsidR="0097114A" w:rsidDel="00290AEA">
                <w:rPr>
                  <w:sz w:val="18"/>
                  <w:szCs w:val="18"/>
                </w:rPr>
                <w:delText>3</w:delText>
              </w:r>
            </w:del>
          </w:p>
        </w:tc>
        <w:tc>
          <w:tcPr>
            <w:tcW w:w="2070" w:type="dxa"/>
          </w:tcPr>
          <w:p w:rsidR="0097114A" w:rsidRPr="007F7D66" w:rsidRDefault="0097114A" w:rsidP="00354BE3">
            <w:pPr>
              <w:pStyle w:val="1Sentence0"/>
              <w:snapToGrid w:val="0"/>
              <w:spacing w:before="0" w:after="0" w:line="240" w:lineRule="atLeast"/>
              <w:ind w:left="0"/>
              <w:rPr>
                <w:sz w:val="18"/>
                <w:szCs w:val="18"/>
              </w:rPr>
            </w:pPr>
            <w:r>
              <w:rPr>
                <w:sz w:val="18"/>
                <w:szCs w:val="18"/>
              </w:rPr>
              <w:t>DQEDD-VEC-05-11</w:t>
            </w:r>
          </w:p>
        </w:tc>
        <w:tc>
          <w:tcPr>
            <w:tcW w:w="1170" w:type="dxa"/>
          </w:tcPr>
          <w:p w:rsidR="0097114A" w:rsidRPr="007F7D66" w:rsidRDefault="0097114A" w:rsidP="00354BE3">
            <w:pPr>
              <w:pStyle w:val="1Sentence0"/>
              <w:snapToGrid w:val="0"/>
              <w:spacing w:before="0" w:after="0" w:line="240" w:lineRule="atLeast"/>
              <w:ind w:left="0"/>
              <w:rPr>
                <w:sz w:val="18"/>
                <w:szCs w:val="18"/>
              </w:rPr>
            </w:pPr>
            <w:r>
              <w:rPr>
                <w:sz w:val="18"/>
                <w:szCs w:val="18"/>
              </w:rPr>
              <w:t>20/07/2011</w:t>
            </w:r>
          </w:p>
        </w:tc>
        <w:tc>
          <w:tcPr>
            <w:tcW w:w="6030" w:type="dxa"/>
          </w:tcPr>
          <w:p w:rsidR="0097114A" w:rsidRPr="007F7D66" w:rsidRDefault="0097114A" w:rsidP="00354BE3">
            <w:pPr>
              <w:pStyle w:val="1Sentence0"/>
              <w:snapToGrid w:val="0"/>
              <w:spacing w:before="0" w:after="0" w:line="240" w:lineRule="atLeast"/>
              <w:ind w:left="0"/>
              <w:rPr>
                <w:sz w:val="18"/>
                <w:szCs w:val="18"/>
              </w:rPr>
            </w:pPr>
            <w:r>
              <w:rPr>
                <w:sz w:val="18"/>
                <w:szCs w:val="18"/>
              </w:rPr>
              <w:t>Revised Work Plan for Control Point Survey</w:t>
            </w:r>
          </w:p>
        </w:tc>
      </w:tr>
      <w:tr w:rsidR="0097114A" w:rsidRPr="007F7D66" w:rsidTr="0097114A">
        <w:trPr>
          <w:trHeight w:val="405"/>
        </w:trPr>
        <w:tc>
          <w:tcPr>
            <w:tcW w:w="558" w:type="dxa"/>
          </w:tcPr>
          <w:p w:rsidR="0097114A" w:rsidRDefault="00290AEA" w:rsidP="00354BE3">
            <w:pPr>
              <w:pStyle w:val="1Sentence0"/>
              <w:snapToGrid w:val="0"/>
              <w:spacing w:before="0" w:after="0" w:line="240" w:lineRule="atLeast"/>
              <w:ind w:left="0"/>
              <w:jc w:val="center"/>
              <w:rPr>
                <w:sz w:val="18"/>
                <w:szCs w:val="18"/>
              </w:rPr>
            </w:pPr>
            <w:ins w:id="912" w:author="Takayasu Nagai" w:date="2011-10-21T11:10:00Z">
              <w:r>
                <w:rPr>
                  <w:rFonts w:hint="eastAsia"/>
                  <w:sz w:val="18"/>
                  <w:szCs w:val="18"/>
                </w:rPr>
                <w:t>2</w:t>
              </w:r>
            </w:ins>
            <w:del w:id="913" w:author="Takayasu Nagai" w:date="2011-10-21T11:10:00Z">
              <w:r w:rsidR="0097114A" w:rsidDel="00290AEA">
                <w:rPr>
                  <w:sz w:val="18"/>
                  <w:szCs w:val="18"/>
                </w:rPr>
                <w:delText>4a</w:delText>
              </w:r>
            </w:del>
          </w:p>
        </w:tc>
        <w:tc>
          <w:tcPr>
            <w:tcW w:w="2070" w:type="dxa"/>
          </w:tcPr>
          <w:p w:rsidR="0097114A" w:rsidRDefault="0097114A" w:rsidP="00354BE3">
            <w:pPr>
              <w:pStyle w:val="1Sentence0"/>
              <w:snapToGrid w:val="0"/>
              <w:spacing w:before="0" w:after="0" w:line="240" w:lineRule="atLeast"/>
              <w:ind w:left="0"/>
              <w:rPr>
                <w:sz w:val="18"/>
                <w:szCs w:val="18"/>
              </w:rPr>
            </w:pPr>
            <w:r>
              <w:rPr>
                <w:sz w:val="18"/>
                <w:szCs w:val="18"/>
              </w:rPr>
              <w:t>DQEDD-VEC-06-11</w:t>
            </w:r>
          </w:p>
        </w:tc>
        <w:tc>
          <w:tcPr>
            <w:tcW w:w="1170" w:type="dxa"/>
          </w:tcPr>
          <w:p w:rsidR="0097114A" w:rsidRDefault="0097114A" w:rsidP="00354BE3">
            <w:pPr>
              <w:pStyle w:val="1Sentence0"/>
              <w:snapToGrid w:val="0"/>
              <w:spacing w:before="0" w:after="0" w:line="240" w:lineRule="atLeast"/>
              <w:ind w:left="0"/>
              <w:rPr>
                <w:sz w:val="18"/>
                <w:szCs w:val="18"/>
              </w:rPr>
            </w:pPr>
            <w:r>
              <w:rPr>
                <w:sz w:val="18"/>
                <w:szCs w:val="18"/>
              </w:rPr>
              <w:t>28/07/2011</w:t>
            </w:r>
          </w:p>
        </w:tc>
        <w:tc>
          <w:tcPr>
            <w:tcW w:w="6030" w:type="dxa"/>
          </w:tcPr>
          <w:p w:rsidR="0097114A" w:rsidRPr="007F7D66" w:rsidRDefault="0097114A" w:rsidP="00354BE3">
            <w:pPr>
              <w:pStyle w:val="1Sentence0"/>
              <w:snapToGrid w:val="0"/>
              <w:spacing w:before="0" w:after="0" w:line="240" w:lineRule="atLeast"/>
              <w:ind w:left="0"/>
              <w:rPr>
                <w:sz w:val="18"/>
                <w:szCs w:val="18"/>
              </w:rPr>
            </w:pPr>
            <w:r>
              <w:rPr>
                <w:sz w:val="18"/>
                <w:szCs w:val="18"/>
              </w:rPr>
              <w:t>Evaluation report on Sub-consultants for Topographic and Geotechnical Surveys</w:t>
            </w:r>
          </w:p>
        </w:tc>
      </w:tr>
      <w:tr w:rsidR="0097114A" w:rsidRPr="007F7D66" w:rsidTr="0097114A">
        <w:trPr>
          <w:trHeight w:val="355"/>
        </w:trPr>
        <w:tc>
          <w:tcPr>
            <w:tcW w:w="558" w:type="dxa"/>
          </w:tcPr>
          <w:p w:rsidR="0097114A" w:rsidRDefault="00290AEA" w:rsidP="00354BE3">
            <w:pPr>
              <w:pStyle w:val="1Sentence0"/>
              <w:snapToGrid w:val="0"/>
              <w:spacing w:before="0" w:after="0" w:line="240" w:lineRule="atLeast"/>
              <w:ind w:left="0"/>
              <w:jc w:val="center"/>
              <w:rPr>
                <w:sz w:val="18"/>
                <w:szCs w:val="18"/>
              </w:rPr>
            </w:pPr>
            <w:ins w:id="914" w:author="Takayasu Nagai" w:date="2011-10-21T11:10:00Z">
              <w:r>
                <w:rPr>
                  <w:rFonts w:hint="eastAsia"/>
                  <w:sz w:val="18"/>
                  <w:szCs w:val="18"/>
                </w:rPr>
                <w:t>2</w:t>
              </w:r>
            </w:ins>
            <w:del w:id="915" w:author="Takayasu Nagai" w:date="2011-10-21T11:10:00Z">
              <w:r w:rsidR="0097114A" w:rsidDel="00290AEA">
                <w:rPr>
                  <w:sz w:val="18"/>
                  <w:szCs w:val="18"/>
                </w:rPr>
                <w:delText>4</w:delText>
              </w:r>
            </w:del>
            <w:ins w:id="916" w:author="Takayasu Nagai" w:date="2011-10-21T11:10:00Z">
              <w:r>
                <w:rPr>
                  <w:rFonts w:hint="eastAsia"/>
                  <w:sz w:val="18"/>
                  <w:szCs w:val="18"/>
                </w:rPr>
                <w:t>a</w:t>
              </w:r>
            </w:ins>
            <w:del w:id="917" w:author="Takayasu Nagai" w:date="2011-10-21T11:10:00Z">
              <w:r w:rsidR="0097114A" w:rsidDel="00290AEA">
                <w:rPr>
                  <w:sz w:val="18"/>
                  <w:szCs w:val="18"/>
                </w:rPr>
                <w:delText>b</w:delText>
              </w:r>
            </w:del>
          </w:p>
        </w:tc>
        <w:tc>
          <w:tcPr>
            <w:tcW w:w="2070" w:type="dxa"/>
          </w:tcPr>
          <w:p w:rsidR="0097114A" w:rsidRDefault="0097114A" w:rsidP="00354BE3">
            <w:pPr>
              <w:pStyle w:val="1Sentence0"/>
              <w:snapToGrid w:val="0"/>
              <w:spacing w:before="0" w:after="0" w:line="240" w:lineRule="atLeast"/>
              <w:ind w:left="0"/>
              <w:rPr>
                <w:sz w:val="18"/>
                <w:szCs w:val="18"/>
              </w:rPr>
            </w:pPr>
            <w:r>
              <w:rPr>
                <w:sz w:val="18"/>
                <w:szCs w:val="18"/>
              </w:rPr>
              <w:t>DQEDD-VEC-14-11</w:t>
            </w:r>
          </w:p>
        </w:tc>
        <w:tc>
          <w:tcPr>
            <w:tcW w:w="1170" w:type="dxa"/>
          </w:tcPr>
          <w:p w:rsidR="0097114A" w:rsidRDefault="0097114A" w:rsidP="00354BE3">
            <w:pPr>
              <w:pStyle w:val="1Sentence0"/>
              <w:snapToGrid w:val="0"/>
              <w:spacing w:before="0" w:after="0" w:line="240" w:lineRule="atLeast"/>
              <w:ind w:left="0"/>
              <w:rPr>
                <w:sz w:val="18"/>
                <w:szCs w:val="18"/>
              </w:rPr>
            </w:pPr>
            <w:r>
              <w:rPr>
                <w:sz w:val="18"/>
                <w:szCs w:val="18"/>
              </w:rPr>
              <w:t>10/08/2011</w:t>
            </w:r>
          </w:p>
        </w:tc>
        <w:tc>
          <w:tcPr>
            <w:tcW w:w="6030" w:type="dxa"/>
          </w:tcPr>
          <w:p w:rsidR="0097114A" w:rsidRPr="007F7D66" w:rsidRDefault="0097114A" w:rsidP="00354BE3">
            <w:pPr>
              <w:pStyle w:val="1Sentence0"/>
              <w:snapToGrid w:val="0"/>
              <w:spacing w:before="0" w:after="0" w:line="240" w:lineRule="atLeast"/>
              <w:ind w:left="0"/>
              <w:rPr>
                <w:sz w:val="18"/>
                <w:szCs w:val="18"/>
              </w:rPr>
            </w:pPr>
            <w:r>
              <w:rPr>
                <w:sz w:val="18"/>
                <w:szCs w:val="18"/>
              </w:rPr>
              <w:t>Evaluation report for Companies Competency for Natural Condition Survey</w:t>
            </w:r>
          </w:p>
        </w:tc>
      </w:tr>
      <w:tr w:rsidR="0097114A" w:rsidRPr="007F7D66" w:rsidTr="0097114A">
        <w:trPr>
          <w:trHeight w:val="277"/>
        </w:trPr>
        <w:tc>
          <w:tcPr>
            <w:tcW w:w="558" w:type="dxa"/>
          </w:tcPr>
          <w:p w:rsidR="0097114A" w:rsidRDefault="00290AEA" w:rsidP="00354BE3">
            <w:pPr>
              <w:pStyle w:val="1Sentence0"/>
              <w:snapToGrid w:val="0"/>
              <w:spacing w:before="0" w:after="0" w:line="240" w:lineRule="atLeast"/>
              <w:ind w:left="0"/>
              <w:jc w:val="center"/>
              <w:rPr>
                <w:sz w:val="18"/>
                <w:szCs w:val="18"/>
              </w:rPr>
            </w:pPr>
            <w:ins w:id="918" w:author="Takayasu Nagai" w:date="2011-10-21T11:10:00Z">
              <w:r>
                <w:rPr>
                  <w:rFonts w:hint="eastAsia"/>
                  <w:sz w:val="18"/>
                  <w:szCs w:val="18"/>
                </w:rPr>
                <w:t>2b</w:t>
              </w:r>
            </w:ins>
            <w:del w:id="919" w:author="Takayasu Nagai" w:date="2011-10-21T11:10:00Z">
              <w:r w:rsidR="0097114A" w:rsidDel="00290AEA">
                <w:rPr>
                  <w:sz w:val="18"/>
                  <w:szCs w:val="18"/>
                </w:rPr>
                <w:delText>5</w:delText>
              </w:r>
            </w:del>
          </w:p>
        </w:tc>
        <w:tc>
          <w:tcPr>
            <w:tcW w:w="2070" w:type="dxa"/>
          </w:tcPr>
          <w:p w:rsidR="0097114A" w:rsidRDefault="0097114A" w:rsidP="00354BE3">
            <w:pPr>
              <w:pStyle w:val="1Sentence0"/>
              <w:snapToGrid w:val="0"/>
              <w:spacing w:before="0" w:after="0" w:line="240" w:lineRule="atLeast"/>
              <w:ind w:left="0"/>
              <w:rPr>
                <w:sz w:val="18"/>
                <w:szCs w:val="18"/>
              </w:rPr>
            </w:pPr>
            <w:r>
              <w:rPr>
                <w:sz w:val="18"/>
                <w:szCs w:val="18"/>
              </w:rPr>
              <w:t>DQEDD-VEC-15-11</w:t>
            </w:r>
          </w:p>
        </w:tc>
        <w:tc>
          <w:tcPr>
            <w:tcW w:w="1170" w:type="dxa"/>
          </w:tcPr>
          <w:p w:rsidR="0097114A" w:rsidRDefault="0097114A" w:rsidP="00354BE3">
            <w:pPr>
              <w:pStyle w:val="1Sentence0"/>
              <w:snapToGrid w:val="0"/>
              <w:spacing w:before="0" w:after="0" w:line="240" w:lineRule="atLeast"/>
              <w:ind w:left="0"/>
              <w:rPr>
                <w:sz w:val="18"/>
                <w:szCs w:val="18"/>
              </w:rPr>
            </w:pPr>
            <w:r>
              <w:rPr>
                <w:sz w:val="18"/>
                <w:szCs w:val="18"/>
              </w:rPr>
              <w:t>16/08/2011</w:t>
            </w:r>
          </w:p>
        </w:tc>
        <w:tc>
          <w:tcPr>
            <w:tcW w:w="6030" w:type="dxa"/>
          </w:tcPr>
          <w:p w:rsidR="0097114A" w:rsidRPr="007F7D66" w:rsidRDefault="0097114A" w:rsidP="00354BE3">
            <w:pPr>
              <w:pStyle w:val="1Sentence0"/>
              <w:snapToGrid w:val="0"/>
              <w:spacing w:before="0" w:after="0" w:line="240" w:lineRule="atLeast"/>
              <w:ind w:left="0"/>
              <w:rPr>
                <w:sz w:val="18"/>
                <w:szCs w:val="18"/>
              </w:rPr>
            </w:pPr>
            <w:r>
              <w:rPr>
                <w:sz w:val="18"/>
                <w:szCs w:val="18"/>
              </w:rPr>
              <w:t>Company Profile of Sub-consultants.</w:t>
            </w:r>
          </w:p>
        </w:tc>
      </w:tr>
      <w:tr w:rsidR="0097114A" w:rsidRPr="007F7D66" w:rsidTr="0097114A">
        <w:trPr>
          <w:trHeight w:val="281"/>
        </w:trPr>
        <w:tc>
          <w:tcPr>
            <w:tcW w:w="558" w:type="dxa"/>
          </w:tcPr>
          <w:p w:rsidR="0097114A" w:rsidRDefault="00290AEA" w:rsidP="00354BE3">
            <w:pPr>
              <w:pStyle w:val="1Sentence0"/>
              <w:snapToGrid w:val="0"/>
              <w:spacing w:before="0" w:after="0" w:line="240" w:lineRule="atLeast"/>
              <w:ind w:left="0"/>
              <w:jc w:val="center"/>
              <w:rPr>
                <w:sz w:val="18"/>
                <w:szCs w:val="18"/>
              </w:rPr>
            </w:pPr>
            <w:ins w:id="920" w:author="Takayasu Nagai" w:date="2011-10-21T11:11:00Z">
              <w:r>
                <w:rPr>
                  <w:rFonts w:hint="eastAsia"/>
                  <w:sz w:val="18"/>
                  <w:szCs w:val="18"/>
                </w:rPr>
                <w:t>3</w:t>
              </w:r>
            </w:ins>
            <w:del w:id="921" w:author="Takayasu Nagai" w:date="2011-10-21T11:11:00Z">
              <w:r w:rsidR="0097114A" w:rsidDel="00290AEA">
                <w:rPr>
                  <w:sz w:val="18"/>
                  <w:szCs w:val="18"/>
                </w:rPr>
                <w:delText>6</w:delText>
              </w:r>
            </w:del>
          </w:p>
        </w:tc>
        <w:tc>
          <w:tcPr>
            <w:tcW w:w="2070" w:type="dxa"/>
          </w:tcPr>
          <w:p w:rsidR="0097114A" w:rsidRPr="007F7D66" w:rsidRDefault="0097114A" w:rsidP="00354BE3">
            <w:pPr>
              <w:pStyle w:val="1Sentence0"/>
              <w:snapToGrid w:val="0"/>
              <w:spacing w:before="0" w:after="0" w:line="240" w:lineRule="atLeast"/>
              <w:ind w:left="0"/>
              <w:rPr>
                <w:sz w:val="18"/>
                <w:szCs w:val="18"/>
              </w:rPr>
            </w:pPr>
            <w:r>
              <w:rPr>
                <w:sz w:val="18"/>
                <w:szCs w:val="18"/>
              </w:rPr>
              <w:t>DQEDD-PMU85-12-11</w:t>
            </w:r>
          </w:p>
        </w:tc>
        <w:tc>
          <w:tcPr>
            <w:tcW w:w="1170" w:type="dxa"/>
          </w:tcPr>
          <w:p w:rsidR="0097114A" w:rsidRPr="007F7D66" w:rsidRDefault="0097114A" w:rsidP="00354BE3">
            <w:pPr>
              <w:pStyle w:val="1Sentence0"/>
              <w:snapToGrid w:val="0"/>
              <w:spacing w:before="0" w:after="0" w:line="240" w:lineRule="atLeast"/>
              <w:ind w:left="0"/>
              <w:rPr>
                <w:sz w:val="18"/>
                <w:szCs w:val="18"/>
              </w:rPr>
            </w:pPr>
            <w:r>
              <w:rPr>
                <w:sz w:val="18"/>
                <w:szCs w:val="18"/>
              </w:rPr>
              <w:t>30/08</w:t>
            </w:r>
            <w:r w:rsidRPr="007F7D66">
              <w:rPr>
                <w:sz w:val="18"/>
                <w:szCs w:val="18"/>
              </w:rPr>
              <w:t>/</w:t>
            </w:r>
            <w:r>
              <w:rPr>
                <w:sz w:val="18"/>
                <w:szCs w:val="18"/>
              </w:rPr>
              <w:t>2011</w:t>
            </w:r>
          </w:p>
        </w:tc>
        <w:tc>
          <w:tcPr>
            <w:tcW w:w="6030" w:type="dxa"/>
          </w:tcPr>
          <w:p w:rsidR="0097114A" w:rsidRPr="007F7D66" w:rsidRDefault="0097114A" w:rsidP="00354BE3">
            <w:pPr>
              <w:pStyle w:val="1Sentence0"/>
              <w:snapToGrid w:val="0"/>
              <w:spacing w:before="0" w:after="0" w:line="240" w:lineRule="atLeast"/>
              <w:ind w:left="0"/>
              <w:rPr>
                <w:sz w:val="18"/>
                <w:szCs w:val="18"/>
              </w:rPr>
            </w:pPr>
            <w:r>
              <w:rPr>
                <w:sz w:val="18"/>
                <w:szCs w:val="18"/>
              </w:rPr>
              <w:t>Technical Report ”Alignment Alternative Study for Section between KM70-Km80”</w:t>
            </w:r>
          </w:p>
        </w:tc>
      </w:tr>
      <w:tr w:rsidR="0097114A" w:rsidRPr="007F7D66" w:rsidTr="0097114A">
        <w:trPr>
          <w:trHeight w:val="345"/>
        </w:trPr>
        <w:tc>
          <w:tcPr>
            <w:tcW w:w="558" w:type="dxa"/>
            <w:vAlign w:val="center"/>
          </w:tcPr>
          <w:p w:rsidR="0097114A" w:rsidRDefault="00290AEA" w:rsidP="00354BE3">
            <w:pPr>
              <w:pStyle w:val="1Sentence0"/>
              <w:snapToGrid w:val="0"/>
              <w:spacing w:before="0" w:after="0" w:line="240" w:lineRule="atLeast"/>
              <w:ind w:left="0"/>
              <w:jc w:val="center"/>
              <w:rPr>
                <w:sz w:val="18"/>
                <w:szCs w:val="18"/>
              </w:rPr>
            </w:pPr>
            <w:ins w:id="922" w:author="Takayasu Nagai" w:date="2011-10-21T11:11:00Z">
              <w:r>
                <w:rPr>
                  <w:rFonts w:hint="eastAsia"/>
                  <w:sz w:val="18"/>
                  <w:szCs w:val="18"/>
                </w:rPr>
                <w:t>3a</w:t>
              </w:r>
            </w:ins>
            <w:del w:id="923" w:author="Takayasu Nagai" w:date="2011-10-21T11:11:00Z">
              <w:r w:rsidR="0097114A" w:rsidDel="00290AEA">
                <w:rPr>
                  <w:sz w:val="18"/>
                  <w:szCs w:val="18"/>
                </w:rPr>
                <w:delText>7</w:delText>
              </w:r>
            </w:del>
          </w:p>
        </w:tc>
        <w:tc>
          <w:tcPr>
            <w:tcW w:w="2070" w:type="dxa"/>
            <w:vAlign w:val="center"/>
          </w:tcPr>
          <w:p w:rsidR="0097114A" w:rsidRPr="007F7D66" w:rsidRDefault="0097114A" w:rsidP="00354BE3">
            <w:pPr>
              <w:pStyle w:val="1Sentence0"/>
              <w:snapToGrid w:val="0"/>
              <w:spacing w:before="0" w:after="0" w:line="240" w:lineRule="atLeast"/>
              <w:ind w:left="0"/>
              <w:jc w:val="center"/>
              <w:rPr>
                <w:sz w:val="18"/>
                <w:szCs w:val="18"/>
              </w:rPr>
            </w:pPr>
            <w:r>
              <w:rPr>
                <w:sz w:val="18"/>
                <w:szCs w:val="18"/>
              </w:rPr>
              <w:t>DQEDD-PMU85-13-11</w:t>
            </w:r>
          </w:p>
        </w:tc>
        <w:tc>
          <w:tcPr>
            <w:tcW w:w="1170" w:type="dxa"/>
            <w:vAlign w:val="center"/>
          </w:tcPr>
          <w:p w:rsidR="0097114A" w:rsidRDefault="0097114A" w:rsidP="00354BE3">
            <w:pPr>
              <w:pStyle w:val="1Sentence0"/>
              <w:snapToGrid w:val="0"/>
              <w:spacing w:before="0" w:after="0" w:line="240" w:lineRule="atLeast"/>
              <w:ind w:left="0"/>
              <w:jc w:val="center"/>
              <w:rPr>
                <w:sz w:val="18"/>
                <w:szCs w:val="18"/>
              </w:rPr>
            </w:pPr>
            <w:r>
              <w:rPr>
                <w:sz w:val="18"/>
                <w:szCs w:val="18"/>
              </w:rPr>
              <w:t>06/09/2011</w:t>
            </w:r>
          </w:p>
        </w:tc>
        <w:tc>
          <w:tcPr>
            <w:tcW w:w="6030" w:type="dxa"/>
            <w:vAlign w:val="center"/>
          </w:tcPr>
          <w:p w:rsidR="0097114A" w:rsidRPr="007F7D66" w:rsidRDefault="0097114A" w:rsidP="00354BE3">
            <w:pPr>
              <w:pStyle w:val="1Sentence0"/>
              <w:snapToGrid w:val="0"/>
              <w:spacing w:before="0" w:after="0" w:line="240" w:lineRule="atLeast"/>
              <w:ind w:left="0"/>
              <w:jc w:val="left"/>
              <w:rPr>
                <w:sz w:val="18"/>
                <w:szCs w:val="18"/>
              </w:rPr>
            </w:pPr>
            <w:r>
              <w:rPr>
                <w:sz w:val="18"/>
                <w:szCs w:val="18"/>
              </w:rPr>
              <w:t>Technical Report (Revision-1) “Alignment Alternative Study for Section between Km70-Km80”</w:t>
            </w:r>
          </w:p>
        </w:tc>
      </w:tr>
      <w:tr w:rsidR="0097114A" w:rsidRPr="007F7D66" w:rsidTr="00354BE3">
        <w:trPr>
          <w:trHeight w:hRule="exact" w:val="360"/>
        </w:trPr>
        <w:tc>
          <w:tcPr>
            <w:tcW w:w="558" w:type="dxa"/>
          </w:tcPr>
          <w:p w:rsidR="0097114A" w:rsidRDefault="00290AEA" w:rsidP="00354BE3">
            <w:pPr>
              <w:pStyle w:val="1Sentence0"/>
              <w:snapToGrid w:val="0"/>
              <w:spacing w:before="0" w:after="0" w:line="240" w:lineRule="atLeast"/>
              <w:ind w:left="0"/>
              <w:jc w:val="center"/>
              <w:rPr>
                <w:sz w:val="18"/>
                <w:szCs w:val="18"/>
              </w:rPr>
            </w:pPr>
            <w:ins w:id="924" w:author="Takayasu Nagai" w:date="2011-10-21T11:11:00Z">
              <w:r>
                <w:rPr>
                  <w:rFonts w:hint="eastAsia"/>
                  <w:sz w:val="18"/>
                  <w:szCs w:val="18"/>
                </w:rPr>
                <w:t>2c</w:t>
              </w:r>
            </w:ins>
            <w:del w:id="925" w:author="Takayasu Nagai" w:date="2011-10-21T11:11:00Z">
              <w:r w:rsidR="0097114A" w:rsidDel="00290AEA">
                <w:rPr>
                  <w:sz w:val="18"/>
                  <w:szCs w:val="18"/>
                </w:rPr>
                <w:delText>8</w:delText>
              </w:r>
            </w:del>
          </w:p>
        </w:tc>
        <w:tc>
          <w:tcPr>
            <w:tcW w:w="2070" w:type="dxa"/>
          </w:tcPr>
          <w:p w:rsidR="0097114A" w:rsidRPr="007F7D66" w:rsidRDefault="0097114A" w:rsidP="00354BE3">
            <w:pPr>
              <w:pStyle w:val="1Sentence0"/>
              <w:snapToGrid w:val="0"/>
              <w:spacing w:before="0" w:after="0" w:line="240" w:lineRule="atLeast"/>
              <w:ind w:left="0"/>
              <w:rPr>
                <w:sz w:val="18"/>
                <w:szCs w:val="18"/>
              </w:rPr>
            </w:pPr>
            <w:r>
              <w:rPr>
                <w:sz w:val="18"/>
                <w:szCs w:val="18"/>
              </w:rPr>
              <w:t>DQEDD-PMU85-15-11</w:t>
            </w:r>
          </w:p>
        </w:tc>
        <w:tc>
          <w:tcPr>
            <w:tcW w:w="1170" w:type="dxa"/>
          </w:tcPr>
          <w:p w:rsidR="0097114A" w:rsidRPr="007F7D66" w:rsidRDefault="0097114A" w:rsidP="00354BE3">
            <w:pPr>
              <w:pStyle w:val="1Sentence0"/>
              <w:snapToGrid w:val="0"/>
              <w:spacing w:before="0" w:after="0" w:line="240" w:lineRule="atLeast"/>
              <w:ind w:left="0"/>
              <w:rPr>
                <w:sz w:val="18"/>
                <w:szCs w:val="18"/>
              </w:rPr>
            </w:pPr>
            <w:r>
              <w:rPr>
                <w:sz w:val="18"/>
                <w:szCs w:val="18"/>
              </w:rPr>
              <w:t>08/09/2011</w:t>
            </w:r>
          </w:p>
        </w:tc>
        <w:tc>
          <w:tcPr>
            <w:tcW w:w="6030" w:type="dxa"/>
          </w:tcPr>
          <w:p w:rsidR="0097114A" w:rsidRPr="007F7D66" w:rsidRDefault="0097114A" w:rsidP="00354BE3">
            <w:pPr>
              <w:pStyle w:val="1Sentence0"/>
              <w:snapToGrid w:val="0"/>
              <w:spacing w:before="0" w:after="0" w:line="240" w:lineRule="atLeast"/>
              <w:ind w:left="0"/>
              <w:rPr>
                <w:sz w:val="18"/>
                <w:szCs w:val="18"/>
              </w:rPr>
            </w:pPr>
            <w:r>
              <w:rPr>
                <w:sz w:val="18"/>
                <w:szCs w:val="18"/>
              </w:rPr>
              <w:t>Company profile of Sub-Consultants</w:t>
            </w:r>
          </w:p>
        </w:tc>
      </w:tr>
      <w:tr w:rsidR="0097114A" w:rsidRPr="007F7D66" w:rsidTr="00354BE3">
        <w:trPr>
          <w:trHeight w:hRule="exact" w:val="360"/>
        </w:trPr>
        <w:tc>
          <w:tcPr>
            <w:tcW w:w="558" w:type="dxa"/>
          </w:tcPr>
          <w:p w:rsidR="0097114A" w:rsidRDefault="00290AEA" w:rsidP="00354BE3">
            <w:pPr>
              <w:pStyle w:val="1Sentence0"/>
              <w:snapToGrid w:val="0"/>
              <w:spacing w:before="0" w:after="0" w:line="240" w:lineRule="atLeast"/>
              <w:ind w:left="0"/>
              <w:jc w:val="center"/>
              <w:rPr>
                <w:sz w:val="18"/>
                <w:szCs w:val="18"/>
              </w:rPr>
            </w:pPr>
            <w:ins w:id="926" w:author="Takayasu Nagai" w:date="2011-10-21T11:11:00Z">
              <w:r>
                <w:rPr>
                  <w:rFonts w:hint="eastAsia"/>
                  <w:sz w:val="18"/>
                  <w:szCs w:val="18"/>
                </w:rPr>
                <w:t>4</w:t>
              </w:r>
            </w:ins>
            <w:del w:id="927" w:author="Takayasu Nagai" w:date="2011-10-21T11:11:00Z">
              <w:r w:rsidR="0097114A" w:rsidDel="00290AEA">
                <w:rPr>
                  <w:sz w:val="18"/>
                  <w:szCs w:val="18"/>
                </w:rPr>
                <w:delText>9</w:delText>
              </w:r>
            </w:del>
          </w:p>
        </w:tc>
        <w:tc>
          <w:tcPr>
            <w:tcW w:w="2070" w:type="dxa"/>
          </w:tcPr>
          <w:p w:rsidR="0097114A" w:rsidRPr="007F7D66" w:rsidRDefault="0097114A" w:rsidP="00354BE3">
            <w:pPr>
              <w:pStyle w:val="1Sentence0"/>
              <w:snapToGrid w:val="0"/>
              <w:spacing w:before="0" w:after="0" w:line="240" w:lineRule="atLeast"/>
              <w:ind w:left="0"/>
              <w:rPr>
                <w:sz w:val="18"/>
                <w:szCs w:val="18"/>
              </w:rPr>
            </w:pPr>
            <w:r>
              <w:rPr>
                <w:sz w:val="18"/>
                <w:szCs w:val="18"/>
              </w:rPr>
              <w:t>DQEDD-PMU85-20-11</w:t>
            </w:r>
          </w:p>
        </w:tc>
        <w:tc>
          <w:tcPr>
            <w:tcW w:w="1170" w:type="dxa"/>
          </w:tcPr>
          <w:p w:rsidR="0097114A" w:rsidRPr="007F7D66" w:rsidRDefault="0097114A" w:rsidP="00354BE3">
            <w:pPr>
              <w:pStyle w:val="1Sentence0"/>
              <w:snapToGrid w:val="0"/>
              <w:spacing w:before="0" w:after="0" w:line="240" w:lineRule="atLeast"/>
              <w:ind w:left="0"/>
              <w:rPr>
                <w:sz w:val="18"/>
                <w:szCs w:val="18"/>
              </w:rPr>
            </w:pPr>
            <w:r>
              <w:rPr>
                <w:sz w:val="18"/>
                <w:szCs w:val="18"/>
              </w:rPr>
              <w:t>26/09/2011</w:t>
            </w:r>
          </w:p>
        </w:tc>
        <w:tc>
          <w:tcPr>
            <w:tcW w:w="6030" w:type="dxa"/>
          </w:tcPr>
          <w:p w:rsidR="0097114A" w:rsidRPr="007F7D66" w:rsidRDefault="0097114A" w:rsidP="00354BE3">
            <w:pPr>
              <w:pStyle w:val="1Sentence0"/>
              <w:snapToGrid w:val="0"/>
              <w:spacing w:before="0" w:after="0" w:line="240" w:lineRule="atLeast"/>
              <w:ind w:left="0"/>
              <w:rPr>
                <w:sz w:val="18"/>
                <w:szCs w:val="18"/>
              </w:rPr>
            </w:pPr>
            <w:r>
              <w:rPr>
                <w:sz w:val="18"/>
                <w:szCs w:val="18"/>
              </w:rPr>
              <w:t>Monthly Progress Report – July/August 2011</w:t>
            </w:r>
          </w:p>
        </w:tc>
      </w:tr>
      <w:tr w:rsidR="0097114A" w:rsidRPr="007F7D66" w:rsidTr="00354BE3">
        <w:trPr>
          <w:trHeight w:hRule="exact" w:val="360"/>
        </w:trPr>
        <w:tc>
          <w:tcPr>
            <w:tcW w:w="558" w:type="dxa"/>
          </w:tcPr>
          <w:p w:rsidR="0097114A" w:rsidRDefault="00290AEA" w:rsidP="00354BE3">
            <w:pPr>
              <w:pStyle w:val="1Sentence0"/>
              <w:snapToGrid w:val="0"/>
              <w:spacing w:before="0" w:after="0" w:line="240" w:lineRule="atLeast"/>
              <w:ind w:left="0"/>
              <w:jc w:val="center"/>
              <w:rPr>
                <w:sz w:val="18"/>
                <w:szCs w:val="18"/>
              </w:rPr>
            </w:pPr>
            <w:ins w:id="928" w:author="Takayasu Nagai" w:date="2011-10-21T11:11:00Z">
              <w:r>
                <w:rPr>
                  <w:rFonts w:hint="eastAsia"/>
                  <w:sz w:val="18"/>
                  <w:szCs w:val="18"/>
                </w:rPr>
                <w:t>5</w:t>
              </w:r>
            </w:ins>
            <w:del w:id="929" w:author="Takayasu Nagai" w:date="2011-10-21T11:11:00Z">
              <w:r w:rsidR="0097114A" w:rsidDel="00290AEA">
                <w:rPr>
                  <w:sz w:val="18"/>
                  <w:szCs w:val="18"/>
                </w:rPr>
                <w:delText>10</w:delText>
              </w:r>
            </w:del>
          </w:p>
        </w:tc>
        <w:tc>
          <w:tcPr>
            <w:tcW w:w="2070" w:type="dxa"/>
          </w:tcPr>
          <w:p w:rsidR="0097114A" w:rsidRDefault="0097114A" w:rsidP="00354BE3">
            <w:pPr>
              <w:pStyle w:val="1Sentence0"/>
              <w:snapToGrid w:val="0"/>
              <w:spacing w:before="0" w:after="0" w:line="240" w:lineRule="atLeast"/>
              <w:ind w:left="0"/>
              <w:rPr>
                <w:sz w:val="18"/>
                <w:szCs w:val="18"/>
              </w:rPr>
            </w:pPr>
            <w:r>
              <w:rPr>
                <w:sz w:val="18"/>
                <w:szCs w:val="18"/>
              </w:rPr>
              <w:t>DQEDD-PMU85-21-11</w:t>
            </w:r>
          </w:p>
        </w:tc>
        <w:tc>
          <w:tcPr>
            <w:tcW w:w="1170" w:type="dxa"/>
          </w:tcPr>
          <w:p w:rsidR="0097114A" w:rsidRDefault="0097114A" w:rsidP="00354BE3">
            <w:pPr>
              <w:pStyle w:val="1Sentence0"/>
              <w:snapToGrid w:val="0"/>
              <w:spacing w:before="0" w:after="0" w:line="240" w:lineRule="atLeast"/>
              <w:ind w:left="0"/>
              <w:rPr>
                <w:sz w:val="18"/>
                <w:szCs w:val="18"/>
              </w:rPr>
            </w:pPr>
            <w:r>
              <w:rPr>
                <w:sz w:val="18"/>
                <w:szCs w:val="18"/>
              </w:rPr>
              <w:t>26/09/2011</w:t>
            </w:r>
          </w:p>
        </w:tc>
        <w:tc>
          <w:tcPr>
            <w:tcW w:w="6030" w:type="dxa"/>
          </w:tcPr>
          <w:p w:rsidR="0097114A" w:rsidRPr="007F7D66" w:rsidRDefault="0097114A" w:rsidP="00354BE3">
            <w:pPr>
              <w:pStyle w:val="1Sentence0"/>
              <w:snapToGrid w:val="0"/>
              <w:spacing w:before="0" w:after="0" w:line="240" w:lineRule="atLeast"/>
              <w:ind w:left="0"/>
              <w:rPr>
                <w:sz w:val="18"/>
                <w:szCs w:val="18"/>
              </w:rPr>
            </w:pPr>
            <w:r>
              <w:rPr>
                <w:sz w:val="18"/>
                <w:szCs w:val="18"/>
              </w:rPr>
              <w:t>Work Plan for Topographic  Survey</w:t>
            </w:r>
          </w:p>
        </w:tc>
      </w:tr>
      <w:tr w:rsidR="0097114A" w:rsidRPr="007F7D66" w:rsidTr="00354BE3">
        <w:trPr>
          <w:trHeight w:hRule="exact" w:val="360"/>
        </w:trPr>
        <w:tc>
          <w:tcPr>
            <w:tcW w:w="558" w:type="dxa"/>
          </w:tcPr>
          <w:p w:rsidR="0097114A" w:rsidRDefault="00290AEA" w:rsidP="00354BE3">
            <w:pPr>
              <w:pStyle w:val="1Sentence0"/>
              <w:snapToGrid w:val="0"/>
              <w:spacing w:before="0" w:after="0" w:line="240" w:lineRule="atLeast"/>
              <w:ind w:left="0"/>
              <w:jc w:val="center"/>
              <w:rPr>
                <w:sz w:val="18"/>
                <w:szCs w:val="18"/>
              </w:rPr>
            </w:pPr>
            <w:ins w:id="930" w:author="Takayasu Nagai" w:date="2011-10-21T11:11:00Z">
              <w:r>
                <w:rPr>
                  <w:rFonts w:hint="eastAsia"/>
                  <w:sz w:val="18"/>
                  <w:szCs w:val="18"/>
                </w:rPr>
                <w:t>6</w:t>
              </w:r>
            </w:ins>
            <w:del w:id="931" w:author="Takayasu Nagai" w:date="2011-10-21T11:11:00Z">
              <w:r w:rsidR="0097114A" w:rsidDel="00290AEA">
                <w:rPr>
                  <w:sz w:val="18"/>
                  <w:szCs w:val="18"/>
                </w:rPr>
                <w:delText>11</w:delText>
              </w:r>
            </w:del>
          </w:p>
        </w:tc>
        <w:tc>
          <w:tcPr>
            <w:tcW w:w="2070" w:type="dxa"/>
          </w:tcPr>
          <w:p w:rsidR="0097114A" w:rsidRDefault="0097114A" w:rsidP="00354BE3">
            <w:pPr>
              <w:pStyle w:val="1Sentence0"/>
              <w:snapToGrid w:val="0"/>
              <w:spacing w:before="0" w:after="0" w:line="240" w:lineRule="atLeast"/>
              <w:ind w:left="0"/>
              <w:rPr>
                <w:sz w:val="18"/>
                <w:szCs w:val="18"/>
              </w:rPr>
            </w:pPr>
            <w:r>
              <w:rPr>
                <w:sz w:val="18"/>
                <w:szCs w:val="18"/>
              </w:rPr>
              <w:t>DQEDD-PMU85-22-11</w:t>
            </w:r>
          </w:p>
        </w:tc>
        <w:tc>
          <w:tcPr>
            <w:tcW w:w="1170" w:type="dxa"/>
          </w:tcPr>
          <w:p w:rsidR="0097114A" w:rsidRDefault="0097114A" w:rsidP="00354BE3">
            <w:pPr>
              <w:pStyle w:val="1Sentence0"/>
              <w:snapToGrid w:val="0"/>
              <w:spacing w:before="0" w:after="0" w:line="240" w:lineRule="atLeast"/>
              <w:ind w:left="0"/>
              <w:rPr>
                <w:sz w:val="18"/>
                <w:szCs w:val="18"/>
              </w:rPr>
            </w:pPr>
            <w:r>
              <w:rPr>
                <w:sz w:val="18"/>
                <w:szCs w:val="18"/>
              </w:rPr>
              <w:t>30/09/2011</w:t>
            </w:r>
          </w:p>
        </w:tc>
        <w:tc>
          <w:tcPr>
            <w:tcW w:w="6030" w:type="dxa"/>
          </w:tcPr>
          <w:p w:rsidR="0097114A" w:rsidRPr="007F7D66" w:rsidRDefault="0097114A" w:rsidP="00354BE3">
            <w:pPr>
              <w:pStyle w:val="1Sentence0"/>
              <w:snapToGrid w:val="0"/>
              <w:spacing w:before="0" w:after="0" w:line="240" w:lineRule="atLeast"/>
              <w:ind w:left="0"/>
              <w:rPr>
                <w:sz w:val="18"/>
                <w:szCs w:val="18"/>
              </w:rPr>
            </w:pPr>
            <w:r>
              <w:rPr>
                <w:sz w:val="18"/>
                <w:szCs w:val="18"/>
              </w:rPr>
              <w:t>Evaluation Report on Sub-consultants for Hydrological Survey</w:t>
            </w:r>
          </w:p>
        </w:tc>
      </w:tr>
    </w:tbl>
    <w:p w:rsidR="0097114A" w:rsidRPr="0097114A" w:rsidRDefault="0097114A" w:rsidP="002C78B2">
      <w:pPr>
        <w:pStyle w:val="1Sentence0"/>
      </w:pPr>
    </w:p>
    <w:p w:rsidR="007E509A" w:rsidRPr="002C78B2" w:rsidRDefault="007E509A" w:rsidP="00BE1C5C">
      <w:pPr>
        <w:pStyle w:val="1Sentence0"/>
        <w:sectPr w:rsidR="007E509A" w:rsidRPr="002C78B2" w:rsidSect="00A81B6E">
          <w:headerReference w:type="default" r:id="rId40"/>
          <w:pgSz w:w="11909" w:h="16834" w:code="9"/>
          <w:pgMar w:top="1440" w:right="1224" w:bottom="1276" w:left="1656" w:header="737" w:footer="31" w:gutter="0"/>
          <w:pgBorders w:offsetFrom="page">
            <w:top w:val="single" w:sz="4" w:space="24" w:color="auto"/>
          </w:pgBorders>
          <w:cols w:space="720"/>
          <w:docGrid w:linePitch="360"/>
        </w:sectPr>
      </w:pPr>
    </w:p>
    <w:p w:rsidR="007E6AA5" w:rsidRPr="00F13894" w:rsidRDefault="007E6AA5" w:rsidP="00EA6751">
      <w:pPr>
        <w:pStyle w:val="Title1"/>
      </w:pPr>
      <w:r w:rsidRPr="00F13894">
        <w:lastRenderedPageBreak/>
        <w:t xml:space="preserve">Appendix </w:t>
      </w:r>
      <w:r w:rsidR="0015795D">
        <w:t>7</w:t>
      </w:r>
      <w:r w:rsidRPr="00F13894">
        <w:t xml:space="preserve">: List of </w:t>
      </w:r>
      <w:r w:rsidRPr="00F13894">
        <w:rPr>
          <w:rFonts w:hint="eastAsia"/>
        </w:rPr>
        <w:t>Correspondence</w:t>
      </w:r>
    </w:p>
    <w:p w:rsidR="001B6D0B" w:rsidRDefault="001B6D0B" w:rsidP="002C78B2">
      <w:pPr>
        <w:pStyle w:val="1Sentence0"/>
        <w:rPr>
          <w:u w:val="single"/>
        </w:rPr>
      </w:pPr>
    </w:p>
    <w:p w:rsidR="0097114A" w:rsidRDefault="0097114A" w:rsidP="0097114A">
      <w:pPr>
        <w:pStyle w:val="1Sentence0"/>
        <w:rPr>
          <w:u w:val="single"/>
        </w:rPr>
      </w:pPr>
      <w:r w:rsidRPr="0050483E">
        <w:rPr>
          <w:szCs w:val="21"/>
          <w:u w:val="single"/>
        </w:rPr>
        <w:t>Correspondence</w:t>
      </w:r>
      <w:r w:rsidRPr="00F13894">
        <w:rPr>
          <w:u w:val="single"/>
        </w:rPr>
        <w:t xml:space="preserve"> received from PMU </w:t>
      </w:r>
      <w:r>
        <w:rPr>
          <w:u w:val="single"/>
        </w:rPr>
        <w:t>85</w:t>
      </w:r>
    </w:p>
    <w:tbl>
      <w:tblPr>
        <w:tblStyle w:val="TableGrid"/>
        <w:tblW w:w="0" w:type="auto"/>
        <w:tblInd w:w="-162" w:type="dxa"/>
        <w:tblLook w:val="04A0"/>
        <w:tblPrChange w:id="932" w:author="Takayasu Nagai" w:date="2011-10-21T11:11:00Z">
          <w:tblPr>
            <w:tblStyle w:val="TableGrid"/>
            <w:tblW w:w="0" w:type="auto"/>
            <w:tblInd w:w="-162" w:type="dxa"/>
            <w:tblLook w:val="04A0"/>
          </w:tblPr>
        </w:tblPrChange>
      </w:tblPr>
      <w:tblGrid>
        <w:gridCol w:w="720"/>
        <w:gridCol w:w="1890"/>
        <w:gridCol w:w="1260"/>
        <w:gridCol w:w="4590"/>
        <w:gridCol w:w="947"/>
        <w:tblGridChange w:id="933">
          <w:tblGrid>
            <w:gridCol w:w="486"/>
            <w:gridCol w:w="234"/>
            <w:gridCol w:w="486"/>
            <w:gridCol w:w="1404"/>
            <w:gridCol w:w="486"/>
            <w:gridCol w:w="774"/>
            <w:gridCol w:w="486"/>
            <w:gridCol w:w="4104"/>
            <w:gridCol w:w="486"/>
            <w:gridCol w:w="461"/>
            <w:gridCol w:w="486"/>
          </w:tblGrid>
        </w:tblGridChange>
      </w:tblGrid>
      <w:tr w:rsidR="0097114A" w:rsidRPr="00F77F4D" w:rsidTr="00290AEA">
        <w:trPr>
          <w:trHeight w:val="503"/>
          <w:trPrChange w:id="934" w:author="Takayasu Nagai" w:date="2011-10-21T11:11:00Z">
            <w:trPr>
              <w:gridBefore w:val="1"/>
              <w:trHeight w:val="503"/>
            </w:trPr>
          </w:trPrChange>
        </w:trPr>
        <w:tc>
          <w:tcPr>
            <w:tcW w:w="720" w:type="dxa"/>
            <w:shd w:val="clear" w:color="auto" w:fill="BFBFBF" w:themeFill="background1" w:themeFillShade="BF"/>
            <w:vAlign w:val="center"/>
            <w:tcPrChange w:id="935" w:author="Takayasu Nagai" w:date="2011-10-21T11:11:00Z">
              <w:tcPr>
                <w:tcW w:w="720" w:type="dxa"/>
                <w:gridSpan w:val="2"/>
                <w:shd w:val="clear" w:color="auto" w:fill="BFBFBF" w:themeFill="background1" w:themeFillShade="BF"/>
              </w:tcPr>
            </w:tcPrChange>
          </w:tcPr>
          <w:p w:rsidR="00C04660" w:rsidRDefault="0097114A" w:rsidP="00C04660">
            <w:pPr>
              <w:pStyle w:val="1Table0"/>
              <w:jc w:val="center"/>
              <w:rPr>
                <w:rStyle w:val="Strong"/>
              </w:rPr>
              <w:pPrChange w:id="936" w:author="Takayasu Nagai" w:date="2011-10-21T11:12:00Z">
                <w:pPr>
                  <w:pStyle w:val="1Sentence0"/>
                  <w:ind w:left="0"/>
                  <w:jc w:val="center"/>
                </w:pPr>
              </w:pPrChange>
            </w:pPr>
            <w:r w:rsidRPr="00995EFB">
              <w:rPr>
                <w:rStyle w:val="Strong"/>
              </w:rPr>
              <w:t>No.</w:t>
            </w:r>
          </w:p>
        </w:tc>
        <w:tc>
          <w:tcPr>
            <w:tcW w:w="1890" w:type="dxa"/>
            <w:shd w:val="clear" w:color="auto" w:fill="BFBFBF" w:themeFill="background1" w:themeFillShade="BF"/>
            <w:vAlign w:val="center"/>
            <w:tcPrChange w:id="937" w:author="Takayasu Nagai" w:date="2011-10-21T11:11:00Z">
              <w:tcPr>
                <w:tcW w:w="1890" w:type="dxa"/>
                <w:gridSpan w:val="2"/>
                <w:shd w:val="clear" w:color="auto" w:fill="BFBFBF" w:themeFill="background1" w:themeFillShade="BF"/>
              </w:tcPr>
            </w:tcPrChange>
          </w:tcPr>
          <w:p w:rsidR="00B140E9" w:rsidRDefault="0097114A">
            <w:pPr>
              <w:pStyle w:val="1Table0"/>
              <w:jc w:val="center"/>
              <w:rPr>
                <w:rStyle w:val="Strong"/>
                <w:kern w:val="0"/>
                <w:sz w:val="21"/>
              </w:rPr>
            </w:pPr>
            <w:r w:rsidRPr="009C18E2">
              <w:rPr>
                <w:rStyle w:val="Strong"/>
              </w:rPr>
              <w:t>Ref. No.</w:t>
            </w:r>
          </w:p>
        </w:tc>
        <w:tc>
          <w:tcPr>
            <w:tcW w:w="1260" w:type="dxa"/>
            <w:shd w:val="clear" w:color="auto" w:fill="BFBFBF" w:themeFill="background1" w:themeFillShade="BF"/>
            <w:vAlign w:val="center"/>
            <w:tcPrChange w:id="938" w:author="Takayasu Nagai" w:date="2011-10-21T11:11:00Z">
              <w:tcPr>
                <w:tcW w:w="1260" w:type="dxa"/>
                <w:gridSpan w:val="2"/>
                <w:shd w:val="clear" w:color="auto" w:fill="BFBFBF" w:themeFill="background1" w:themeFillShade="BF"/>
              </w:tcPr>
            </w:tcPrChange>
          </w:tcPr>
          <w:p w:rsidR="00B140E9" w:rsidRDefault="0097114A">
            <w:pPr>
              <w:pStyle w:val="1Table0"/>
              <w:jc w:val="center"/>
              <w:rPr>
                <w:rStyle w:val="Strong"/>
                <w:kern w:val="0"/>
                <w:sz w:val="21"/>
              </w:rPr>
            </w:pPr>
            <w:r w:rsidRPr="009C18E2">
              <w:rPr>
                <w:rStyle w:val="Strong"/>
              </w:rPr>
              <w:t>Date Received</w:t>
            </w:r>
          </w:p>
        </w:tc>
        <w:tc>
          <w:tcPr>
            <w:tcW w:w="4590" w:type="dxa"/>
            <w:shd w:val="clear" w:color="auto" w:fill="BFBFBF" w:themeFill="background1" w:themeFillShade="BF"/>
            <w:vAlign w:val="center"/>
            <w:tcPrChange w:id="939" w:author="Takayasu Nagai" w:date="2011-10-21T11:11:00Z">
              <w:tcPr>
                <w:tcW w:w="4590" w:type="dxa"/>
                <w:gridSpan w:val="2"/>
                <w:shd w:val="clear" w:color="auto" w:fill="BFBFBF" w:themeFill="background1" w:themeFillShade="BF"/>
              </w:tcPr>
            </w:tcPrChange>
          </w:tcPr>
          <w:p w:rsidR="00B140E9" w:rsidRDefault="0097114A">
            <w:pPr>
              <w:pStyle w:val="1Table0"/>
              <w:jc w:val="center"/>
              <w:rPr>
                <w:rStyle w:val="Strong"/>
                <w:kern w:val="0"/>
                <w:sz w:val="21"/>
              </w:rPr>
            </w:pPr>
            <w:r w:rsidRPr="009C18E2">
              <w:rPr>
                <w:rStyle w:val="Strong"/>
              </w:rPr>
              <w:t>Subject</w:t>
            </w:r>
          </w:p>
        </w:tc>
        <w:tc>
          <w:tcPr>
            <w:tcW w:w="947" w:type="dxa"/>
            <w:shd w:val="clear" w:color="auto" w:fill="BFBFBF" w:themeFill="background1" w:themeFillShade="BF"/>
            <w:vAlign w:val="center"/>
            <w:tcPrChange w:id="940" w:author="Takayasu Nagai" w:date="2011-10-21T11:11:00Z">
              <w:tcPr>
                <w:tcW w:w="947" w:type="dxa"/>
                <w:gridSpan w:val="2"/>
                <w:shd w:val="clear" w:color="auto" w:fill="BFBFBF" w:themeFill="background1" w:themeFillShade="BF"/>
              </w:tcPr>
            </w:tcPrChange>
          </w:tcPr>
          <w:p w:rsidR="00C04660" w:rsidRDefault="0097114A" w:rsidP="00C04660">
            <w:pPr>
              <w:pStyle w:val="1Table0"/>
              <w:jc w:val="center"/>
              <w:rPr>
                <w:rStyle w:val="Strong"/>
                <w:szCs w:val="17"/>
              </w:rPr>
              <w:pPrChange w:id="941" w:author="Takayasu Nagai" w:date="2011-10-21T11:12:00Z">
                <w:pPr>
                  <w:pStyle w:val="1Sentence0"/>
                  <w:ind w:left="0"/>
                  <w:jc w:val="center"/>
                </w:pPr>
              </w:pPrChange>
            </w:pPr>
            <w:r w:rsidRPr="00995EFB">
              <w:rPr>
                <w:rStyle w:val="Strong"/>
              </w:rPr>
              <w:t>Status</w:t>
            </w:r>
          </w:p>
        </w:tc>
      </w:tr>
      <w:tr w:rsidR="0097114A" w:rsidRPr="00F77F4D" w:rsidTr="00354BE3">
        <w:trPr>
          <w:trHeight w:hRule="exact" w:val="432"/>
        </w:trPr>
        <w:tc>
          <w:tcPr>
            <w:tcW w:w="720" w:type="dxa"/>
          </w:tcPr>
          <w:p w:rsidR="0097114A" w:rsidRPr="00F77F4D" w:rsidRDefault="0097114A" w:rsidP="00354BE3">
            <w:pPr>
              <w:pStyle w:val="1Table0"/>
              <w:jc w:val="center"/>
              <w:rPr>
                <w:szCs w:val="17"/>
              </w:rPr>
            </w:pPr>
            <w:r w:rsidRPr="00F77F4D">
              <w:rPr>
                <w:szCs w:val="17"/>
              </w:rPr>
              <w:t>1</w:t>
            </w:r>
          </w:p>
        </w:tc>
        <w:tc>
          <w:tcPr>
            <w:tcW w:w="1890" w:type="dxa"/>
          </w:tcPr>
          <w:p w:rsidR="0097114A" w:rsidRPr="00F77F4D" w:rsidRDefault="0097114A" w:rsidP="00354BE3">
            <w:pPr>
              <w:pStyle w:val="1Table0"/>
              <w:jc w:val="center"/>
              <w:rPr>
                <w:szCs w:val="17"/>
              </w:rPr>
            </w:pPr>
            <w:r w:rsidRPr="00F77F4D">
              <w:rPr>
                <w:szCs w:val="17"/>
              </w:rPr>
              <w:t>867/PMU85-PP2</w:t>
            </w:r>
          </w:p>
        </w:tc>
        <w:tc>
          <w:tcPr>
            <w:tcW w:w="1260" w:type="dxa"/>
          </w:tcPr>
          <w:p w:rsidR="0097114A" w:rsidRPr="00F77F4D" w:rsidRDefault="0097114A" w:rsidP="00354BE3">
            <w:pPr>
              <w:pStyle w:val="1Table0"/>
              <w:jc w:val="center"/>
              <w:rPr>
                <w:szCs w:val="17"/>
              </w:rPr>
            </w:pPr>
            <w:r w:rsidRPr="00F77F4D">
              <w:rPr>
                <w:szCs w:val="17"/>
              </w:rPr>
              <w:t>01/07/2011</w:t>
            </w:r>
          </w:p>
        </w:tc>
        <w:tc>
          <w:tcPr>
            <w:tcW w:w="4590" w:type="dxa"/>
          </w:tcPr>
          <w:p w:rsidR="0097114A" w:rsidRPr="00F77F4D" w:rsidRDefault="0097114A" w:rsidP="00354BE3">
            <w:pPr>
              <w:pStyle w:val="1Table0"/>
              <w:rPr>
                <w:szCs w:val="17"/>
              </w:rPr>
            </w:pPr>
            <w:r w:rsidRPr="00F77F4D">
              <w:rPr>
                <w:szCs w:val="17"/>
              </w:rPr>
              <w:t>Addendum of existing issues of survey work plan for control networks</w:t>
            </w:r>
          </w:p>
        </w:tc>
        <w:tc>
          <w:tcPr>
            <w:tcW w:w="947" w:type="dxa"/>
          </w:tcPr>
          <w:p w:rsidR="0097114A" w:rsidRPr="00F77F4D" w:rsidRDefault="0097114A" w:rsidP="00354BE3">
            <w:pPr>
              <w:pStyle w:val="1Table0"/>
              <w:jc w:val="center"/>
              <w:rPr>
                <w:szCs w:val="17"/>
              </w:rPr>
            </w:pPr>
            <w:r w:rsidRPr="00F77F4D">
              <w:rPr>
                <w:szCs w:val="17"/>
              </w:rPr>
              <w:t>Closed</w:t>
            </w:r>
          </w:p>
        </w:tc>
      </w:tr>
      <w:tr w:rsidR="0097114A" w:rsidRPr="00F77F4D" w:rsidTr="00354BE3">
        <w:trPr>
          <w:trHeight w:hRule="exact" w:val="432"/>
        </w:trPr>
        <w:tc>
          <w:tcPr>
            <w:tcW w:w="720" w:type="dxa"/>
          </w:tcPr>
          <w:p w:rsidR="0097114A" w:rsidRPr="00F77F4D" w:rsidRDefault="0097114A" w:rsidP="00354BE3">
            <w:pPr>
              <w:pStyle w:val="1Table0"/>
              <w:jc w:val="center"/>
              <w:rPr>
                <w:szCs w:val="17"/>
              </w:rPr>
            </w:pPr>
            <w:r w:rsidRPr="00F77F4D">
              <w:rPr>
                <w:szCs w:val="17"/>
              </w:rPr>
              <w:t>2</w:t>
            </w:r>
          </w:p>
        </w:tc>
        <w:tc>
          <w:tcPr>
            <w:tcW w:w="1890" w:type="dxa"/>
          </w:tcPr>
          <w:p w:rsidR="0097114A" w:rsidRPr="00F77F4D" w:rsidRDefault="0097114A" w:rsidP="00354BE3">
            <w:pPr>
              <w:pStyle w:val="1Table0"/>
              <w:jc w:val="center"/>
              <w:rPr>
                <w:szCs w:val="17"/>
              </w:rPr>
            </w:pPr>
            <w:r w:rsidRPr="00F77F4D">
              <w:rPr>
                <w:szCs w:val="17"/>
              </w:rPr>
              <w:t>870/BQL-DNQN</w:t>
            </w:r>
          </w:p>
        </w:tc>
        <w:tc>
          <w:tcPr>
            <w:tcW w:w="1260" w:type="dxa"/>
          </w:tcPr>
          <w:p w:rsidR="0097114A" w:rsidRPr="00F77F4D" w:rsidRDefault="0097114A" w:rsidP="00354BE3">
            <w:pPr>
              <w:pStyle w:val="1Table0"/>
              <w:jc w:val="center"/>
              <w:rPr>
                <w:szCs w:val="17"/>
              </w:rPr>
            </w:pPr>
            <w:r w:rsidRPr="00F77F4D">
              <w:rPr>
                <w:szCs w:val="17"/>
              </w:rPr>
              <w:t>04/07/2011</w:t>
            </w:r>
          </w:p>
        </w:tc>
        <w:tc>
          <w:tcPr>
            <w:tcW w:w="4590" w:type="dxa"/>
          </w:tcPr>
          <w:p w:rsidR="0097114A" w:rsidRPr="00F77F4D" w:rsidRDefault="0097114A" w:rsidP="00354BE3">
            <w:pPr>
              <w:pStyle w:val="1Table0"/>
              <w:rPr>
                <w:szCs w:val="17"/>
              </w:rPr>
            </w:pPr>
            <w:r w:rsidRPr="00F77F4D">
              <w:rPr>
                <w:szCs w:val="17"/>
              </w:rPr>
              <w:t>Acceptance for Kick-off meeting.</w:t>
            </w:r>
          </w:p>
        </w:tc>
        <w:tc>
          <w:tcPr>
            <w:tcW w:w="947" w:type="dxa"/>
          </w:tcPr>
          <w:p w:rsidR="0097114A" w:rsidRPr="00F77F4D" w:rsidRDefault="0097114A" w:rsidP="00354BE3">
            <w:pPr>
              <w:pStyle w:val="1Table0"/>
              <w:jc w:val="center"/>
              <w:rPr>
                <w:szCs w:val="17"/>
              </w:rPr>
            </w:pPr>
            <w:r w:rsidRPr="00F77F4D">
              <w:rPr>
                <w:szCs w:val="17"/>
              </w:rPr>
              <w:t>Closed</w:t>
            </w:r>
          </w:p>
        </w:tc>
      </w:tr>
      <w:tr w:rsidR="0097114A" w:rsidRPr="00F77F4D" w:rsidTr="00354BE3">
        <w:trPr>
          <w:trHeight w:hRule="exact" w:val="432"/>
        </w:trPr>
        <w:tc>
          <w:tcPr>
            <w:tcW w:w="720" w:type="dxa"/>
          </w:tcPr>
          <w:p w:rsidR="0097114A" w:rsidRPr="00F77F4D" w:rsidRDefault="0097114A" w:rsidP="00354BE3">
            <w:pPr>
              <w:pStyle w:val="1Table0"/>
              <w:jc w:val="center"/>
              <w:rPr>
                <w:szCs w:val="17"/>
              </w:rPr>
            </w:pPr>
            <w:r w:rsidRPr="00F77F4D">
              <w:rPr>
                <w:szCs w:val="17"/>
              </w:rPr>
              <w:t>3</w:t>
            </w:r>
          </w:p>
        </w:tc>
        <w:tc>
          <w:tcPr>
            <w:tcW w:w="1890" w:type="dxa"/>
          </w:tcPr>
          <w:p w:rsidR="0097114A" w:rsidRPr="00F77F4D" w:rsidRDefault="0097114A" w:rsidP="00354BE3">
            <w:pPr>
              <w:pStyle w:val="1Table0"/>
              <w:jc w:val="center"/>
              <w:rPr>
                <w:szCs w:val="17"/>
              </w:rPr>
            </w:pPr>
            <w:r w:rsidRPr="00F77F4D">
              <w:rPr>
                <w:szCs w:val="17"/>
              </w:rPr>
              <w:t>39/BDHDA_DNQN</w:t>
            </w:r>
          </w:p>
        </w:tc>
        <w:tc>
          <w:tcPr>
            <w:tcW w:w="1260" w:type="dxa"/>
          </w:tcPr>
          <w:p w:rsidR="0097114A" w:rsidRPr="00F77F4D" w:rsidRDefault="0097114A" w:rsidP="00354BE3">
            <w:pPr>
              <w:pStyle w:val="1Table0"/>
              <w:jc w:val="center"/>
              <w:rPr>
                <w:szCs w:val="17"/>
              </w:rPr>
            </w:pPr>
            <w:r w:rsidRPr="00F77F4D">
              <w:rPr>
                <w:szCs w:val="17"/>
              </w:rPr>
              <w:t>19/07/2011</w:t>
            </w:r>
          </w:p>
        </w:tc>
        <w:tc>
          <w:tcPr>
            <w:tcW w:w="4590" w:type="dxa"/>
          </w:tcPr>
          <w:p w:rsidR="0097114A" w:rsidRPr="00F77F4D" w:rsidRDefault="0097114A" w:rsidP="00354BE3">
            <w:pPr>
              <w:pStyle w:val="1Table0"/>
              <w:rPr>
                <w:szCs w:val="17"/>
              </w:rPr>
            </w:pPr>
            <w:r w:rsidRPr="00F77F4D">
              <w:rPr>
                <w:szCs w:val="17"/>
              </w:rPr>
              <w:t>Acceptance for Site hand-over control point monuments</w:t>
            </w:r>
          </w:p>
        </w:tc>
        <w:tc>
          <w:tcPr>
            <w:tcW w:w="947" w:type="dxa"/>
          </w:tcPr>
          <w:p w:rsidR="0097114A" w:rsidRPr="00F77F4D" w:rsidRDefault="0097114A" w:rsidP="00354BE3">
            <w:pPr>
              <w:pStyle w:val="1Table0"/>
              <w:jc w:val="center"/>
              <w:rPr>
                <w:szCs w:val="17"/>
              </w:rPr>
            </w:pPr>
            <w:r w:rsidRPr="00F77F4D">
              <w:rPr>
                <w:szCs w:val="17"/>
              </w:rPr>
              <w:t>Closed</w:t>
            </w:r>
          </w:p>
        </w:tc>
      </w:tr>
      <w:tr w:rsidR="0097114A" w:rsidRPr="00F77F4D" w:rsidTr="00354BE3">
        <w:trPr>
          <w:trHeight w:hRule="exact" w:val="432"/>
        </w:trPr>
        <w:tc>
          <w:tcPr>
            <w:tcW w:w="720" w:type="dxa"/>
          </w:tcPr>
          <w:p w:rsidR="0097114A" w:rsidRPr="00F77F4D" w:rsidRDefault="0097114A" w:rsidP="00354BE3">
            <w:pPr>
              <w:pStyle w:val="1Table0"/>
              <w:jc w:val="center"/>
              <w:rPr>
                <w:szCs w:val="17"/>
              </w:rPr>
            </w:pPr>
            <w:r w:rsidRPr="00F77F4D">
              <w:rPr>
                <w:szCs w:val="17"/>
              </w:rPr>
              <w:t>4</w:t>
            </w:r>
          </w:p>
        </w:tc>
        <w:tc>
          <w:tcPr>
            <w:tcW w:w="1890" w:type="dxa"/>
          </w:tcPr>
          <w:p w:rsidR="0097114A" w:rsidRPr="00F77F4D" w:rsidRDefault="0097114A" w:rsidP="00354BE3">
            <w:pPr>
              <w:pStyle w:val="1Table0"/>
              <w:jc w:val="center"/>
              <w:rPr>
                <w:szCs w:val="17"/>
              </w:rPr>
            </w:pPr>
            <w:r w:rsidRPr="00F77F4D">
              <w:rPr>
                <w:szCs w:val="17"/>
              </w:rPr>
              <w:t>980/TB-BQL</w:t>
            </w:r>
          </w:p>
        </w:tc>
        <w:tc>
          <w:tcPr>
            <w:tcW w:w="1260" w:type="dxa"/>
          </w:tcPr>
          <w:p w:rsidR="0097114A" w:rsidRPr="00F77F4D" w:rsidRDefault="0097114A" w:rsidP="00354BE3">
            <w:pPr>
              <w:pStyle w:val="1Table0"/>
              <w:jc w:val="center"/>
              <w:rPr>
                <w:szCs w:val="17"/>
              </w:rPr>
            </w:pPr>
            <w:r w:rsidRPr="00F77F4D">
              <w:rPr>
                <w:szCs w:val="17"/>
              </w:rPr>
              <w:t>25/07/2011</w:t>
            </w:r>
          </w:p>
        </w:tc>
        <w:tc>
          <w:tcPr>
            <w:tcW w:w="4590" w:type="dxa"/>
          </w:tcPr>
          <w:p w:rsidR="0097114A" w:rsidRPr="00F77F4D" w:rsidRDefault="0097114A" w:rsidP="00354BE3">
            <w:pPr>
              <w:pStyle w:val="1Table0"/>
              <w:rPr>
                <w:szCs w:val="17"/>
              </w:rPr>
            </w:pPr>
            <w:r w:rsidRPr="00F77F4D">
              <w:rPr>
                <w:szCs w:val="17"/>
              </w:rPr>
              <w:t>Conclusion of kick-off meeting</w:t>
            </w:r>
          </w:p>
        </w:tc>
        <w:tc>
          <w:tcPr>
            <w:tcW w:w="947" w:type="dxa"/>
          </w:tcPr>
          <w:p w:rsidR="0097114A" w:rsidRPr="00F77F4D" w:rsidRDefault="0097114A" w:rsidP="00354BE3">
            <w:pPr>
              <w:pStyle w:val="1Table0"/>
              <w:jc w:val="center"/>
              <w:rPr>
                <w:szCs w:val="17"/>
              </w:rPr>
            </w:pPr>
            <w:r w:rsidRPr="00F77F4D">
              <w:rPr>
                <w:szCs w:val="17"/>
              </w:rPr>
              <w:t>Closed</w:t>
            </w:r>
          </w:p>
        </w:tc>
      </w:tr>
      <w:tr w:rsidR="0097114A" w:rsidRPr="00F77F4D" w:rsidTr="00354BE3">
        <w:trPr>
          <w:trHeight w:hRule="exact" w:val="432"/>
        </w:trPr>
        <w:tc>
          <w:tcPr>
            <w:tcW w:w="720" w:type="dxa"/>
          </w:tcPr>
          <w:p w:rsidR="0097114A" w:rsidRPr="00F77F4D" w:rsidRDefault="0097114A" w:rsidP="00354BE3">
            <w:pPr>
              <w:pStyle w:val="1Table0"/>
              <w:jc w:val="center"/>
              <w:rPr>
                <w:szCs w:val="17"/>
              </w:rPr>
            </w:pPr>
            <w:r w:rsidRPr="00F77F4D">
              <w:rPr>
                <w:szCs w:val="17"/>
              </w:rPr>
              <w:t>5</w:t>
            </w:r>
          </w:p>
        </w:tc>
        <w:tc>
          <w:tcPr>
            <w:tcW w:w="1890" w:type="dxa"/>
          </w:tcPr>
          <w:p w:rsidR="0097114A" w:rsidRPr="00F77F4D" w:rsidRDefault="0097114A" w:rsidP="00354BE3">
            <w:pPr>
              <w:pStyle w:val="1Table0"/>
              <w:jc w:val="center"/>
              <w:rPr>
                <w:szCs w:val="17"/>
              </w:rPr>
            </w:pPr>
            <w:r w:rsidRPr="00F77F4D">
              <w:rPr>
                <w:szCs w:val="17"/>
              </w:rPr>
              <w:t>41/BQL-DNQN</w:t>
            </w:r>
          </w:p>
        </w:tc>
        <w:tc>
          <w:tcPr>
            <w:tcW w:w="1260" w:type="dxa"/>
          </w:tcPr>
          <w:p w:rsidR="0097114A" w:rsidRPr="00F77F4D" w:rsidRDefault="0097114A" w:rsidP="00354BE3">
            <w:pPr>
              <w:pStyle w:val="1Table0"/>
              <w:jc w:val="center"/>
              <w:rPr>
                <w:szCs w:val="17"/>
              </w:rPr>
            </w:pPr>
            <w:r w:rsidRPr="00F77F4D">
              <w:rPr>
                <w:szCs w:val="17"/>
              </w:rPr>
              <w:t>29/07/2011</w:t>
            </w:r>
          </w:p>
        </w:tc>
        <w:tc>
          <w:tcPr>
            <w:tcW w:w="4590" w:type="dxa"/>
          </w:tcPr>
          <w:p w:rsidR="0097114A" w:rsidRPr="00F77F4D" w:rsidRDefault="0097114A" w:rsidP="00354BE3">
            <w:pPr>
              <w:pStyle w:val="1Table0"/>
              <w:rPr>
                <w:szCs w:val="17"/>
              </w:rPr>
            </w:pPr>
            <w:r w:rsidRPr="00F77F4D">
              <w:rPr>
                <w:szCs w:val="17"/>
              </w:rPr>
              <w:t>Mobilization plan before issuance of Notice to Proceed.</w:t>
            </w:r>
          </w:p>
        </w:tc>
        <w:tc>
          <w:tcPr>
            <w:tcW w:w="947" w:type="dxa"/>
          </w:tcPr>
          <w:p w:rsidR="0097114A" w:rsidRPr="00F77F4D" w:rsidRDefault="0097114A" w:rsidP="00354BE3">
            <w:pPr>
              <w:pStyle w:val="1Table0"/>
              <w:jc w:val="center"/>
              <w:rPr>
                <w:szCs w:val="17"/>
              </w:rPr>
            </w:pPr>
            <w:r w:rsidRPr="00F77F4D">
              <w:rPr>
                <w:szCs w:val="17"/>
              </w:rPr>
              <w:t>Closed</w:t>
            </w:r>
          </w:p>
        </w:tc>
      </w:tr>
      <w:tr w:rsidR="0097114A" w:rsidRPr="00F77F4D" w:rsidTr="00354BE3">
        <w:trPr>
          <w:trHeight w:hRule="exact" w:val="432"/>
        </w:trPr>
        <w:tc>
          <w:tcPr>
            <w:tcW w:w="720" w:type="dxa"/>
          </w:tcPr>
          <w:p w:rsidR="0097114A" w:rsidRPr="00F77F4D" w:rsidRDefault="0097114A" w:rsidP="00354BE3">
            <w:pPr>
              <w:pStyle w:val="1Table0"/>
              <w:jc w:val="center"/>
              <w:rPr>
                <w:szCs w:val="17"/>
              </w:rPr>
            </w:pPr>
            <w:r w:rsidRPr="00F77F4D">
              <w:rPr>
                <w:szCs w:val="17"/>
              </w:rPr>
              <w:t>6</w:t>
            </w:r>
          </w:p>
        </w:tc>
        <w:tc>
          <w:tcPr>
            <w:tcW w:w="1890" w:type="dxa"/>
          </w:tcPr>
          <w:p w:rsidR="0097114A" w:rsidRPr="00F77F4D" w:rsidRDefault="0097114A" w:rsidP="00354BE3">
            <w:pPr>
              <w:pStyle w:val="1Table0"/>
              <w:jc w:val="center"/>
              <w:rPr>
                <w:szCs w:val="17"/>
              </w:rPr>
            </w:pPr>
            <w:r w:rsidRPr="00F77F4D">
              <w:rPr>
                <w:szCs w:val="17"/>
              </w:rPr>
              <w:t>42/BQL-DNQN</w:t>
            </w:r>
          </w:p>
        </w:tc>
        <w:tc>
          <w:tcPr>
            <w:tcW w:w="1260" w:type="dxa"/>
          </w:tcPr>
          <w:p w:rsidR="0097114A" w:rsidRPr="00F77F4D" w:rsidRDefault="0097114A" w:rsidP="00354BE3">
            <w:pPr>
              <w:pStyle w:val="1Table0"/>
              <w:jc w:val="center"/>
              <w:rPr>
                <w:szCs w:val="17"/>
              </w:rPr>
            </w:pPr>
            <w:r w:rsidRPr="00F77F4D">
              <w:rPr>
                <w:szCs w:val="17"/>
              </w:rPr>
              <w:t>02/08/2011</w:t>
            </w:r>
          </w:p>
        </w:tc>
        <w:tc>
          <w:tcPr>
            <w:tcW w:w="4590" w:type="dxa"/>
          </w:tcPr>
          <w:p w:rsidR="0097114A" w:rsidRPr="00F77F4D" w:rsidRDefault="0097114A" w:rsidP="00354BE3">
            <w:pPr>
              <w:pStyle w:val="1Table0"/>
              <w:rPr>
                <w:szCs w:val="17"/>
              </w:rPr>
            </w:pPr>
            <w:r w:rsidRPr="00F77F4D">
              <w:rPr>
                <w:szCs w:val="17"/>
              </w:rPr>
              <w:t>Provision of digital file of FS drawings.</w:t>
            </w:r>
          </w:p>
        </w:tc>
        <w:tc>
          <w:tcPr>
            <w:tcW w:w="947" w:type="dxa"/>
          </w:tcPr>
          <w:p w:rsidR="0097114A" w:rsidRPr="00F77F4D" w:rsidRDefault="0097114A" w:rsidP="00354BE3">
            <w:pPr>
              <w:pStyle w:val="1Table0"/>
              <w:jc w:val="center"/>
              <w:rPr>
                <w:szCs w:val="17"/>
              </w:rPr>
            </w:pPr>
            <w:r w:rsidRPr="00F77F4D">
              <w:rPr>
                <w:szCs w:val="17"/>
              </w:rPr>
              <w:t>Closed</w:t>
            </w:r>
          </w:p>
        </w:tc>
      </w:tr>
      <w:tr w:rsidR="0097114A" w:rsidRPr="00F77F4D" w:rsidTr="00354BE3">
        <w:trPr>
          <w:trHeight w:hRule="exact" w:val="433"/>
        </w:trPr>
        <w:tc>
          <w:tcPr>
            <w:tcW w:w="720" w:type="dxa"/>
          </w:tcPr>
          <w:p w:rsidR="0097114A" w:rsidRPr="00F77F4D" w:rsidRDefault="0097114A" w:rsidP="00354BE3">
            <w:pPr>
              <w:pStyle w:val="1Table0"/>
              <w:jc w:val="center"/>
              <w:rPr>
                <w:szCs w:val="17"/>
              </w:rPr>
            </w:pPr>
            <w:r w:rsidRPr="00F77F4D">
              <w:rPr>
                <w:szCs w:val="17"/>
              </w:rPr>
              <w:t>7</w:t>
            </w:r>
          </w:p>
        </w:tc>
        <w:tc>
          <w:tcPr>
            <w:tcW w:w="1890" w:type="dxa"/>
          </w:tcPr>
          <w:p w:rsidR="0097114A" w:rsidRPr="00F77F4D" w:rsidRDefault="0097114A" w:rsidP="00354BE3">
            <w:pPr>
              <w:pStyle w:val="1Table0"/>
              <w:jc w:val="center"/>
              <w:rPr>
                <w:szCs w:val="17"/>
              </w:rPr>
            </w:pPr>
            <w:r w:rsidRPr="00F77F4D">
              <w:rPr>
                <w:szCs w:val="17"/>
              </w:rPr>
              <w:t>42/BQL-DNQN</w:t>
            </w:r>
          </w:p>
        </w:tc>
        <w:tc>
          <w:tcPr>
            <w:tcW w:w="1260" w:type="dxa"/>
          </w:tcPr>
          <w:p w:rsidR="0097114A" w:rsidRPr="00F77F4D" w:rsidRDefault="0097114A" w:rsidP="00354BE3">
            <w:pPr>
              <w:pStyle w:val="1Table0"/>
              <w:jc w:val="center"/>
              <w:rPr>
                <w:szCs w:val="17"/>
              </w:rPr>
            </w:pPr>
            <w:r w:rsidRPr="00F77F4D">
              <w:rPr>
                <w:szCs w:val="17"/>
              </w:rPr>
              <w:t>31/08/2011</w:t>
            </w:r>
          </w:p>
        </w:tc>
        <w:tc>
          <w:tcPr>
            <w:tcW w:w="4590" w:type="dxa"/>
          </w:tcPr>
          <w:p w:rsidR="0097114A" w:rsidRPr="00F77F4D" w:rsidRDefault="0097114A" w:rsidP="00354BE3">
            <w:pPr>
              <w:pStyle w:val="1Table0"/>
              <w:rPr>
                <w:szCs w:val="17"/>
              </w:rPr>
            </w:pPr>
            <w:r w:rsidRPr="00F77F4D">
              <w:rPr>
                <w:szCs w:val="17"/>
              </w:rPr>
              <w:t>Comments on study results for alignment alternative between km70 to km80</w:t>
            </w:r>
          </w:p>
        </w:tc>
        <w:tc>
          <w:tcPr>
            <w:tcW w:w="947" w:type="dxa"/>
          </w:tcPr>
          <w:p w:rsidR="0097114A" w:rsidRPr="00F77F4D" w:rsidRDefault="0097114A" w:rsidP="00354BE3">
            <w:pPr>
              <w:pStyle w:val="1Table0"/>
              <w:jc w:val="center"/>
              <w:rPr>
                <w:szCs w:val="17"/>
              </w:rPr>
            </w:pPr>
            <w:r w:rsidRPr="00F77F4D">
              <w:rPr>
                <w:szCs w:val="17"/>
              </w:rPr>
              <w:t>Closed</w:t>
            </w:r>
          </w:p>
        </w:tc>
      </w:tr>
      <w:tr w:rsidR="0097114A" w:rsidTr="00354BE3">
        <w:trPr>
          <w:trHeight w:hRule="exact" w:val="432"/>
        </w:trPr>
        <w:tc>
          <w:tcPr>
            <w:tcW w:w="720" w:type="dxa"/>
            <w:vAlign w:val="center"/>
          </w:tcPr>
          <w:p w:rsidR="0097114A" w:rsidRPr="0010199B" w:rsidRDefault="0097114A" w:rsidP="00354BE3">
            <w:pPr>
              <w:pStyle w:val="1Table0"/>
              <w:jc w:val="center"/>
              <w:rPr>
                <w:szCs w:val="17"/>
              </w:rPr>
            </w:pPr>
            <w:r>
              <w:rPr>
                <w:szCs w:val="17"/>
              </w:rPr>
              <w:t>8</w:t>
            </w:r>
          </w:p>
        </w:tc>
        <w:tc>
          <w:tcPr>
            <w:tcW w:w="1890" w:type="dxa"/>
            <w:vAlign w:val="center"/>
          </w:tcPr>
          <w:p w:rsidR="0097114A" w:rsidRPr="0010199B" w:rsidRDefault="0097114A" w:rsidP="00354BE3">
            <w:pPr>
              <w:pStyle w:val="1Table0"/>
              <w:jc w:val="center"/>
              <w:rPr>
                <w:szCs w:val="17"/>
              </w:rPr>
            </w:pPr>
            <w:r>
              <w:rPr>
                <w:szCs w:val="17"/>
              </w:rPr>
              <w:t xml:space="preserve">43/BQL-DNQN </w:t>
            </w:r>
          </w:p>
        </w:tc>
        <w:tc>
          <w:tcPr>
            <w:tcW w:w="1260" w:type="dxa"/>
            <w:vAlign w:val="center"/>
          </w:tcPr>
          <w:p w:rsidR="0097114A" w:rsidRPr="0010199B" w:rsidRDefault="0097114A" w:rsidP="00354BE3">
            <w:pPr>
              <w:pStyle w:val="1Table0"/>
              <w:jc w:val="center"/>
              <w:rPr>
                <w:szCs w:val="17"/>
              </w:rPr>
            </w:pPr>
            <w:r w:rsidRPr="0010199B">
              <w:rPr>
                <w:szCs w:val="17"/>
              </w:rPr>
              <w:t>01/0</w:t>
            </w:r>
            <w:r>
              <w:rPr>
                <w:szCs w:val="17"/>
              </w:rPr>
              <w:t>9</w:t>
            </w:r>
            <w:r w:rsidRPr="0010199B">
              <w:rPr>
                <w:szCs w:val="17"/>
              </w:rPr>
              <w:t>/2011</w:t>
            </w:r>
          </w:p>
        </w:tc>
        <w:tc>
          <w:tcPr>
            <w:tcW w:w="4590" w:type="dxa"/>
            <w:vAlign w:val="center"/>
          </w:tcPr>
          <w:p w:rsidR="0097114A" w:rsidRPr="0010199B" w:rsidRDefault="0097114A" w:rsidP="00354BE3">
            <w:pPr>
              <w:pStyle w:val="1Table0"/>
              <w:rPr>
                <w:szCs w:val="17"/>
              </w:rPr>
            </w:pPr>
            <w:r>
              <w:rPr>
                <w:szCs w:val="17"/>
              </w:rPr>
              <w:t>Request for preparation of meeting with Quang Nam People’s Committee</w:t>
            </w:r>
          </w:p>
        </w:tc>
        <w:tc>
          <w:tcPr>
            <w:tcW w:w="947" w:type="dxa"/>
            <w:vAlign w:val="center"/>
          </w:tcPr>
          <w:p w:rsidR="0097114A" w:rsidRPr="0010199B" w:rsidRDefault="0097114A" w:rsidP="00354BE3">
            <w:pPr>
              <w:pStyle w:val="1Table0"/>
              <w:jc w:val="center"/>
              <w:rPr>
                <w:szCs w:val="17"/>
              </w:rPr>
            </w:pPr>
            <w:r w:rsidRPr="0010199B">
              <w:rPr>
                <w:szCs w:val="17"/>
              </w:rPr>
              <w:t>Closed</w:t>
            </w:r>
          </w:p>
        </w:tc>
      </w:tr>
      <w:tr w:rsidR="0097114A" w:rsidTr="00354BE3">
        <w:trPr>
          <w:trHeight w:hRule="exact" w:val="432"/>
        </w:trPr>
        <w:tc>
          <w:tcPr>
            <w:tcW w:w="720" w:type="dxa"/>
            <w:vAlign w:val="center"/>
          </w:tcPr>
          <w:p w:rsidR="0097114A" w:rsidRPr="0010199B" w:rsidRDefault="0097114A" w:rsidP="00354BE3">
            <w:pPr>
              <w:pStyle w:val="1Table0"/>
              <w:jc w:val="center"/>
              <w:rPr>
                <w:szCs w:val="17"/>
              </w:rPr>
            </w:pPr>
            <w:r>
              <w:rPr>
                <w:szCs w:val="17"/>
              </w:rPr>
              <w:t>9</w:t>
            </w:r>
          </w:p>
        </w:tc>
        <w:tc>
          <w:tcPr>
            <w:tcW w:w="1890" w:type="dxa"/>
            <w:vAlign w:val="center"/>
          </w:tcPr>
          <w:p w:rsidR="0097114A" w:rsidRPr="0010199B" w:rsidRDefault="0097114A" w:rsidP="00354BE3">
            <w:pPr>
              <w:pStyle w:val="1Table0"/>
              <w:jc w:val="center"/>
              <w:rPr>
                <w:szCs w:val="17"/>
              </w:rPr>
            </w:pPr>
            <w:r>
              <w:rPr>
                <w:szCs w:val="17"/>
              </w:rPr>
              <w:t>1316/PMU85-PP2</w:t>
            </w:r>
          </w:p>
        </w:tc>
        <w:tc>
          <w:tcPr>
            <w:tcW w:w="1260" w:type="dxa"/>
            <w:vAlign w:val="center"/>
          </w:tcPr>
          <w:p w:rsidR="0097114A" w:rsidRPr="0010199B" w:rsidRDefault="0097114A" w:rsidP="00354BE3">
            <w:pPr>
              <w:pStyle w:val="1Table0"/>
              <w:jc w:val="center"/>
              <w:rPr>
                <w:szCs w:val="17"/>
              </w:rPr>
            </w:pPr>
            <w:r>
              <w:rPr>
                <w:szCs w:val="17"/>
              </w:rPr>
              <w:t>22</w:t>
            </w:r>
            <w:r w:rsidRPr="0010199B">
              <w:rPr>
                <w:szCs w:val="17"/>
              </w:rPr>
              <w:t>/0</w:t>
            </w:r>
            <w:r>
              <w:rPr>
                <w:szCs w:val="17"/>
              </w:rPr>
              <w:t>9</w:t>
            </w:r>
            <w:r w:rsidRPr="0010199B">
              <w:rPr>
                <w:szCs w:val="17"/>
              </w:rPr>
              <w:t>/2011</w:t>
            </w:r>
          </w:p>
        </w:tc>
        <w:tc>
          <w:tcPr>
            <w:tcW w:w="4590" w:type="dxa"/>
            <w:vAlign w:val="center"/>
          </w:tcPr>
          <w:p w:rsidR="0097114A" w:rsidRPr="0010199B" w:rsidRDefault="0097114A" w:rsidP="00354BE3">
            <w:pPr>
              <w:pStyle w:val="1Table0"/>
              <w:rPr>
                <w:szCs w:val="17"/>
              </w:rPr>
            </w:pPr>
            <w:r>
              <w:rPr>
                <w:szCs w:val="17"/>
              </w:rPr>
              <w:t>Progress of Detailed Design</w:t>
            </w:r>
          </w:p>
        </w:tc>
        <w:tc>
          <w:tcPr>
            <w:tcW w:w="947" w:type="dxa"/>
            <w:vAlign w:val="center"/>
          </w:tcPr>
          <w:p w:rsidR="0097114A" w:rsidRPr="0010199B" w:rsidRDefault="0097114A" w:rsidP="00354BE3">
            <w:pPr>
              <w:pStyle w:val="1Table0"/>
              <w:jc w:val="center"/>
              <w:rPr>
                <w:szCs w:val="17"/>
              </w:rPr>
            </w:pPr>
          </w:p>
        </w:tc>
      </w:tr>
    </w:tbl>
    <w:p w:rsidR="0097114A" w:rsidRPr="009C18E2" w:rsidRDefault="0097114A" w:rsidP="0097114A">
      <w:pPr>
        <w:ind w:left="0" w:firstLine="0"/>
      </w:pPr>
    </w:p>
    <w:p w:rsidR="0097114A" w:rsidRDefault="0097114A" w:rsidP="0097114A">
      <w:pPr>
        <w:pStyle w:val="1Sentence0"/>
        <w:rPr>
          <w:u w:val="single"/>
        </w:rPr>
      </w:pPr>
      <w:r w:rsidRPr="00F13894">
        <w:rPr>
          <w:u w:val="single"/>
        </w:rPr>
        <w:t xml:space="preserve">Correspondence sent to </w:t>
      </w:r>
      <w:r>
        <w:rPr>
          <w:u w:val="single"/>
        </w:rPr>
        <w:t>PMU85</w:t>
      </w:r>
    </w:p>
    <w:tbl>
      <w:tblPr>
        <w:tblStyle w:val="TableGrid"/>
        <w:tblW w:w="0" w:type="auto"/>
        <w:tblInd w:w="-162" w:type="dxa"/>
        <w:tblLook w:val="04A0"/>
        <w:tblPrChange w:id="942" w:author="Takayasu Nagai" w:date="2011-10-21T11:14:00Z">
          <w:tblPr>
            <w:tblStyle w:val="TableGrid"/>
            <w:tblW w:w="0" w:type="auto"/>
            <w:tblInd w:w="-162" w:type="dxa"/>
            <w:tblLook w:val="04A0"/>
          </w:tblPr>
        </w:tblPrChange>
      </w:tblPr>
      <w:tblGrid>
        <w:gridCol w:w="720"/>
        <w:gridCol w:w="2047"/>
        <w:gridCol w:w="1103"/>
        <w:gridCol w:w="4590"/>
        <w:gridCol w:w="947"/>
        <w:tblGridChange w:id="943">
          <w:tblGrid>
            <w:gridCol w:w="486"/>
            <w:gridCol w:w="234"/>
            <w:gridCol w:w="486"/>
            <w:gridCol w:w="1561"/>
            <w:gridCol w:w="486"/>
            <w:gridCol w:w="617"/>
            <w:gridCol w:w="486"/>
            <w:gridCol w:w="4104"/>
            <w:gridCol w:w="486"/>
            <w:gridCol w:w="461"/>
            <w:gridCol w:w="486"/>
          </w:tblGrid>
        </w:tblGridChange>
      </w:tblGrid>
      <w:tr w:rsidR="0097114A" w:rsidRPr="00F77F4D" w:rsidTr="00995EFB">
        <w:trPr>
          <w:trHeight w:hRule="exact" w:val="432"/>
          <w:tblHeader/>
          <w:trPrChange w:id="944" w:author="Takayasu Nagai" w:date="2011-10-21T11:14:00Z">
            <w:trPr>
              <w:gridBefore w:val="1"/>
              <w:trHeight w:hRule="exact" w:val="432"/>
            </w:trPr>
          </w:trPrChange>
        </w:trPr>
        <w:tc>
          <w:tcPr>
            <w:tcW w:w="720" w:type="dxa"/>
            <w:shd w:val="clear" w:color="auto" w:fill="BFBFBF" w:themeFill="background1" w:themeFillShade="BF"/>
            <w:vAlign w:val="center"/>
            <w:tcPrChange w:id="945" w:author="Takayasu Nagai" w:date="2011-10-21T11:14:00Z">
              <w:tcPr>
                <w:tcW w:w="720" w:type="dxa"/>
                <w:gridSpan w:val="2"/>
                <w:shd w:val="clear" w:color="auto" w:fill="BFBFBF" w:themeFill="background1" w:themeFillShade="BF"/>
              </w:tcPr>
            </w:tcPrChange>
          </w:tcPr>
          <w:p w:rsidR="0097114A" w:rsidRPr="00995EFB" w:rsidRDefault="00C04660" w:rsidP="00995EFB">
            <w:pPr>
              <w:pStyle w:val="1Table0"/>
              <w:jc w:val="center"/>
              <w:rPr>
                <w:rStyle w:val="Strong"/>
                <w:rPrChange w:id="946" w:author="Takayasu Nagai" w:date="2011-10-21T11:12:00Z">
                  <w:rPr/>
                </w:rPrChange>
              </w:rPr>
            </w:pPr>
            <w:r w:rsidRPr="00C04660">
              <w:rPr>
                <w:rStyle w:val="Strong"/>
                <w:rPrChange w:id="947" w:author="Takayasu Nagai" w:date="2011-10-21T11:12:00Z">
                  <w:rPr>
                    <w:color w:val="0000FF"/>
                    <w:kern w:val="0"/>
                    <w:sz w:val="21"/>
                    <w:u w:val="single"/>
                  </w:rPr>
                </w:rPrChange>
              </w:rPr>
              <w:t>No.</w:t>
            </w:r>
          </w:p>
        </w:tc>
        <w:tc>
          <w:tcPr>
            <w:tcW w:w="2047" w:type="dxa"/>
            <w:shd w:val="clear" w:color="auto" w:fill="BFBFBF" w:themeFill="background1" w:themeFillShade="BF"/>
            <w:vAlign w:val="center"/>
            <w:tcPrChange w:id="948" w:author="Takayasu Nagai" w:date="2011-10-21T11:14:00Z">
              <w:tcPr>
                <w:tcW w:w="2047" w:type="dxa"/>
                <w:gridSpan w:val="2"/>
                <w:shd w:val="clear" w:color="auto" w:fill="BFBFBF" w:themeFill="background1" w:themeFillShade="BF"/>
              </w:tcPr>
            </w:tcPrChange>
          </w:tcPr>
          <w:p w:rsidR="00B140E9" w:rsidRDefault="00C04660">
            <w:pPr>
              <w:pStyle w:val="1Table0"/>
              <w:jc w:val="center"/>
              <w:rPr>
                <w:rStyle w:val="Strong"/>
                <w:rPrChange w:id="949" w:author="Takayasu Nagai" w:date="2011-10-21T11:12:00Z">
                  <w:rPr>
                    <w:szCs w:val="17"/>
                  </w:rPr>
                </w:rPrChange>
              </w:rPr>
            </w:pPr>
            <w:r w:rsidRPr="00C04660">
              <w:rPr>
                <w:rStyle w:val="Strong"/>
                <w:rPrChange w:id="950" w:author="Takayasu Nagai" w:date="2011-10-21T11:12:00Z">
                  <w:rPr>
                    <w:color w:val="0000FF"/>
                    <w:kern w:val="0"/>
                    <w:sz w:val="21"/>
                    <w:szCs w:val="17"/>
                    <w:u w:val="single"/>
                  </w:rPr>
                </w:rPrChange>
              </w:rPr>
              <w:t>Ref. No.</w:t>
            </w:r>
          </w:p>
        </w:tc>
        <w:tc>
          <w:tcPr>
            <w:tcW w:w="1103" w:type="dxa"/>
            <w:shd w:val="clear" w:color="auto" w:fill="BFBFBF" w:themeFill="background1" w:themeFillShade="BF"/>
            <w:vAlign w:val="center"/>
            <w:tcPrChange w:id="951" w:author="Takayasu Nagai" w:date="2011-10-21T11:14:00Z">
              <w:tcPr>
                <w:tcW w:w="1103" w:type="dxa"/>
                <w:gridSpan w:val="2"/>
                <w:shd w:val="clear" w:color="auto" w:fill="BFBFBF" w:themeFill="background1" w:themeFillShade="BF"/>
              </w:tcPr>
            </w:tcPrChange>
          </w:tcPr>
          <w:p w:rsidR="00B140E9" w:rsidRDefault="00C04660">
            <w:pPr>
              <w:pStyle w:val="1Table0"/>
              <w:jc w:val="center"/>
              <w:rPr>
                <w:rStyle w:val="Strong"/>
                <w:rPrChange w:id="952" w:author="Takayasu Nagai" w:date="2011-10-21T11:12:00Z">
                  <w:rPr/>
                </w:rPrChange>
              </w:rPr>
            </w:pPr>
            <w:r w:rsidRPr="00C04660">
              <w:rPr>
                <w:rStyle w:val="Strong"/>
                <w:rPrChange w:id="953" w:author="Takayasu Nagai" w:date="2011-10-21T11:12:00Z">
                  <w:rPr>
                    <w:color w:val="0000FF"/>
                    <w:kern w:val="0"/>
                    <w:sz w:val="21"/>
                    <w:u w:val="single"/>
                  </w:rPr>
                </w:rPrChange>
              </w:rPr>
              <w:t>Date Sent</w:t>
            </w:r>
          </w:p>
        </w:tc>
        <w:tc>
          <w:tcPr>
            <w:tcW w:w="4590" w:type="dxa"/>
            <w:shd w:val="clear" w:color="auto" w:fill="BFBFBF" w:themeFill="background1" w:themeFillShade="BF"/>
            <w:vAlign w:val="center"/>
            <w:tcPrChange w:id="954" w:author="Takayasu Nagai" w:date="2011-10-21T11:14:00Z">
              <w:tcPr>
                <w:tcW w:w="4590" w:type="dxa"/>
                <w:gridSpan w:val="2"/>
                <w:shd w:val="clear" w:color="auto" w:fill="BFBFBF" w:themeFill="background1" w:themeFillShade="BF"/>
              </w:tcPr>
            </w:tcPrChange>
          </w:tcPr>
          <w:p w:rsidR="00B140E9" w:rsidRDefault="00C04660">
            <w:pPr>
              <w:pStyle w:val="1Table0"/>
              <w:jc w:val="center"/>
              <w:rPr>
                <w:rStyle w:val="Strong"/>
                <w:rPrChange w:id="955" w:author="Takayasu Nagai" w:date="2011-10-21T11:12:00Z">
                  <w:rPr/>
                </w:rPrChange>
              </w:rPr>
            </w:pPr>
            <w:r w:rsidRPr="00C04660">
              <w:rPr>
                <w:rStyle w:val="Strong"/>
                <w:rPrChange w:id="956" w:author="Takayasu Nagai" w:date="2011-10-21T11:12:00Z">
                  <w:rPr>
                    <w:color w:val="0000FF"/>
                    <w:kern w:val="0"/>
                    <w:sz w:val="21"/>
                    <w:u w:val="single"/>
                  </w:rPr>
                </w:rPrChange>
              </w:rPr>
              <w:t>Subject</w:t>
            </w:r>
          </w:p>
        </w:tc>
        <w:tc>
          <w:tcPr>
            <w:tcW w:w="947" w:type="dxa"/>
            <w:shd w:val="clear" w:color="auto" w:fill="BFBFBF" w:themeFill="background1" w:themeFillShade="BF"/>
            <w:vAlign w:val="center"/>
            <w:tcPrChange w:id="957" w:author="Takayasu Nagai" w:date="2011-10-21T11:14:00Z">
              <w:tcPr>
                <w:tcW w:w="947" w:type="dxa"/>
                <w:gridSpan w:val="2"/>
                <w:shd w:val="clear" w:color="auto" w:fill="BFBFBF" w:themeFill="background1" w:themeFillShade="BF"/>
              </w:tcPr>
            </w:tcPrChange>
          </w:tcPr>
          <w:p w:rsidR="00B140E9" w:rsidRDefault="00C04660">
            <w:pPr>
              <w:pStyle w:val="1Table0"/>
              <w:jc w:val="center"/>
              <w:rPr>
                <w:rStyle w:val="Strong"/>
                <w:rPrChange w:id="958" w:author="Takayasu Nagai" w:date="2011-10-21T11:12:00Z">
                  <w:rPr>
                    <w:szCs w:val="17"/>
                  </w:rPr>
                </w:rPrChange>
              </w:rPr>
            </w:pPr>
            <w:r w:rsidRPr="00C04660">
              <w:rPr>
                <w:rStyle w:val="Strong"/>
                <w:rPrChange w:id="959" w:author="Takayasu Nagai" w:date="2011-10-21T11:12:00Z">
                  <w:rPr>
                    <w:color w:val="0000FF"/>
                    <w:kern w:val="0"/>
                    <w:sz w:val="21"/>
                    <w:u w:val="single"/>
                  </w:rPr>
                </w:rPrChange>
              </w:rPr>
              <w:t>Status</w:t>
            </w:r>
          </w:p>
        </w:tc>
      </w:tr>
      <w:tr w:rsidR="0097114A" w:rsidRPr="00E72B4B" w:rsidTr="00354BE3">
        <w:trPr>
          <w:trHeight w:hRule="exact" w:val="432"/>
        </w:trPr>
        <w:tc>
          <w:tcPr>
            <w:tcW w:w="720" w:type="dxa"/>
          </w:tcPr>
          <w:p w:rsidR="0097114A" w:rsidRPr="00E72B4B" w:rsidRDefault="0097114A" w:rsidP="00354BE3">
            <w:pPr>
              <w:pStyle w:val="1Table0"/>
              <w:jc w:val="center"/>
            </w:pPr>
            <w:r>
              <w:t>1</w:t>
            </w:r>
          </w:p>
        </w:tc>
        <w:tc>
          <w:tcPr>
            <w:tcW w:w="2047" w:type="dxa"/>
          </w:tcPr>
          <w:p w:rsidR="0097114A" w:rsidRPr="00F13894" w:rsidRDefault="0097114A" w:rsidP="00354BE3">
            <w:pPr>
              <w:pStyle w:val="1Table0"/>
            </w:pPr>
            <w:r>
              <w:t xml:space="preserve">DQEDD-PMU85-01-11 </w:t>
            </w:r>
          </w:p>
        </w:tc>
        <w:tc>
          <w:tcPr>
            <w:tcW w:w="1103" w:type="dxa"/>
          </w:tcPr>
          <w:p w:rsidR="0097114A" w:rsidRPr="00F13894" w:rsidRDefault="0097114A" w:rsidP="00354BE3">
            <w:pPr>
              <w:pStyle w:val="1Table0"/>
            </w:pPr>
            <w:r>
              <w:t>21/06/2011</w:t>
            </w:r>
          </w:p>
        </w:tc>
        <w:tc>
          <w:tcPr>
            <w:tcW w:w="4590" w:type="dxa"/>
          </w:tcPr>
          <w:p w:rsidR="0097114A" w:rsidRPr="00F13894" w:rsidRDefault="0097114A" w:rsidP="00354BE3">
            <w:pPr>
              <w:pStyle w:val="1Table0"/>
            </w:pPr>
            <w:r w:rsidRPr="00F13894">
              <w:t xml:space="preserve">Submission of Survey Work Plan </w:t>
            </w:r>
            <w:r>
              <w:t xml:space="preserve">for control network </w:t>
            </w:r>
          </w:p>
        </w:tc>
        <w:tc>
          <w:tcPr>
            <w:tcW w:w="947" w:type="dxa"/>
          </w:tcPr>
          <w:p w:rsidR="0097114A" w:rsidRPr="00E72B4B" w:rsidRDefault="0097114A" w:rsidP="00354BE3">
            <w:pPr>
              <w:pStyle w:val="1Table0"/>
              <w:jc w:val="center"/>
            </w:pPr>
            <w:r>
              <w:t>Closed</w:t>
            </w:r>
          </w:p>
        </w:tc>
      </w:tr>
      <w:tr w:rsidR="0097114A" w:rsidRPr="00F77F4D" w:rsidTr="00354BE3">
        <w:trPr>
          <w:trHeight w:hRule="exact" w:val="432"/>
        </w:trPr>
        <w:tc>
          <w:tcPr>
            <w:tcW w:w="720" w:type="dxa"/>
          </w:tcPr>
          <w:p w:rsidR="0097114A" w:rsidRPr="00E72B4B" w:rsidRDefault="0097114A" w:rsidP="00354BE3">
            <w:pPr>
              <w:pStyle w:val="1Table0"/>
              <w:jc w:val="center"/>
            </w:pPr>
            <w:r>
              <w:t>2</w:t>
            </w:r>
          </w:p>
        </w:tc>
        <w:tc>
          <w:tcPr>
            <w:tcW w:w="2047" w:type="dxa"/>
          </w:tcPr>
          <w:p w:rsidR="0097114A" w:rsidRPr="00033428" w:rsidRDefault="0097114A" w:rsidP="00354BE3">
            <w:pPr>
              <w:pStyle w:val="1Table0"/>
            </w:pPr>
            <w:r>
              <w:t>DQEDD-PMU85-02-11</w:t>
            </w:r>
          </w:p>
        </w:tc>
        <w:tc>
          <w:tcPr>
            <w:tcW w:w="1103" w:type="dxa"/>
          </w:tcPr>
          <w:p w:rsidR="0097114A" w:rsidRPr="00F77F4D" w:rsidRDefault="0097114A" w:rsidP="00354BE3">
            <w:pPr>
              <w:pStyle w:val="1Table0"/>
              <w:rPr>
                <w:szCs w:val="17"/>
              </w:rPr>
            </w:pPr>
            <w:r w:rsidRPr="00F77F4D">
              <w:rPr>
                <w:szCs w:val="17"/>
              </w:rPr>
              <w:t>22/06/2011</w:t>
            </w:r>
          </w:p>
        </w:tc>
        <w:tc>
          <w:tcPr>
            <w:tcW w:w="4590" w:type="dxa"/>
          </w:tcPr>
          <w:p w:rsidR="0097114A" w:rsidRPr="00F77F4D" w:rsidRDefault="0097114A" w:rsidP="00354BE3">
            <w:pPr>
              <w:pStyle w:val="1Table0"/>
              <w:rPr>
                <w:szCs w:val="17"/>
              </w:rPr>
            </w:pPr>
            <w:r w:rsidRPr="00F77F4D">
              <w:rPr>
                <w:szCs w:val="17"/>
              </w:rPr>
              <w:t xml:space="preserve">Request of Implementation Organization of PMU85 </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F77F4D" w:rsidTr="00354BE3">
        <w:trPr>
          <w:trHeight w:hRule="exact" w:val="432"/>
        </w:trPr>
        <w:tc>
          <w:tcPr>
            <w:tcW w:w="720" w:type="dxa"/>
          </w:tcPr>
          <w:p w:rsidR="0097114A" w:rsidRPr="00E72B4B" w:rsidRDefault="0097114A" w:rsidP="00354BE3">
            <w:pPr>
              <w:pStyle w:val="1Table0"/>
              <w:jc w:val="center"/>
            </w:pPr>
            <w:r>
              <w:t>3</w:t>
            </w:r>
          </w:p>
        </w:tc>
        <w:tc>
          <w:tcPr>
            <w:tcW w:w="2047" w:type="dxa"/>
          </w:tcPr>
          <w:p w:rsidR="0097114A" w:rsidRPr="00033428" w:rsidRDefault="0097114A" w:rsidP="00354BE3">
            <w:pPr>
              <w:pStyle w:val="1Table0"/>
            </w:pPr>
            <w:r>
              <w:t>DQEDD-PMU85-03-11</w:t>
            </w:r>
          </w:p>
        </w:tc>
        <w:tc>
          <w:tcPr>
            <w:tcW w:w="1103" w:type="dxa"/>
          </w:tcPr>
          <w:p w:rsidR="0097114A" w:rsidRPr="00F77F4D" w:rsidRDefault="0097114A" w:rsidP="00354BE3">
            <w:pPr>
              <w:pStyle w:val="1Table0"/>
              <w:rPr>
                <w:szCs w:val="17"/>
              </w:rPr>
            </w:pPr>
            <w:r w:rsidRPr="00F77F4D">
              <w:rPr>
                <w:szCs w:val="17"/>
              </w:rPr>
              <w:t>26/06/2011</w:t>
            </w:r>
          </w:p>
        </w:tc>
        <w:tc>
          <w:tcPr>
            <w:tcW w:w="4590" w:type="dxa"/>
          </w:tcPr>
          <w:p w:rsidR="0097114A" w:rsidRPr="00F77F4D" w:rsidRDefault="0097114A" w:rsidP="00354BE3">
            <w:pPr>
              <w:pStyle w:val="1Table0"/>
              <w:rPr>
                <w:szCs w:val="17"/>
              </w:rPr>
            </w:pPr>
            <w:r w:rsidRPr="00F77F4D">
              <w:rPr>
                <w:szCs w:val="17"/>
              </w:rPr>
              <w:t xml:space="preserve">Appointment of Acting Team Leader </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F77F4D" w:rsidTr="00354BE3">
        <w:trPr>
          <w:trHeight w:hRule="exact" w:val="432"/>
        </w:trPr>
        <w:tc>
          <w:tcPr>
            <w:tcW w:w="720" w:type="dxa"/>
          </w:tcPr>
          <w:p w:rsidR="0097114A" w:rsidRPr="00E72B4B" w:rsidRDefault="0097114A" w:rsidP="00354BE3">
            <w:pPr>
              <w:pStyle w:val="1Table0"/>
              <w:jc w:val="center"/>
            </w:pPr>
            <w:r>
              <w:t>4</w:t>
            </w:r>
          </w:p>
        </w:tc>
        <w:tc>
          <w:tcPr>
            <w:tcW w:w="2047" w:type="dxa"/>
          </w:tcPr>
          <w:p w:rsidR="0097114A" w:rsidRPr="00033428" w:rsidRDefault="0097114A" w:rsidP="00354BE3">
            <w:pPr>
              <w:pStyle w:val="1Table0"/>
            </w:pPr>
            <w:r>
              <w:t>DQEDD-PMU85-04-11</w:t>
            </w:r>
          </w:p>
        </w:tc>
        <w:tc>
          <w:tcPr>
            <w:tcW w:w="1103" w:type="dxa"/>
          </w:tcPr>
          <w:p w:rsidR="0097114A" w:rsidRPr="00F77F4D" w:rsidRDefault="0097114A" w:rsidP="00354BE3">
            <w:pPr>
              <w:pStyle w:val="1Table0"/>
              <w:rPr>
                <w:szCs w:val="17"/>
              </w:rPr>
            </w:pPr>
            <w:r w:rsidRPr="00F77F4D">
              <w:rPr>
                <w:szCs w:val="17"/>
              </w:rPr>
              <w:t>28/06/2011</w:t>
            </w:r>
          </w:p>
        </w:tc>
        <w:tc>
          <w:tcPr>
            <w:tcW w:w="4590" w:type="dxa"/>
          </w:tcPr>
          <w:p w:rsidR="0097114A" w:rsidRPr="00F77F4D" w:rsidRDefault="0097114A" w:rsidP="00354BE3">
            <w:pPr>
              <w:pStyle w:val="1Table0"/>
              <w:rPr>
                <w:szCs w:val="17"/>
              </w:rPr>
            </w:pPr>
            <w:r w:rsidRPr="00F77F4D">
              <w:rPr>
                <w:szCs w:val="17"/>
              </w:rPr>
              <w:t>Request for Provision of CP survey data</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F77F4D" w:rsidTr="00354BE3">
        <w:trPr>
          <w:trHeight w:hRule="exact" w:val="432"/>
        </w:trPr>
        <w:tc>
          <w:tcPr>
            <w:tcW w:w="720" w:type="dxa"/>
          </w:tcPr>
          <w:p w:rsidR="0097114A" w:rsidRPr="00E72B4B" w:rsidRDefault="0097114A" w:rsidP="00354BE3">
            <w:pPr>
              <w:pStyle w:val="1Table0"/>
              <w:jc w:val="center"/>
            </w:pPr>
            <w:r>
              <w:t>5</w:t>
            </w:r>
          </w:p>
        </w:tc>
        <w:tc>
          <w:tcPr>
            <w:tcW w:w="2047" w:type="dxa"/>
          </w:tcPr>
          <w:p w:rsidR="0097114A" w:rsidRPr="00033428" w:rsidRDefault="0097114A" w:rsidP="00354BE3">
            <w:pPr>
              <w:pStyle w:val="1Table0"/>
            </w:pPr>
            <w:r>
              <w:t>DQEDD-PMU85-05-11</w:t>
            </w:r>
          </w:p>
        </w:tc>
        <w:tc>
          <w:tcPr>
            <w:tcW w:w="1103" w:type="dxa"/>
          </w:tcPr>
          <w:p w:rsidR="0097114A" w:rsidRPr="00F77F4D" w:rsidRDefault="0097114A" w:rsidP="00354BE3">
            <w:pPr>
              <w:pStyle w:val="1Table0"/>
              <w:rPr>
                <w:szCs w:val="17"/>
              </w:rPr>
            </w:pPr>
            <w:r w:rsidRPr="00F77F4D">
              <w:rPr>
                <w:szCs w:val="17"/>
              </w:rPr>
              <w:t>28/06/2011</w:t>
            </w:r>
          </w:p>
        </w:tc>
        <w:tc>
          <w:tcPr>
            <w:tcW w:w="4590" w:type="dxa"/>
          </w:tcPr>
          <w:p w:rsidR="0097114A" w:rsidRPr="00F77F4D" w:rsidRDefault="0097114A" w:rsidP="00354BE3">
            <w:pPr>
              <w:pStyle w:val="1Table0"/>
              <w:rPr>
                <w:szCs w:val="17"/>
              </w:rPr>
            </w:pPr>
            <w:r w:rsidRPr="00F77F4D">
              <w:rPr>
                <w:szCs w:val="17"/>
              </w:rPr>
              <w:t>Request for Kick-off meeting on 15 July 2011.</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F77F4D" w:rsidTr="00354BE3">
        <w:trPr>
          <w:trHeight w:hRule="exact" w:val="432"/>
        </w:trPr>
        <w:tc>
          <w:tcPr>
            <w:tcW w:w="720" w:type="dxa"/>
          </w:tcPr>
          <w:p w:rsidR="0097114A" w:rsidRPr="00E72B4B" w:rsidRDefault="0097114A" w:rsidP="00354BE3">
            <w:pPr>
              <w:pStyle w:val="1Table0"/>
              <w:jc w:val="center"/>
            </w:pPr>
            <w:r>
              <w:t>6</w:t>
            </w:r>
          </w:p>
        </w:tc>
        <w:tc>
          <w:tcPr>
            <w:tcW w:w="2047" w:type="dxa"/>
          </w:tcPr>
          <w:p w:rsidR="0097114A" w:rsidRPr="00033428" w:rsidRDefault="0097114A" w:rsidP="00354BE3">
            <w:pPr>
              <w:pStyle w:val="1Table0"/>
            </w:pPr>
            <w:r>
              <w:t>DQEDD-PMU85-06-11</w:t>
            </w:r>
          </w:p>
        </w:tc>
        <w:tc>
          <w:tcPr>
            <w:tcW w:w="1103" w:type="dxa"/>
          </w:tcPr>
          <w:p w:rsidR="0097114A" w:rsidRPr="00F77F4D" w:rsidRDefault="0097114A" w:rsidP="00354BE3">
            <w:pPr>
              <w:pStyle w:val="1Table0"/>
              <w:rPr>
                <w:szCs w:val="17"/>
              </w:rPr>
            </w:pPr>
            <w:r w:rsidRPr="00F77F4D">
              <w:rPr>
                <w:szCs w:val="17"/>
              </w:rPr>
              <w:t>12/07/2011</w:t>
            </w:r>
          </w:p>
        </w:tc>
        <w:tc>
          <w:tcPr>
            <w:tcW w:w="4590" w:type="dxa"/>
          </w:tcPr>
          <w:p w:rsidR="0097114A" w:rsidRPr="00F77F4D" w:rsidRDefault="0097114A" w:rsidP="00354BE3">
            <w:pPr>
              <w:pStyle w:val="1Table0"/>
              <w:rPr>
                <w:szCs w:val="17"/>
              </w:rPr>
            </w:pPr>
            <w:r w:rsidRPr="00F77F4D">
              <w:rPr>
                <w:szCs w:val="17"/>
              </w:rPr>
              <w:t>Request for Approval of sub-consultants for Natural Condition Survey</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F77F4D" w:rsidTr="00354BE3">
        <w:trPr>
          <w:trHeight w:hRule="exact" w:val="432"/>
        </w:trPr>
        <w:tc>
          <w:tcPr>
            <w:tcW w:w="720" w:type="dxa"/>
          </w:tcPr>
          <w:p w:rsidR="0097114A" w:rsidRPr="00E72B4B" w:rsidRDefault="0097114A" w:rsidP="00354BE3">
            <w:pPr>
              <w:pStyle w:val="1Table0"/>
              <w:jc w:val="center"/>
            </w:pPr>
            <w:r>
              <w:t>7</w:t>
            </w:r>
          </w:p>
        </w:tc>
        <w:tc>
          <w:tcPr>
            <w:tcW w:w="2047" w:type="dxa"/>
          </w:tcPr>
          <w:p w:rsidR="0097114A" w:rsidRPr="00033428" w:rsidRDefault="0097114A" w:rsidP="00354BE3">
            <w:pPr>
              <w:pStyle w:val="1Table0"/>
            </w:pPr>
            <w:r>
              <w:t>DQEDD-PMU85-07-11</w:t>
            </w:r>
          </w:p>
        </w:tc>
        <w:tc>
          <w:tcPr>
            <w:tcW w:w="1103" w:type="dxa"/>
          </w:tcPr>
          <w:p w:rsidR="0097114A" w:rsidRPr="00F77F4D" w:rsidRDefault="0097114A" w:rsidP="00354BE3">
            <w:pPr>
              <w:pStyle w:val="1Table0"/>
              <w:rPr>
                <w:szCs w:val="17"/>
              </w:rPr>
            </w:pPr>
            <w:r w:rsidRPr="00F77F4D">
              <w:rPr>
                <w:szCs w:val="17"/>
              </w:rPr>
              <w:t>13/07/2011</w:t>
            </w:r>
          </w:p>
        </w:tc>
        <w:tc>
          <w:tcPr>
            <w:tcW w:w="4590" w:type="dxa"/>
          </w:tcPr>
          <w:p w:rsidR="0097114A" w:rsidRPr="00F77F4D" w:rsidRDefault="0097114A" w:rsidP="00354BE3">
            <w:pPr>
              <w:pStyle w:val="1Table0"/>
              <w:rPr>
                <w:szCs w:val="17"/>
              </w:rPr>
            </w:pPr>
            <w:r w:rsidRPr="00F77F4D">
              <w:rPr>
                <w:szCs w:val="17"/>
              </w:rPr>
              <w:t xml:space="preserve">Technical Specifications for Topo-Survey </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F77F4D" w:rsidTr="00354BE3">
        <w:trPr>
          <w:trHeight w:hRule="exact" w:val="432"/>
        </w:trPr>
        <w:tc>
          <w:tcPr>
            <w:tcW w:w="720" w:type="dxa"/>
          </w:tcPr>
          <w:p w:rsidR="0097114A" w:rsidRPr="00E72B4B" w:rsidRDefault="0097114A" w:rsidP="00354BE3">
            <w:pPr>
              <w:pStyle w:val="1Table0"/>
              <w:jc w:val="center"/>
            </w:pPr>
            <w:r>
              <w:t>8</w:t>
            </w:r>
          </w:p>
        </w:tc>
        <w:tc>
          <w:tcPr>
            <w:tcW w:w="2047" w:type="dxa"/>
          </w:tcPr>
          <w:p w:rsidR="0097114A" w:rsidRPr="00033428" w:rsidRDefault="0097114A" w:rsidP="00354BE3">
            <w:pPr>
              <w:pStyle w:val="1Table0"/>
            </w:pPr>
            <w:r>
              <w:t>DQEDD-PMU85-08-11</w:t>
            </w:r>
          </w:p>
        </w:tc>
        <w:tc>
          <w:tcPr>
            <w:tcW w:w="1103" w:type="dxa"/>
          </w:tcPr>
          <w:p w:rsidR="0097114A" w:rsidRPr="00F77F4D" w:rsidRDefault="0097114A" w:rsidP="00354BE3">
            <w:pPr>
              <w:pStyle w:val="1Table0"/>
              <w:rPr>
                <w:szCs w:val="17"/>
              </w:rPr>
            </w:pPr>
            <w:r w:rsidRPr="00F77F4D">
              <w:rPr>
                <w:szCs w:val="17"/>
              </w:rPr>
              <w:t xml:space="preserve">18/07/2011 </w:t>
            </w:r>
          </w:p>
        </w:tc>
        <w:tc>
          <w:tcPr>
            <w:tcW w:w="4590" w:type="dxa"/>
          </w:tcPr>
          <w:p w:rsidR="0097114A" w:rsidRPr="00F77F4D" w:rsidRDefault="0097114A" w:rsidP="00354BE3">
            <w:pPr>
              <w:pStyle w:val="1Table0"/>
              <w:rPr>
                <w:szCs w:val="17"/>
              </w:rPr>
            </w:pPr>
            <w:r w:rsidRPr="00F77F4D">
              <w:rPr>
                <w:szCs w:val="17"/>
              </w:rPr>
              <w:t xml:space="preserve">Request of Site Hand-over of control point monuments </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F77F4D" w:rsidTr="00354BE3">
        <w:trPr>
          <w:trHeight w:hRule="exact" w:val="432"/>
        </w:trPr>
        <w:tc>
          <w:tcPr>
            <w:tcW w:w="720" w:type="dxa"/>
          </w:tcPr>
          <w:p w:rsidR="0097114A" w:rsidRPr="00E72B4B" w:rsidRDefault="0097114A" w:rsidP="00354BE3">
            <w:pPr>
              <w:pStyle w:val="1Table0"/>
              <w:jc w:val="center"/>
            </w:pPr>
            <w:r>
              <w:t>9</w:t>
            </w:r>
          </w:p>
        </w:tc>
        <w:tc>
          <w:tcPr>
            <w:tcW w:w="2047" w:type="dxa"/>
          </w:tcPr>
          <w:p w:rsidR="0097114A" w:rsidRPr="00033428" w:rsidRDefault="0097114A" w:rsidP="00354BE3">
            <w:pPr>
              <w:pStyle w:val="1Table0"/>
            </w:pPr>
            <w:r>
              <w:t>DQEDD-PMU85-09-11</w:t>
            </w:r>
          </w:p>
        </w:tc>
        <w:tc>
          <w:tcPr>
            <w:tcW w:w="1103" w:type="dxa"/>
          </w:tcPr>
          <w:p w:rsidR="0097114A" w:rsidRPr="00F77F4D" w:rsidRDefault="0097114A" w:rsidP="00354BE3">
            <w:pPr>
              <w:pStyle w:val="1Table0"/>
              <w:rPr>
                <w:szCs w:val="17"/>
              </w:rPr>
            </w:pPr>
            <w:r w:rsidRPr="00F77F4D">
              <w:rPr>
                <w:szCs w:val="17"/>
              </w:rPr>
              <w:t>28/07/2011</w:t>
            </w:r>
          </w:p>
        </w:tc>
        <w:tc>
          <w:tcPr>
            <w:tcW w:w="4590" w:type="dxa"/>
          </w:tcPr>
          <w:p w:rsidR="0097114A" w:rsidRPr="00F77F4D" w:rsidRDefault="0097114A" w:rsidP="00354BE3">
            <w:pPr>
              <w:pStyle w:val="1Table0"/>
              <w:rPr>
                <w:szCs w:val="17"/>
              </w:rPr>
            </w:pPr>
            <w:r w:rsidRPr="00F77F4D">
              <w:rPr>
                <w:szCs w:val="17"/>
              </w:rPr>
              <w:t>Mobilization Plan before issuance of Notice to Proceed</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F77F4D" w:rsidTr="00354BE3">
        <w:trPr>
          <w:trHeight w:hRule="exact" w:val="432"/>
        </w:trPr>
        <w:tc>
          <w:tcPr>
            <w:tcW w:w="720" w:type="dxa"/>
          </w:tcPr>
          <w:p w:rsidR="0097114A" w:rsidRPr="00E72B4B" w:rsidRDefault="0097114A" w:rsidP="00354BE3">
            <w:pPr>
              <w:pStyle w:val="1Table0"/>
              <w:jc w:val="center"/>
            </w:pPr>
            <w:r>
              <w:t>10</w:t>
            </w:r>
          </w:p>
        </w:tc>
        <w:tc>
          <w:tcPr>
            <w:tcW w:w="2047" w:type="dxa"/>
          </w:tcPr>
          <w:p w:rsidR="0097114A" w:rsidRPr="00033428" w:rsidRDefault="0097114A" w:rsidP="00354BE3">
            <w:pPr>
              <w:pStyle w:val="1Table0"/>
            </w:pPr>
            <w:r>
              <w:t>DQEDD-PMU85-10-11</w:t>
            </w:r>
          </w:p>
        </w:tc>
        <w:tc>
          <w:tcPr>
            <w:tcW w:w="1103" w:type="dxa"/>
          </w:tcPr>
          <w:p w:rsidR="0097114A" w:rsidRPr="00F77F4D" w:rsidRDefault="0097114A" w:rsidP="00354BE3">
            <w:pPr>
              <w:pStyle w:val="1Table0"/>
              <w:rPr>
                <w:szCs w:val="17"/>
              </w:rPr>
            </w:pPr>
            <w:r w:rsidRPr="00F77F4D">
              <w:rPr>
                <w:szCs w:val="17"/>
              </w:rPr>
              <w:t>01/08/2011</w:t>
            </w:r>
          </w:p>
        </w:tc>
        <w:tc>
          <w:tcPr>
            <w:tcW w:w="4590" w:type="dxa"/>
          </w:tcPr>
          <w:p w:rsidR="0097114A" w:rsidRPr="00F77F4D" w:rsidRDefault="0097114A" w:rsidP="00354BE3">
            <w:pPr>
              <w:pStyle w:val="1Table0"/>
              <w:rPr>
                <w:szCs w:val="17"/>
              </w:rPr>
            </w:pPr>
            <w:r w:rsidRPr="00F77F4D">
              <w:rPr>
                <w:szCs w:val="17"/>
              </w:rPr>
              <w:t xml:space="preserve">Request of provision of Digital files of F/S drawings </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F77F4D" w:rsidTr="00354BE3">
        <w:trPr>
          <w:trHeight w:hRule="exact" w:val="432"/>
        </w:trPr>
        <w:tc>
          <w:tcPr>
            <w:tcW w:w="720" w:type="dxa"/>
          </w:tcPr>
          <w:p w:rsidR="0097114A" w:rsidRPr="00E72B4B" w:rsidRDefault="0097114A" w:rsidP="00354BE3">
            <w:pPr>
              <w:pStyle w:val="1Table0"/>
              <w:jc w:val="center"/>
            </w:pPr>
            <w:r>
              <w:t>11</w:t>
            </w:r>
          </w:p>
        </w:tc>
        <w:tc>
          <w:tcPr>
            <w:tcW w:w="2047" w:type="dxa"/>
          </w:tcPr>
          <w:p w:rsidR="0097114A" w:rsidRPr="00033428" w:rsidRDefault="0097114A" w:rsidP="00354BE3">
            <w:pPr>
              <w:pStyle w:val="1Table0"/>
            </w:pPr>
            <w:r>
              <w:t>DQEDD-PMU85-11-11</w:t>
            </w:r>
          </w:p>
        </w:tc>
        <w:tc>
          <w:tcPr>
            <w:tcW w:w="1103" w:type="dxa"/>
          </w:tcPr>
          <w:p w:rsidR="0097114A" w:rsidRPr="00F77F4D" w:rsidRDefault="0097114A" w:rsidP="00354BE3">
            <w:pPr>
              <w:pStyle w:val="1Table0"/>
              <w:rPr>
                <w:szCs w:val="17"/>
              </w:rPr>
            </w:pPr>
            <w:r w:rsidRPr="00F77F4D">
              <w:rPr>
                <w:szCs w:val="17"/>
              </w:rPr>
              <w:t>27/08/2011</w:t>
            </w:r>
          </w:p>
        </w:tc>
        <w:tc>
          <w:tcPr>
            <w:tcW w:w="4590" w:type="dxa"/>
          </w:tcPr>
          <w:p w:rsidR="0097114A" w:rsidRPr="00F77F4D" w:rsidRDefault="0097114A" w:rsidP="00354BE3">
            <w:pPr>
              <w:pStyle w:val="1Table0"/>
              <w:rPr>
                <w:szCs w:val="17"/>
              </w:rPr>
            </w:pPr>
            <w:r w:rsidRPr="00F77F4D">
              <w:rPr>
                <w:szCs w:val="17"/>
              </w:rPr>
              <w:t>Request of meeting arrangement with Quang Nam People’s Committee.</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F77F4D" w:rsidTr="00354BE3">
        <w:trPr>
          <w:trHeight w:hRule="exact" w:val="432"/>
        </w:trPr>
        <w:tc>
          <w:tcPr>
            <w:tcW w:w="720" w:type="dxa"/>
          </w:tcPr>
          <w:p w:rsidR="0097114A" w:rsidRPr="00E72B4B" w:rsidRDefault="0097114A" w:rsidP="00354BE3">
            <w:pPr>
              <w:pStyle w:val="1Table0"/>
              <w:jc w:val="center"/>
            </w:pPr>
            <w:r>
              <w:t>12</w:t>
            </w:r>
          </w:p>
        </w:tc>
        <w:tc>
          <w:tcPr>
            <w:tcW w:w="2047" w:type="dxa"/>
          </w:tcPr>
          <w:p w:rsidR="0097114A" w:rsidRPr="00033428" w:rsidRDefault="0097114A" w:rsidP="00354BE3">
            <w:pPr>
              <w:pStyle w:val="1Table0"/>
            </w:pPr>
            <w:r>
              <w:t>DQEDD-PMU85-12-11</w:t>
            </w:r>
          </w:p>
        </w:tc>
        <w:tc>
          <w:tcPr>
            <w:tcW w:w="1103" w:type="dxa"/>
          </w:tcPr>
          <w:p w:rsidR="0097114A" w:rsidRPr="00F77F4D" w:rsidRDefault="0097114A" w:rsidP="00354BE3">
            <w:pPr>
              <w:pStyle w:val="1Table0"/>
              <w:rPr>
                <w:szCs w:val="17"/>
              </w:rPr>
            </w:pPr>
            <w:r w:rsidRPr="00F77F4D">
              <w:rPr>
                <w:szCs w:val="17"/>
              </w:rPr>
              <w:t>30/08/2011</w:t>
            </w:r>
          </w:p>
        </w:tc>
        <w:tc>
          <w:tcPr>
            <w:tcW w:w="4590" w:type="dxa"/>
          </w:tcPr>
          <w:p w:rsidR="0097114A" w:rsidRPr="00F77F4D" w:rsidRDefault="0097114A" w:rsidP="00354BE3">
            <w:pPr>
              <w:pStyle w:val="1Table0"/>
              <w:rPr>
                <w:szCs w:val="17"/>
              </w:rPr>
            </w:pPr>
            <w:r w:rsidRPr="00F77F4D">
              <w:rPr>
                <w:szCs w:val="17"/>
              </w:rPr>
              <w:t>Study results on the Alignment between Km70 and km 80</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Tr="00354BE3">
        <w:trPr>
          <w:trHeight w:hRule="exact" w:val="432"/>
        </w:trPr>
        <w:tc>
          <w:tcPr>
            <w:tcW w:w="720" w:type="dxa"/>
            <w:vAlign w:val="center"/>
          </w:tcPr>
          <w:p w:rsidR="0097114A" w:rsidRPr="00E72B4B" w:rsidRDefault="0097114A" w:rsidP="00354BE3">
            <w:pPr>
              <w:pStyle w:val="1Table0"/>
              <w:jc w:val="center"/>
            </w:pPr>
            <w:r>
              <w:t>13</w:t>
            </w:r>
          </w:p>
        </w:tc>
        <w:tc>
          <w:tcPr>
            <w:tcW w:w="2047" w:type="dxa"/>
            <w:vAlign w:val="center"/>
          </w:tcPr>
          <w:p w:rsidR="0097114A" w:rsidRPr="00F13894" w:rsidRDefault="0097114A" w:rsidP="00354BE3">
            <w:pPr>
              <w:pStyle w:val="1Table0"/>
            </w:pPr>
            <w:r>
              <w:t xml:space="preserve">DQEDD-PMU85-13-11 </w:t>
            </w:r>
          </w:p>
        </w:tc>
        <w:tc>
          <w:tcPr>
            <w:tcW w:w="1103" w:type="dxa"/>
            <w:vAlign w:val="center"/>
          </w:tcPr>
          <w:p w:rsidR="0097114A" w:rsidRPr="00F13894" w:rsidRDefault="0097114A" w:rsidP="00354BE3">
            <w:pPr>
              <w:pStyle w:val="1Table0"/>
            </w:pPr>
            <w:r>
              <w:t>05/09/2011</w:t>
            </w:r>
          </w:p>
        </w:tc>
        <w:tc>
          <w:tcPr>
            <w:tcW w:w="4590" w:type="dxa"/>
            <w:vAlign w:val="center"/>
          </w:tcPr>
          <w:p w:rsidR="0097114A" w:rsidRPr="00F13894" w:rsidRDefault="0097114A" w:rsidP="00354BE3">
            <w:pPr>
              <w:pStyle w:val="1Table0"/>
            </w:pPr>
            <w:r>
              <w:t xml:space="preserve">Request of Design Changes </w:t>
            </w:r>
          </w:p>
        </w:tc>
        <w:tc>
          <w:tcPr>
            <w:tcW w:w="947" w:type="dxa"/>
            <w:vAlign w:val="center"/>
          </w:tcPr>
          <w:p w:rsidR="0097114A" w:rsidRPr="00E72B4B" w:rsidRDefault="0097114A" w:rsidP="00354BE3">
            <w:pPr>
              <w:pStyle w:val="1Table0"/>
              <w:jc w:val="center"/>
            </w:pPr>
          </w:p>
        </w:tc>
      </w:tr>
      <w:tr w:rsidR="0097114A" w:rsidTr="00354BE3">
        <w:trPr>
          <w:trHeight w:hRule="exact" w:val="577"/>
        </w:trPr>
        <w:tc>
          <w:tcPr>
            <w:tcW w:w="720" w:type="dxa"/>
            <w:vAlign w:val="center"/>
          </w:tcPr>
          <w:p w:rsidR="0097114A" w:rsidRPr="00E72B4B" w:rsidRDefault="0097114A" w:rsidP="00354BE3">
            <w:pPr>
              <w:pStyle w:val="1Table0"/>
              <w:jc w:val="center"/>
            </w:pPr>
            <w:r>
              <w:t>14</w:t>
            </w:r>
          </w:p>
        </w:tc>
        <w:tc>
          <w:tcPr>
            <w:tcW w:w="2047" w:type="dxa"/>
            <w:vAlign w:val="center"/>
          </w:tcPr>
          <w:p w:rsidR="0097114A" w:rsidRPr="00033428" w:rsidRDefault="0097114A" w:rsidP="00995EFB">
            <w:pPr>
              <w:pStyle w:val="1Table0"/>
              <w:jc w:val="center"/>
            </w:pPr>
            <w:r>
              <w:t>DQEDD-PMU85-13</w:t>
            </w:r>
            <w:ins w:id="960" w:author="Takayasu Nagai" w:date="2011-10-21T11:12:00Z">
              <w:r w:rsidR="00995EFB">
                <w:rPr>
                  <w:rFonts w:hint="eastAsia"/>
                </w:rPr>
                <w:t>a</w:t>
              </w:r>
            </w:ins>
            <w:del w:id="961" w:author="Takayasu Nagai" w:date="2011-10-21T11:12:00Z">
              <w:r w:rsidDel="00995EFB">
                <w:delText>’</w:delText>
              </w:r>
            </w:del>
            <w:r>
              <w:t>-11</w:t>
            </w:r>
          </w:p>
        </w:tc>
        <w:tc>
          <w:tcPr>
            <w:tcW w:w="1103" w:type="dxa"/>
            <w:vAlign w:val="center"/>
          </w:tcPr>
          <w:p w:rsidR="0097114A" w:rsidRPr="00BE67AC" w:rsidRDefault="0097114A" w:rsidP="00354BE3">
            <w:pPr>
              <w:pStyle w:val="1Table0"/>
              <w:rPr>
                <w:szCs w:val="17"/>
              </w:rPr>
            </w:pPr>
            <w:r>
              <w:t>06/09/2011</w:t>
            </w:r>
          </w:p>
        </w:tc>
        <w:tc>
          <w:tcPr>
            <w:tcW w:w="4590" w:type="dxa"/>
            <w:vAlign w:val="center"/>
          </w:tcPr>
          <w:p w:rsidR="0097114A" w:rsidRPr="00BE67AC" w:rsidRDefault="0097114A" w:rsidP="00354BE3">
            <w:pPr>
              <w:pStyle w:val="1Table0"/>
              <w:rPr>
                <w:szCs w:val="17"/>
              </w:rPr>
            </w:pPr>
            <w:r>
              <w:rPr>
                <w:szCs w:val="17"/>
              </w:rPr>
              <w:t>Clarification of Study Results on the Alignment between KM70 and KM80</w:t>
            </w:r>
            <w:r w:rsidRPr="00BE67AC">
              <w:rPr>
                <w:szCs w:val="17"/>
              </w:rPr>
              <w:t xml:space="preserve"> </w:t>
            </w:r>
          </w:p>
        </w:tc>
        <w:tc>
          <w:tcPr>
            <w:tcW w:w="947" w:type="dxa"/>
            <w:vAlign w:val="center"/>
          </w:tcPr>
          <w:p w:rsidR="0097114A" w:rsidRPr="007D5608" w:rsidRDefault="0097114A" w:rsidP="00354BE3">
            <w:pPr>
              <w:pStyle w:val="1Table0"/>
            </w:pPr>
            <w:r w:rsidRPr="007D5608">
              <w:t>Closed</w:t>
            </w:r>
          </w:p>
        </w:tc>
      </w:tr>
      <w:tr w:rsidR="0097114A" w:rsidTr="00354BE3">
        <w:trPr>
          <w:trHeight w:hRule="exact" w:val="432"/>
        </w:trPr>
        <w:tc>
          <w:tcPr>
            <w:tcW w:w="720" w:type="dxa"/>
            <w:vAlign w:val="center"/>
          </w:tcPr>
          <w:p w:rsidR="0097114A" w:rsidRPr="00E72B4B" w:rsidRDefault="0097114A" w:rsidP="00354BE3">
            <w:pPr>
              <w:pStyle w:val="1Table0"/>
              <w:jc w:val="center"/>
            </w:pPr>
            <w:r>
              <w:t>15</w:t>
            </w:r>
          </w:p>
        </w:tc>
        <w:tc>
          <w:tcPr>
            <w:tcW w:w="2047" w:type="dxa"/>
            <w:vAlign w:val="center"/>
          </w:tcPr>
          <w:p w:rsidR="0097114A" w:rsidRPr="00033428" w:rsidRDefault="0097114A" w:rsidP="00354BE3">
            <w:pPr>
              <w:pStyle w:val="1Table0"/>
              <w:jc w:val="center"/>
            </w:pPr>
            <w:r>
              <w:t>DQEDD-PMU85-14-11</w:t>
            </w:r>
          </w:p>
        </w:tc>
        <w:tc>
          <w:tcPr>
            <w:tcW w:w="1103" w:type="dxa"/>
            <w:vAlign w:val="center"/>
          </w:tcPr>
          <w:p w:rsidR="0097114A" w:rsidRDefault="0097114A" w:rsidP="00354BE3">
            <w:pPr>
              <w:pStyle w:val="1Table0"/>
              <w:jc w:val="center"/>
            </w:pPr>
            <w:r w:rsidRPr="00D358E8">
              <w:t>0</w:t>
            </w:r>
            <w:r>
              <w:t>6</w:t>
            </w:r>
            <w:r w:rsidRPr="00D358E8">
              <w:t>/09/2011</w:t>
            </w:r>
          </w:p>
        </w:tc>
        <w:tc>
          <w:tcPr>
            <w:tcW w:w="4590" w:type="dxa"/>
            <w:vAlign w:val="center"/>
          </w:tcPr>
          <w:p w:rsidR="0097114A" w:rsidRPr="00BE67AC" w:rsidRDefault="0097114A" w:rsidP="00354BE3">
            <w:pPr>
              <w:pStyle w:val="1Table0"/>
              <w:rPr>
                <w:szCs w:val="17"/>
              </w:rPr>
            </w:pPr>
            <w:r>
              <w:rPr>
                <w:szCs w:val="17"/>
              </w:rPr>
              <w:t>Request of Meeting on 8 September 2011</w:t>
            </w:r>
            <w:r w:rsidRPr="00BE67AC">
              <w:rPr>
                <w:szCs w:val="17"/>
              </w:rPr>
              <w:t xml:space="preserve"> </w:t>
            </w:r>
          </w:p>
        </w:tc>
        <w:tc>
          <w:tcPr>
            <w:tcW w:w="947" w:type="dxa"/>
            <w:vAlign w:val="center"/>
          </w:tcPr>
          <w:p w:rsidR="0097114A" w:rsidRPr="007D5608" w:rsidRDefault="0097114A" w:rsidP="00354BE3">
            <w:pPr>
              <w:pStyle w:val="1Table0"/>
            </w:pPr>
            <w:r w:rsidRPr="007D5608">
              <w:t>Closed</w:t>
            </w:r>
          </w:p>
        </w:tc>
      </w:tr>
      <w:tr w:rsidR="0097114A" w:rsidTr="00354BE3">
        <w:trPr>
          <w:trHeight w:hRule="exact" w:val="432"/>
        </w:trPr>
        <w:tc>
          <w:tcPr>
            <w:tcW w:w="720" w:type="dxa"/>
            <w:vAlign w:val="center"/>
          </w:tcPr>
          <w:p w:rsidR="0097114A" w:rsidRPr="00E72B4B" w:rsidRDefault="0097114A" w:rsidP="00354BE3">
            <w:pPr>
              <w:pStyle w:val="1Table0"/>
              <w:jc w:val="center"/>
            </w:pPr>
            <w:r>
              <w:lastRenderedPageBreak/>
              <w:t>16</w:t>
            </w:r>
          </w:p>
        </w:tc>
        <w:tc>
          <w:tcPr>
            <w:tcW w:w="2047" w:type="dxa"/>
            <w:vAlign w:val="center"/>
          </w:tcPr>
          <w:p w:rsidR="0097114A" w:rsidRPr="00033428" w:rsidRDefault="0097114A" w:rsidP="00354BE3">
            <w:pPr>
              <w:pStyle w:val="1Table0"/>
              <w:jc w:val="center"/>
            </w:pPr>
            <w:r>
              <w:t>DQEDD-PMU85-15-11</w:t>
            </w:r>
          </w:p>
        </w:tc>
        <w:tc>
          <w:tcPr>
            <w:tcW w:w="1103" w:type="dxa"/>
            <w:vAlign w:val="center"/>
          </w:tcPr>
          <w:p w:rsidR="0097114A" w:rsidRDefault="0097114A" w:rsidP="00354BE3">
            <w:pPr>
              <w:pStyle w:val="1Table0"/>
              <w:jc w:val="center"/>
            </w:pPr>
            <w:r w:rsidRPr="00D358E8">
              <w:t>0</w:t>
            </w:r>
            <w:r>
              <w:t>8</w:t>
            </w:r>
            <w:r w:rsidRPr="00D358E8">
              <w:t>/09/2011</w:t>
            </w:r>
          </w:p>
        </w:tc>
        <w:tc>
          <w:tcPr>
            <w:tcW w:w="4590" w:type="dxa"/>
            <w:vAlign w:val="center"/>
          </w:tcPr>
          <w:p w:rsidR="0097114A" w:rsidRPr="00BE67AC" w:rsidRDefault="0097114A" w:rsidP="00354BE3">
            <w:pPr>
              <w:pStyle w:val="1Table0"/>
              <w:rPr>
                <w:szCs w:val="17"/>
              </w:rPr>
            </w:pPr>
            <w:r>
              <w:rPr>
                <w:szCs w:val="17"/>
              </w:rPr>
              <w:t>Submission of Company Profile of Sub-Consultants</w:t>
            </w:r>
          </w:p>
        </w:tc>
        <w:tc>
          <w:tcPr>
            <w:tcW w:w="947" w:type="dxa"/>
            <w:vAlign w:val="center"/>
          </w:tcPr>
          <w:p w:rsidR="0097114A" w:rsidRPr="007D5608" w:rsidRDefault="0097114A" w:rsidP="00354BE3">
            <w:pPr>
              <w:pStyle w:val="1Table0"/>
            </w:pPr>
            <w:r w:rsidRPr="007D5608">
              <w:t>Closed</w:t>
            </w:r>
          </w:p>
        </w:tc>
      </w:tr>
      <w:tr w:rsidR="0097114A" w:rsidTr="00354BE3">
        <w:trPr>
          <w:trHeight w:hRule="exact" w:val="982"/>
        </w:trPr>
        <w:tc>
          <w:tcPr>
            <w:tcW w:w="720" w:type="dxa"/>
            <w:vAlign w:val="center"/>
          </w:tcPr>
          <w:p w:rsidR="0097114A" w:rsidRPr="00E72B4B" w:rsidRDefault="0097114A" w:rsidP="00354BE3">
            <w:pPr>
              <w:pStyle w:val="1Table0"/>
              <w:jc w:val="center"/>
            </w:pPr>
            <w:r>
              <w:t>17</w:t>
            </w:r>
          </w:p>
        </w:tc>
        <w:tc>
          <w:tcPr>
            <w:tcW w:w="2047" w:type="dxa"/>
            <w:vAlign w:val="center"/>
          </w:tcPr>
          <w:p w:rsidR="0097114A" w:rsidRPr="00033428" w:rsidRDefault="0097114A" w:rsidP="00354BE3">
            <w:pPr>
              <w:pStyle w:val="1Table0"/>
              <w:jc w:val="center"/>
            </w:pPr>
            <w:r>
              <w:t>DQEDD-PMU85-16-11</w:t>
            </w:r>
          </w:p>
        </w:tc>
        <w:tc>
          <w:tcPr>
            <w:tcW w:w="1103" w:type="dxa"/>
            <w:vAlign w:val="center"/>
          </w:tcPr>
          <w:p w:rsidR="0097114A" w:rsidRDefault="0097114A" w:rsidP="00354BE3">
            <w:pPr>
              <w:pStyle w:val="1Table0"/>
              <w:jc w:val="center"/>
            </w:pPr>
            <w:r w:rsidRPr="00D358E8">
              <w:t>0</w:t>
            </w:r>
            <w:r>
              <w:t>8</w:t>
            </w:r>
            <w:r w:rsidRPr="00D358E8">
              <w:t>/09/2011</w:t>
            </w:r>
          </w:p>
        </w:tc>
        <w:tc>
          <w:tcPr>
            <w:tcW w:w="4590" w:type="dxa"/>
            <w:vAlign w:val="center"/>
          </w:tcPr>
          <w:p w:rsidR="0097114A" w:rsidRPr="00BE67AC" w:rsidRDefault="0097114A" w:rsidP="00354BE3">
            <w:pPr>
              <w:pStyle w:val="1Table0"/>
              <w:rPr>
                <w:szCs w:val="17"/>
              </w:rPr>
            </w:pPr>
            <w:r w:rsidRPr="00BE67AC">
              <w:rPr>
                <w:szCs w:val="17"/>
              </w:rPr>
              <w:t xml:space="preserve">Request for </w:t>
            </w:r>
            <w:r>
              <w:rPr>
                <w:szCs w:val="17"/>
              </w:rPr>
              <w:t>Issuing letters to Department of Natural Resources and Environment (DNRE) and Department of Agriculture and Rural Development (DARD) of Quang Nam Province.</w:t>
            </w:r>
          </w:p>
        </w:tc>
        <w:tc>
          <w:tcPr>
            <w:tcW w:w="947" w:type="dxa"/>
            <w:vAlign w:val="center"/>
          </w:tcPr>
          <w:p w:rsidR="0097114A" w:rsidRPr="007D5608" w:rsidRDefault="0097114A" w:rsidP="00354BE3">
            <w:pPr>
              <w:pStyle w:val="1Table0"/>
            </w:pPr>
          </w:p>
        </w:tc>
      </w:tr>
      <w:tr w:rsidR="0097114A" w:rsidTr="00354BE3">
        <w:trPr>
          <w:trHeight w:hRule="exact" w:val="1000"/>
        </w:trPr>
        <w:tc>
          <w:tcPr>
            <w:tcW w:w="720" w:type="dxa"/>
            <w:vAlign w:val="center"/>
          </w:tcPr>
          <w:p w:rsidR="0097114A" w:rsidRPr="00E72B4B" w:rsidRDefault="0097114A" w:rsidP="00354BE3">
            <w:pPr>
              <w:pStyle w:val="1Table0"/>
              <w:jc w:val="center"/>
            </w:pPr>
            <w:r>
              <w:t>18</w:t>
            </w:r>
          </w:p>
        </w:tc>
        <w:tc>
          <w:tcPr>
            <w:tcW w:w="2047" w:type="dxa"/>
            <w:vAlign w:val="center"/>
          </w:tcPr>
          <w:p w:rsidR="0097114A" w:rsidRPr="00033428" w:rsidRDefault="0097114A" w:rsidP="00354BE3">
            <w:pPr>
              <w:pStyle w:val="1Table0"/>
              <w:jc w:val="center"/>
            </w:pPr>
            <w:r>
              <w:t>DQEDD-PMU85-17-11</w:t>
            </w:r>
          </w:p>
        </w:tc>
        <w:tc>
          <w:tcPr>
            <w:tcW w:w="1103" w:type="dxa"/>
            <w:vAlign w:val="center"/>
          </w:tcPr>
          <w:p w:rsidR="0097114A" w:rsidRDefault="0097114A" w:rsidP="00354BE3">
            <w:pPr>
              <w:pStyle w:val="1Table0"/>
              <w:jc w:val="center"/>
            </w:pPr>
            <w:r w:rsidRPr="00D358E8">
              <w:t>0</w:t>
            </w:r>
            <w:r>
              <w:t>8</w:t>
            </w:r>
            <w:r w:rsidRPr="00D358E8">
              <w:t>/09/2011</w:t>
            </w:r>
          </w:p>
        </w:tc>
        <w:tc>
          <w:tcPr>
            <w:tcW w:w="4590" w:type="dxa"/>
            <w:vAlign w:val="center"/>
          </w:tcPr>
          <w:p w:rsidR="0097114A" w:rsidRPr="00BE67AC" w:rsidRDefault="0097114A" w:rsidP="00354BE3">
            <w:pPr>
              <w:pStyle w:val="1Table0"/>
              <w:rPr>
                <w:szCs w:val="17"/>
              </w:rPr>
            </w:pPr>
            <w:r w:rsidRPr="00BE67AC">
              <w:rPr>
                <w:szCs w:val="17"/>
              </w:rPr>
              <w:t xml:space="preserve">Request for </w:t>
            </w:r>
            <w:r>
              <w:rPr>
                <w:szCs w:val="17"/>
              </w:rPr>
              <w:t>Issuing letters to People Committee, Department of Natural Resources and Environment (DNRE) and Department of Agriculture and Rural Development (DARD) of Quang Ngai Province.</w:t>
            </w:r>
          </w:p>
        </w:tc>
        <w:tc>
          <w:tcPr>
            <w:tcW w:w="947" w:type="dxa"/>
            <w:vAlign w:val="center"/>
          </w:tcPr>
          <w:p w:rsidR="0097114A" w:rsidRPr="007D5608" w:rsidRDefault="0097114A" w:rsidP="00354BE3">
            <w:pPr>
              <w:pStyle w:val="1Table0"/>
            </w:pPr>
          </w:p>
        </w:tc>
      </w:tr>
      <w:tr w:rsidR="0097114A" w:rsidTr="00354BE3">
        <w:trPr>
          <w:trHeight w:hRule="exact" w:val="432"/>
        </w:trPr>
        <w:tc>
          <w:tcPr>
            <w:tcW w:w="720" w:type="dxa"/>
            <w:vAlign w:val="center"/>
          </w:tcPr>
          <w:p w:rsidR="0097114A" w:rsidRPr="00E72B4B" w:rsidRDefault="0097114A" w:rsidP="00354BE3">
            <w:pPr>
              <w:pStyle w:val="1Table0"/>
              <w:jc w:val="center"/>
            </w:pPr>
            <w:r>
              <w:t>19</w:t>
            </w:r>
          </w:p>
        </w:tc>
        <w:tc>
          <w:tcPr>
            <w:tcW w:w="2047" w:type="dxa"/>
            <w:vAlign w:val="center"/>
          </w:tcPr>
          <w:p w:rsidR="0097114A" w:rsidRPr="00033428" w:rsidRDefault="0097114A" w:rsidP="00354BE3">
            <w:pPr>
              <w:pStyle w:val="1Table0"/>
              <w:jc w:val="center"/>
            </w:pPr>
            <w:r>
              <w:t>DQEDD-PMU85-18-11</w:t>
            </w:r>
          </w:p>
        </w:tc>
        <w:tc>
          <w:tcPr>
            <w:tcW w:w="1103" w:type="dxa"/>
            <w:vAlign w:val="center"/>
          </w:tcPr>
          <w:p w:rsidR="0097114A" w:rsidRDefault="0097114A" w:rsidP="00354BE3">
            <w:pPr>
              <w:pStyle w:val="1Table0"/>
              <w:jc w:val="center"/>
            </w:pPr>
            <w:r>
              <w:t>10</w:t>
            </w:r>
            <w:r w:rsidRPr="00D358E8">
              <w:t>/09/2011</w:t>
            </w:r>
          </w:p>
        </w:tc>
        <w:tc>
          <w:tcPr>
            <w:tcW w:w="4590" w:type="dxa"/>
            <w:vAlign w:val="center"/>
          </w:tcPr>
          <w:p w:rsidR="0097114A" w:rsidRPr="00BE67AC" w:rsidRDefault="0097114A" w:rsidP="00354BE3">
            <w:pPr>
              <w:pStyle w:val="1Table0"/>
              <w:rPr>
                <w:szCs w:val="17"/>
              </w:rPr>
            </w:pPr>
            <w:r>
              <w:rPr>
                <w:szCs w:val="17"/>
              </w:rPr>
              <w:t>Appointment of Acting Team Leader</w:t>
            </w:r>
            <w:r w:rsidRPr="00BE67AC">
              <w:rPr>
                <w:szCs w:val="17"/>
              </w:rPr>
              <w:t xml:space="preserve"> </w:t>
            </w:r>
          </w:p>
        </w:tc>
        <w:tc>
          <w:tcPr>
            <w:tcW w:w="947" w:type="dxa"/>
            <w:vAlign w:val="center"/>
          </w:tcPr>
          <w:p w:rsidR="0097114A" w:rsidRPr="007D5608" w:rsidRDefault="0097114A" w:rsidP="00354BE3">
            <w:pPr>
              <w:pStyle w:val="1Table0"/>
            </w:pPr>
            <w:r w:rsidRPr="007D5608">
              <w:t>Closed</w:t>
            </w:r>
          </w:p>
        </w:tc>
      </w:tr>
      <w:tr w:rsidR="0097114A" w:rsidTr="00354BE3">
        <w:trPr>
          <w:trHeight w:hRule="exact" w:val="550"/>
        </w:trPr>
        <w:tc>
          <w:tcPr>
            <w:tcW w:w="720" w:type="dxa"/>
            <w:vAlign w:val="center"/>
          </w:tcPr>
          <w:p w:rsidR="0097114A" w:rsidRPr="00E72B4B" w:rsidRDefault="0097114A" w:rsidP="00354BE3">
            <w:pPr>
              <w:pStyle w:val="1Table0"/>
              <w:jc w:val="center"/>
            </w:pPr>
            <w:r>
              <w:t>20</w:t>
            </w:r>
          </w:p>
        </w:tc>
        <w:tc>
          <w:tcPr>
            <w:tcW w:w="2047" w:type="dxa"/>
            <w:vAlign w:val="center"/>
          </w:tcPr>
          <w:p w:rsidR="0097114A" w:rsidRPr="00033428" w:rsidRDefault="0097114A" w:rsidP="00354BE3">
            <w:pPr>
              <w:pStyle w:val="1Table0"/>
              <w:jc w:val="center"/>
            </w:pPr>
            <w:r>
              <w:t>DQEDD-PMU85-19-11</w:t>
            </w:r>
          </w:p>
        </w:tc>
        <w:tc>
          <w:tcPr>
            <w:tcW w:w="1103" w:type="dxa"/>
            <w:vAlign w:val="center"/>
          </w:tcPr>
          <w:p w:rsidR="0097114A" w:rsidRDefault="0097114A" w:rsidP="00354BE3">
            <w:pPr>
              <w:pStyle w:val="1Table0"/>
              <w:jc w:val="center"/>
            </w:pPr>
            <w:r>
              <w:t>10</w:t>
            </w:r>
            <w:r w:rsidRPr="00D358E8">
              <w:t>/09/2011</w:t>
            </w:r>
          </w:p>
        </w:tc>
        <w:tc>
          <w:tcPr>
            <w:tcW w:w="4590" w:type="dxa"/>
            <w:vAlign w:val="center"/>
          </w:tcPr>
          <w:p w:rsidR="0097114A" w:rsidRPr="00BE67AC" w:rsidRDefault="0097114A" w:rsidP="00354BE3">
            <w:pPr>
              <w:pStyle w:val="1Table0"/>
              <w:rPr>
                <w:szCs w:val="17"/>
              </w:rPr>
            </w:pPr>
            <w:r w:rsidRPr="00BE67AC">
              <w:rPr>
                <w:szCs w:val="17"/>
              </w:rPr>
              <w:t xml:space="preserve">Request of </w:t>
            </w:r>
            <w:r>
              <w:rPr>
                <w:szCs w:val="17"/>
              </w:rPr>
              <w:t>Provision of AutoCAD files of Tuy Loan Intersection.</w:t>
            </w:r>
          </w:p>
        </w:tc>
        <w:tc>
          <w:tcPr>
            <w:tcW w:w="947" w:type="dxa"/>
            <w:vAlign w:val="center"/>
          </w:tcPr>
          <w:p w:rsidR="0097114A" w:rsidRPr="007D5608" w:rsidRDefault="0097114A" w:rsidP="00354BE3">
            <w:pPr>
              <w:pStyle w:val="1Table0"/>
            </w:pPr>
          </w:p>
        </w:tc>
      </w:tr>
      <w:tr w:rsidR="0097114A" w:rsidTr="00354BE3">
        <w:trPr>
          <w:trHeight w:hRule="exact" w:val="532"/>
        </w:trPr>
        <w:tc>
          <w:tcPr>
            <w:tcW w:w="720" w:type="dxa"/>
            <w:vAlign w:val="center"/>
          </w:tcPr>
          <w:p w:rsidR="0097114A" w:rsidRPr="00E72B4B" w:rsidRDefault="0097114A" w:rsidP="00354BE3">
            <w:pPr>
              <w:pStyle w:val="1Table0"/>
              <w:jc w:val="center"/>
            </w:pPr>
            <w:r>
              <w:t>21</w:t>
            </w:r>
          </w:p>
        </w:tc>
        <w:tc>
          <w:tcPr>
            <w:tcW w:w="2047" w:type="dxa"/>
            <w:vAlign w:val="center"/>
          </w:tcPr>
          <w:p w:rsidR="0097114A" w:rsidRPr="00033428" w:rsidRDefault="0097114A" w:rsidP="00354BE3">
            <w:pPr>
              <w:pStyle w:val="1Table0"/>
              <w:jc w:val="center"/>
            </w:pPr>
            <w:r>
              <w:t>DQEDD-PMU85-20-11</w:t>
            </w:r>
          </w:p>
        </w:tc>
        <w:tc>
          <w:tcPr>
            <w:tcW w:w="1103" w:type="dxa"/>
            <w:vAlign w:val="center"/>
          </w:tcPr>
          <w:p w:rsidR="0097114A" w:rsidRDefault="0097114A" w:rsidP="00354BE3">
            <w:pPr>
              <w:pStyle w:val="1Table0"/>
              <w:jc w:val="center"/>
            </w:pPr>
            <w:r>
              <w:t>26</w:t>
            </w:r>
            <w:r w:rsidRPr="00D358E8">
              <w:t>/09/2011</w:t>
            </w:r>
          </w:p>
        </w:tc>
        <w:tc>
          <w:tcPr>
            <w:tcW w:w="4590" w:type="dxa"/>
            <w:vAlign w:val="center"/>
          </w:tcPr>
          <w:p w:rsidR="0097114A" w:rsidRPr="00BE67AC" w:rsidRDefault="0097114A" w:rsidP="00354BE3">
            <w:pPr>
              <w:pStyle w:val="1Table0"/>
              <w:rPr>
                <w:szCs w:val="17"/>
              </w:rPr>
            </w:pPr>
            <w:r>
              <w:rPr>
                <w:szCs w:val="17"/>
              </w:rPr>
              <w:t>Submission of Monthly Progress Report-July/August 2011 (English/Vietnamese)</w:t>
            </w:r>
          </w:p>
        </w:tc>
        <w:tc>
          <w:tcPr>
            <w:tcW w:w="947" w:type="dxa"/>
            <w:vAlign w:val="center"/>
          </w:tcPr>
          <w:p w:rsidR="0097114A" w:rsidRPr="007D5608" w:rsidRDefault="0097114A" w:rsidP="00354BE3">
            <w:pPr>
              <w:pStyle w:val="1Table0"/>
            </w:pPr>
            <w:r w:rsidRPr="007D5608">
              <w:t>Closed</w:t>
            </w:r>
          </w:p>
        </w:tc>
      </w:tr>
      <w:tr w:rsidR="0097114A" w:rsidTr="00354BE3">
        <w:trPr>
          <w:trHeight w:hRule="exact" w:val="432"/>
        </w:trPr>
        <w:tc>
          <w:tcPr>
            <w:tcW w:w="720" w:type="dxa"/>
            <w:vAlign w:val="center"/>
          </w:tcPr>
          <w:p w:rsidR="0097114A" w:rsidRPr="00E72B4B" w:rsidRDefault="0097114A" w:rsidP="00354BE3">
            <w:pPr>
              <w:pStyle w:val="1Table0"/>
              <w:jc w:val="center"/>
            </w:pPr>
            <w:r>
              <w:t>22</w:t>
            </w:r>
          </w:p>
        </w:tc>
        <w:tc>
          <w:tcPr>
            <w:tcW w:w="2047" w:type="dxa"/>
            <w:vAlign w:val="center"/>
          </w:tcPr>
          <w:p w:rsidR="0097114A" w:rsidRPr="00033428" w:rsidRDefault="0097114A" w:rsidP="00354BE3">
            <w:pPr>
              <w:pStyle w:val="1Table0"/>
              <w:jc w:val="center"/>
            </w:pPr>
            <w:r>
              <w:t>DQEDD-PMU85-21-11</w:t>
            </w:r>
          </w:p>
        </w:tc>
        <w:tc>
          <w:tcPr>
            <w:tcW w:w="1103" w:type="dxa"/>
            <w:vAlign w:val="center"/>
          </w:tcPr>
          <w:p w:rsidR="0097114A" w:rsidRDefault="0097114A" w:rsidP="00354BE3">
            <w:pPr>
              <w:pStyle w:val="1Table0"/>
              <w:jc w:val="center"/>
            </w:pPr>
            <w:r>
              <w:t>26</w:t>
            </w:r>
            <w:r w:rsidRPr="00D358E8">
              <w:t>/09/2011</w:t>
            </w:r>
          </w:p>
        </w:tc>
        <w:tc>
          <w:tcPr>
            <w:tcW w:w="4590" w:type="dxa"/>
            <w:vAlign w:val="center"/>
          </w:tcPr>
          <w:p w:rsidR="0097114A" w:rsidRPr="00BE67AC" w:rsidRDefault="0097114A" w:rsidP="00354BE3">
            <w:pPr>
              <w:pStyle w:val="1Table0"/>
              <w:rPr>
                <w:szCs w:val="17"/>
              </w:rPr>
            </w:pPr>
            <w:r>
              <w:rPr>
                <w:szCs w:val="17"/>
              </w:rPr>
              <w:t>Submission of Work Plan for Topographic Survey</w:t>
            </w:r>
          </w:p>
        </w:tc>
        <w:tc>
          <w:tcPr>
            <w:tcW w:w="947" w:type="dxa"/>
            <w:vAlign w:val="center"/>
          </w:tcPr>
          <w:p w:rsidR="0097114A" w:rsidRPr="007D5608" w:rsidRDefault="0097114A" w:rsidP="00354BE3">
            <w:pPr>
              <w:pStyle w:val="1Table0"/>
            </w:pPr>
            <w:r w:rsidRPr="007D5608">
              <w:t>Closed</w:t>
            </w:r>
          </w:p>
        </w:tc>
      </w:tr>
      <w:tr w:rsidR="0097114A" w:rsidTr="00354BE3">
        <w:trPr>
          <w:trHeight w:hRule="exact" w:val="640"/>
        </w:trPr>
        <w:tc>
          <w:tcPr>
            <w:tcW w:w="720" w:type="dxa"/>
            <w:vAlign w:val="center"/>
          </w:tcPr>
          <w:p w:rsidR="0097114A" w:rsidRPr="00E72B4B" w:rsidRDefault="0097114A" w:rsidP="00354BE3">
            <w:pPr>
              <w:pStyle w:val="1Table0"/>
              <w:jc w:val="center"/>
            </w:pPr>
            <w:r>
              <w:t>23</w:t>
            </w:r>
          </w:p>
        </w:tc>
        <w:tc>
          <w:tcPr>
            <w:tcW w:w="2047" w:type="dxa"/>
            <w:vAlign w:val="center"/>
          </w:tcPr>
          <w:p w:rsidR="0097114A" w:rsidRPr="00033428" w:rsidRDefault="0097114A" w:rsidP="00354BE3">
            <w:pPr>
              <w:pStyle w:val="1Table0"/>
              <w:jc w:val="center"/>
            </w:pPr>
            <w:r>
              <w:t>DQEDD-PMU85-22-11</w:t>
            </w:r>
          </w:p>
        </w:tc>
        <w:tc>
          <w:tcPr>
            <w:tcW w:w="1103" w:type="dxa"/>
            <w:vAlign w:val="center"/>
          </w:tcPr>
          <w:p w:rsidR="0097114A" w:rsidRDefault="0097114A" w:rsidP="00354BE3">
            <w:pPr>
              <w:pStyle w:val="1Table0"/>
              <w:jc w:val="center"/>
            </w:pPr>
            <w:r>
              <w:t>30</w:t>
            </w:r>
            <w:r w:rsidRPr="00D358E8">
              <w:t>/09/2011</w:t>
            </w:r>
          </w:p>
        </w:tc>
        <w:tc>
          <w:tcPr>
            <w:tcW w:w="4590" w:type="dxa"/>
            <w:vAlign w:val="center"/>
          </w:tcPr>
          <w:p w:rsidR="0097114A" w:rsidRPr="00BE67AC" w:rsidRDefault="0097114A" w:rsidP="00354BE3">
            <w:pPr>
              <w:pStyle w:val="1Table0"/>
              <w:rPr>
                <w:szCs w:val="17"/>
              </w:rPr>
            </w:pPr>
            <w:r>
              <w:rPr>
                <w:szCs w:val="17"/>
              </w:rPr>
              <w:t xml:space="preserve">Submission of Evaluation Report on Sub-consultants for Hydrological Survey </w:t>
            </w:r>
          </w:p>
        </w:tc>
        <w:tc>
          <w:tcPr>
            <w:tcW w:w="947" w:type="dxa"/>
            <w:vAlign w:val="center"/>
          </w:tcPr>
          <w:p w:rsidR="0097114A" w:rsidRPr="007D5608" w:rsidRDefault="0097114A" w:rsidP="00354BE3">
            <w:pPr>
              <w:pStyle w:val="1Table0"/>
            </w:pPr>
          </w:p>
        </w:tc>
      </w:tr>
    </w:tbl>
    <w:p w:rsidR="0097114A" w:rsidRPr="00F13894" w:rsidRDefault="0097114A" w:rsidP="0097114A">
      <w:pPr>
        <w:ind w:left="0" w:firstLine="0"/>
      </w:pPr>
    </w:p>
    <w:p w:rsidR="0097114A" w:rsidRDefault="0097114A" w:rsidP="0097114A">
      <w:pPr>
        <w:pStyle w:val="1Sentence0"/>
        <w:rPr>
          <w:u w:val="single"/>
        </w:rPr>
      </w:pPr>
      <w:r w:rsidRPr="00F13894">
        <w:rPr>
          <w:u w:val="single"/>
        </w:rPr>
        <w:t>Correspondence received from VEC</w:t>
      </w:r>
    </w:p>
    <w:tbl>
      <w:tblPr>
        <w:tblStyle w:val="TableGrid"/>
        <w:tblW w:w="0" w:type="auto"/>
        <w:tblInd w:w="-162" w:type="dxa"/>
        <w:tblLook w:val="04A0"/>
        <w:tblPrChange w:id="962" w:author="Takayasu Nagai" w:date="2011-10-21T11:13:00Z">
          <w:tblPr>
            <w:tblStyle w:val="TableGrid"/>
            <w:tblW w:w="0" w:type="auto"/>
            <w:tblInd w:w="-162" w:type="dxa"/>
            <w:tblLook w:val="04A0"/>
          </w:tblPr>
        </w:tblPrChange>
      </w:tblPr>
      <w:tblGrid>
        <w:gridCol w:w="720"/>
        <w:gridCol w:w="2047"/>
        <w:gridCol w:w="1103"/>
        <w:gridCol w:w="4590"/>
        <w:gridCol w:w="947"/>
        <w:tblGridChange w:id="963">
          <w:tblGrid>
            <w:gridCol w:w="486"/>
            <w:gridCol w:w="234"/>
            <w:gridCol w:w="486"/>
            <w:gridCol w:w="1561"/>
            <w:gridCol w:w="486"/>
            <w:gridCol w:w="617"/>
            <w:gridCol w:w="486"/>
            <w:gridCol w:w="4104"/>
            <w:gridCol w:w="486"/>
            <w:gridCol w:w="461"/>
            <w:gridCol w:w="486"/>
          </w:tblGrid>
        </w:tblGridChange>
      </w:tblGrid>
      <w:tr w:rsidR="0097114A" w:rsidRPr="00E72B4B" w:rsidTr="00995EFB">
        <w:trPr>
          <w:trHeight w:hRule="exact" w:val="432"/>
          <w:trPrChange w:id="964" w:author="Takayasu Nagai" w:date="2011-10-21T11:13:00Z">
            <w:trPr>
              <w:gridBefore w:val="1"/>
              <w:trHeight w:hRule="exact" w:val="432"/>
            </w:trPr>
          </w:trPrChange>
        </w:trPr>
        <w:tc>
          <w:tcPr>
            <w:tcW w:w="720" w:type="dxa"/>
            <w:shd w:val="clear" w:color="auto" w:fill="BFBFBF" w:themeFill="background1" w:themeFillShade="BF"/>
            <w:vAlign w:val="center"/>
            <w:tcPrChange w:id="965" w:author="Takayasu Nagai" w:date="2011-10-21T11:13:00Z">
              <w:tcPr>
                <w:tcW w:w="720" w:type="dxa"/>
                <w:gridSpan w:val="2"/>
                <w:shd w:val="clear" w:color="auto" w:fill="BFBFBF" w:themeFill="background1" w:themeFillShade="BF"/>
              </w:tcPr>
            </w:tcPrChange>
          </w:tcPr>
          <w:p w:rsidR="0097114A" w:rsidRPr="00995EFB" w:rsidRDefault="00C04660" w:rsidP="00995EFB">
            <w:pPr>
              <w:pStyle w:val="1Table0"/>
              <w:jc w:val="center"/>
              <w:rPr>
                <w:rStyle w:val="Strong"/>
                <w:rPrChange w:id="966" w:author="Takayasu Nagai" w:date="2011-10-21T11:13:00Z">
                  <w:rPr/>
                </w:rPrChange>
              </w:rPr>
            </w:pPr>
            <w:r w:rsidRPr="00C04660">
              <w:rPr>
                <w:rStyle w:val="Strong"/>
                <w:rPrChange w:id="967" w:author="Takayasu Nagai" w:date="2011-10-21T11:13:00Z">
                  <w:rPr>
                    <w:color w:val="0000FF"/>
                    <w:kern w:val="0"/>
                    <w:sz w:val="21"/>
                    <w:u w:val="single"/>
                  </w:rPr>
                </w:rPrChange>
              </w:rPr>
              <w:t>No.</w:t>
            </w:r>
          </w:p>
        </w:tc>
        <w:tc>
          <w:tcPr>
            <w:tcW w:w="2047" w:type="dxa"/>
            <w:shd w:val="clear" w:color="auto" w:fill="BFBFBF" w:themeFill="background1" w:themeFillShade="BF"/>
            <w:vAlign w:val="center"/>
            <w:tcPrChange w:id="968" w:author="Takayasu Nagai" w:date="2011-10-21T11:13:00Z">
              <w:tcPr>
                <w:tcW w:w="2047" w:type="dxa"/>
                <w:gridSpan w:val="2"/>
                <w:shd w:val="clear" w:color="auto" w:fill="BFBFBF" w:themeFill="background1" w:themeFillShade="BF"/>
              </w:tcPr>
            </w:tcPrChange>
          </w:tcPr>
          <w:p w:rsidR="00B140E9" w:rsidRDefault="00C04660">
            <w:pPr>
              <w:pStyle w:val="1Table0"/>
              <w:jc w:val="center"/>
              <w:rPr>
                <w:rStyle w:val="Strong"/>
                <w:rPrChange w:id="969" w:author="Takayasu Nagai" w:date="2011-10-21T11:13:00Z">
                  <w:rPr>
                    <w:szCs w:val="17"/>
                  </w:rPr>
                </w:rPrChange>
              </w:rPr>
            </w:pPr>
            <w:r w:rsidRPr="00C04660">
              <w:rPr>
                <w:rStyle w:val="Strong"/>
                <w:rPrChange w:id="970" w:author="Takayasu Nagai" w:date="2011-10-21T11:13:00Z">
                  <w:rPr>
                    <w:color w:val="0000FF"/>
                    <w:kern w:val="0"/>
                    <w:sz w:val="21"/>
                    <w:szCs w:val="17"/>
                    <w:u w:val="single"/>
                  </w:rPr>
                </w:rPrChange>
              </w:rPr>
              <w:t>Ref. No.</w:t>
            </w:r>
          </w:p>
        </w:tc>
        <w:tc>
          <w:tcPr>
            <w:tcW w:w="1103" w:type="dxa"/>
            <w:shd w:val="clear" w:color="auto" w:fill="BFBFBF" w:themeFill="background1" w:themeFillShade="BF"/>
            <w:vAlign w:val="center"/>
            <w:tcPrChange w:id="971" w:author="Takayasu Nagai" w:date="2011-10-21T11:13:00Z">
              <w:tcPr>
                <w:tcW w:w="1103" w:type="dxa"/>
                <w:gridSpan w:val="2"/>
                <w:shd w:val="clear" w:color="auto" w:fill="BFBFBF" w:themeFill="background1" w:themeFillShade="BF"/>
              </w:tcPr>
            </w:tcPrChange>
          </w:tcPr>
          <w:p w:rsidR="00B140E9" w:rsidRDefault="00C04660">
            <w:pPr>
              <w:pStyle w:val="1Table0"/>
              <w:jc w:val="center"/>
              <w:rPr>
                <w:rStyle w:val="Strong"/>
                <w:rPrChange w:id="972" w:author="Takayasu Nagai" w:date="2011-10-21T11:13:00Z">
                  <w:rPr/>
                </w:rPrChange>
              </w:rPr>
            </w:pPr>
            <w:r w:rsidRPr="00C04660">
              <w:rPr>
                <w:rStyle w:val="Strong"/>
                <w:rPrChange w:id="973" w:author="Takayasu Nagai" w:date="2011-10-21T11:13:00Z">
                  <w:rPr>
                    <w:color w:val="0000FF"/>
                    <w:kern w:val="0"/>
                    <w:sz w:val="21"/>
                    <w:u w:val="single"/>
                  </w:rPr>
                </w:rPrChange>
              </w:rPr>
              <w:t>Date Received ent</w:t>
            </w:r>
          </w:p>
        </w:tc>
        <w:tc>
          <w:tcPr>
            <w:tcW w:w="4590" w:type="dxa"/>
            <w:shd w:val="clear" w:color="auto" w:fill="BFBFBF" w:themeFill="background1" w:themeFillShade="BF"/>
            <w:vAlign w:val="center"/>
            <w:tcPrChange w:id="974" w:author="Takayasu Nagai" w:date="2011-10-21T11:13:00Z">
              <w:tcPr>
                <w:tcW w:w="4590" w:type="dxa"/>
                <w:gridSpan w:val="2"/>
                <w:shd w:val="clear" w:color="auto" w:fill="BFBFBF" w:themeFill="background1" w:themeFillShade="BF"/>
              </w:tcPr>
            </w:tcPrChange>
          </w:tcPr>
          <w:p w:rsidR="00B140E9" w:rsidRDefault="00C04660">
            <w:pPr>
              <w:pStyle w:val="1Table0"/>
              <w:jc w:val="center"/>
              <w:rPr>
                <w:rStyle w:val="Strong"/>
                <w:rPrChange w:id="975" w:author="Takayasu Nagai" w:date="2011-10-21T11:13:00Z">
                  <w:rPr/>
                </w:rPrChange>
              </w:rPr>
            </w:pPr>
            <w:r w:rsidRPr="00C04660">
              <w:rPr>
                <w:rStyle w:val="Strong"/>
                <w:rPrChange w:id="976" w:author="Takayasu Nagai" w:date="2011-10-21T11:13:00Z">
                  <w:rPr>
                    <w:color w:val="0000FF"/>
                    <w:kern w:val="0"/>
                    <w:sz w:val="21"/>
                    <w:u w:val="single"/>
                  </w:rPr>
                </w:rPrChange>
              </w:rPr>
              <w:t>Subject</w:t>
            </w:r>
          </w:p>
        </w:tc>
        <w:tc>
          <w:tcPr>
            <w:tcW w:w="947" w:type="dxa"/>
            <w:shd w:val="clear" w:color="auto" w:fill="BFBFBF" w:themeFill="background1" w:themeFillShade="BF"/>
            <w:vAlign w:val="center"/>
            <w:tcPrChange w:id="977" w:author="Takayasu Nagai" w:date="2011-10-21T11:13:00Z">
              <w:tcPr>
                <w:tcW w:w="947" w:type="dxa"/>
                <w:gridSpan w:val="2"/>
                <w:shd w:val="clear" w:color="auto" w:fill="BFBFBF" w:themeFill="background1" w:themeFillShade="BF"/>
              </w:tcPr>
            </w:tcPrChange>
          </w:tcPr>
          <w:p w:rsidR="00B140E9" w:rsidRDefault="00C04660">
            <w:pPr>
              <w:pStyle w:val="1Table0"/>
              <w:jc w:val="center"/>
              <w:rPr>
                <w:rStyle w:val="Strong"/>
                <w:rPrChange w:id="978" w:author="Takayasu Nagai" w:date="2011-10-21T11:13:00Z">
                  <w:rPr>
                    <w:szCs w:val="17"/>
                  </w:rPr>
                </w:rPrChange>
              </w:rPr>
            </w:pPr>
            <w:r w:rsidRPr="00C04660">
              <w:rPr>
                <w:rStyle w:val="Strong"/>
                <w:rPrChange w:id="979" w:author="Takayasu Nagai" w:date="2011-10-21T11:13:00Z">
                  <w:rPr>
                    <w:color w:val="0000FF"/>
                    <w:kern w:val="0"/>
                    <w:sz w:val="21"/>
                    <w:u w:val="single"/>
                  </w:rPr>
                </w:rPrChange>
              </w:rPr>
              <w:t>Status</w:t>
            </w:r>
          </w:p>
        </w:tc>
      </w:tr>
      <w:tr w:rsidR="0097114A" w:rsidRPr="00E72B4B" w:rsidTr="00354BE3">
        <w:trPr>
          <w:trHeight w:hRule="exact" w:val="432"/>
        </w:trPr>
        <w:tc>
          <w:tcPr>
            <w:tcW w:w="720" w:type="dxa"/>
          </w:tcPr>
          <w:p w:rsidR="0097114A" w:rsidRPr="00E72B4B" w:rsidRDefault="0097114A" w:rsidP="00354BE3">
            <w:pPr>
              <w:pStyle w:val="1Table0"/>
              <w:jc w:val="center"/>
            </w:pPr>
            <w:r>
              <w:t>1</w:t>
            </w:r>
          </w:p>
        </w:tc>
        <w:tc>
          <w:tcPr>
            <w:tcW w:w="2047" w:type="dxa"/>
          </w:tcPr>
          <w:p w:rsidR="0097114A" w:rsidRPr="00F13894" w:rsidRDefault="0097114A" w:rsidP="00354BE3">
            <w:pPr>
              <w:pStyle w:val="1Table0"/>
            </w:pPr>
            <w:r>
              <w:t>953</w:t>
            </w:r>
            <w:r w:rsidRPr="00F13894">
              <w:t>/VEC-</w:t>
            </w:r>
            <w:r>
              <w:t xml:space="preserve">KTCNMT </w:t>
            </w:r>
          </w:p>
        </w:tc>
        <w:tc>
          <w:tcPr>
            <w:tcW w:w="1103" w:type="dxa"/>
          </w:tcPr>
          <w:p w:rsidR="0097114A" w:rsidRPr="00F13894" w:rsidRDefault="0097114A" w:rsidP="00354BE3">
            <w:pPr>
              <w:pStyle w:val="1Table0"/>
            </w:pPr>
            <w:r>
              <w:t>02</w:t>
            </w:r>
            <w:r w:rsidRPr="00F13894">
              <w:t>/0</w:t>
            </w:r>
            <w:r>
              <w:t>6</w:t>
            </w:r>
            <w:r w:rsidRPr="00F13894">
              <w:t>/</w:t>
            </w:r>
            <w:r>
              <w:t>2011</w:t>
            </w:r>
          </w:p>
        </w:tc>
        <w:tc>
          <w:tcPr>
            <w:tcW w:w="4590" w:type="dxa"/>
          </w:tcPr>
          <w:p w:rsidR="0097114A" w:rsidRPr="00F13894" w:rsidRDefault="0097114A" w:rsidP="00354BE3">
            <w:pPr>
              <w:pStyle w:val="1Table0"/>
            </w:pPr>
            <w:r>
              <w:t>Comments on Survey Work Plan for control Network-Detailed design Stage.</w:t>
            </w:r>
          </w:p>
        </w:tc>
        <w:tc>
          <w:tcPr>
            <w:tcW w:w="947" w:type="dxa"/>
          </w:tcPr>
          <w:p w:rsidR="0097114A" w:rsidRPr="00E72B4B" w:rsidRDefault="0097114A" w:rsidP="00354BE3">
            <w:pPr>
              <w:pStyle w:val="1Table0"/>
              <w:jc w:val="center"/>
            </w:pPr>
            <w:r>
              <w:t>Closed</w:t>
            </w:r>
          </w:p>
        </w:tc>
      </w:tr>
      <w:tr w:rsidR="0097114A" w:rsidRPr="00E72B4B" w:rsidTr="00354BE3">
        <w:trPr>
          <w:trHeight w:hRule="exact" w:val="432"/>
        </w:trPr>
        <w:tc>
          <w:tcPr>
            <w:tcW w:w="720" w:type="dxa"/>
          </w:tcPr>
          <w:p w:rsidR="0097114A" w:rsidRPr="00E72B4B" w:rsidRDefault="0097114A" w:rsidP="00354BE3">
            <w:pPr>
              <w:pStyle w:val="1Table0"/>
              <w:jc w:val="center"/>
            </w:pPr>
            <w:r>
              <w:t>2</w:t>
            </w:r>
          </w:p>
        </w:tc>
        <w:tc>
          <w:tcPr>
            <w:tcW w:w="2047" w:type="dxa"/>
          </w:tcPr>
          <w:p w:rsidR="0097114A" w:rsidRPr="00F13894" w:rsidRDefault="0097114A" w:rsidP="00354BE3">
            <w:pPr>
              <w:pStyle w:val="1Table0"/>
            </w:pPr>
            <w:r>
              <w:t>1053</w:t>
            </w:r>
            <w:r w:rsidRPr="00F13894">
              <w:t>/VEC-</w:t>
            </w:r>
            <w:r>
              <w:t>KTCNMT</w:t>
            </w:r>
          </w:p>
        </w:tc>
        <w:tc>
          <w:tcPr>
            <w:tcW w:w="1103" w:type="dxa"/>
          </w:tcPr>
          <w:p w:rsidR="0097114A" w:rsidRPr="00F13894" w:rsidRDefault="0097114A" w:rsidP="00354BE3">
            <w:pPr>
              <w:pStyle w:val="1Table0"/>
            </w:pPr>
            <w:r>
              <w:t>20</w:t>
            </w:r>
            <w:r w:rsidRPr="00F13894">
              <w:t>/0</w:t>
            </w:r>
            <w:r>
              <w:t>6</w:t>
            </w:r>
            <w:r w:rsidRPr="00F13894">
              <w:t>/</w:t>
            </w:r>
            <w:r>
              <w:t>2011</w:t>
            </w:r>
          </w:p>
        </w:tc>
        <w:tc>
          <w:tcPr>
            <w:tcW w:w="4590" w:type="dxa"/>
          </w:tcPr>
          <w:p w:rsidR="0097114A" w:rsidRPr="00F13894" w:rsidRDefault="0097114A" w:rsidP="00354BE3">
            <w:pPr>
              <w:pStyle w:val="1Table0"/>
            </w:pPr>
            <w:r>
              <w:t xml:space="preserve">To execute specific tasks related to investigation and design </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tcPr>
          <w:p w:rsidR="0097114A" w:rsidRPr="00E72B4B" w:rsidRDefault="0097114A" w:rsidP="00354BE3">
            <w:pPr>
              <w:pStyle w:val="1Table0"/>
              <w:jc w:val="center"/>
            </w:pPr>
            <w:r>
              <w:t>3</w:t>
            </w:r>
          </w:p>
        </w:tc>
        <w:tc>
          <w:tcPr>
            <w:tcW w:w="2047" w:type="dxa"/>
          </w:tcPr>
          <w:p w:rsidR="0097114A" w:rsidRPr="00F13894" w:rsidRDefault="0097114A" w:rsidP="00354BE3">
            <w:pPr>
              <w:pStyle w:val="1Table0"/>
            </w:pPr>
            <w:r>
              <w:t>1391</w:t>
            </w:r>
            <w:r w:rsidRPr="00F13894">
              <w:t>/VEC-</w:t>
            </w:r>
            <w:r>
              <w:t>KTCNMT</w:t>
            </w:r>
          </w:p>
        </w:tc>
        <w:tc>
          <w:tcPr>
            <w:tcW w:w="1103" w:type="dxa"/>
          </w:tcPr>
          <w:p w:rsidR="0097114A" w:rsidRPr="00F13894" w:rsidRDefault="0097114A" w:rsidP="00354BE3">
            <w:pPr>
              <w:pStyle w:val="1Table0"/>
            </w:pPr>
            <w:r>
              <w:t>03</w:t>
            </w:r>
            <w:r w:rsidRPr="00F13894">
              <w:t>/0</w:t>
            </w:r>
            <w:r>
              <w:t>8</w:t>
            </w:r>
            <w:r w:rsidRPr="00F13894">
              <w:t>/</w:t>
            </w:r>
            <w:r>
              <w:t>2011</w:t>
            </w:r>
          </w:p>
        </w:tc>
        <w:tc>
          <w:tcPr>
            <w:tcW w:w="4590" w:type="dxa"/>
          </w:tcPr>
          <w:p w:rsidR="0097114A" w:rsidRPr="00F13894" w:rsidRDefault="0097114A" w:rsidP="00354BE3">
            <w:pPr>
              <w:pStyle w:val="1Table0"/>
            </w:pPr>
            <w:r>
              <w:t>Comments on Revised work plan for control point survey</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tcPr>
          <w:p w:rsidR="0097114A" w:rsidRPr="00E72B4B" w:rsidRDefault="0097114A" w:rsidP="00354BE3">
            <w:pPr>
              <w:pStyle w:val="1Table0"/>
              <w:jc w:val="center"/>
            </w:pPr>
            <w:r>
              <w:t>4</w:t>
            </w:r>
          </w:p>
        </w:tc>
        <w:tc>
          <w:tcPr>
            <w:tcW w:w="2047" w:type="dxa"/>
          </w:tcPr>
          <w:p w:rsidR="0097114A" w:rsidRPr="00F13894" w:rsidRDefault="0097114A" w:rsidP="00354BE3">
            <w:pPr>
              <w:pStyle w:val="1Table0"/>
            </w:pPr>
            <w:r>
              <w:t>1449</w:t>
            </w:r>
            <w:r w:rsidRPr="00F13894">
              <w:t>/VEC-</w:t>
            </w:r>
            <w:r>
              <w:t>KTCNMT</w:t>
            </w:r>
          </w:p>
        </w:tc>
        <w:tc>
          <w:tcPr>
            <w:tcW w:w="1103" w:type="dxa"/>
          </w:tcPr>
          <w:p w:rsidR="0097114A" w:rsidRPr="00F13894" w:rsidRDefault="0097114A" w:rsidP="00354BE3">
            <w:pPr>
              <w:pStyle w:val="1Table0"/>
            </w:pPr>
            <w:r>
              <w:t>10</w:t>
            </w:r>
            <w:r w:rsidRPr="00F13894">
              <w:t>/0</w:t>
            </w:r>
            <w:r>
              <w:t>8</w:t>
            </w:r>
            <w:r w:rsidRPr="00F13894">
              <w:t>/</w:t>
            </w:r>
            <w:r>
              <w:t>2011</w:t>
            </w:r>
          </w:p>
        </w:tc>
        <w:tc>
          <w:tcPr>
            <w:tcW w:w="4590" w:type="dxa"/>
          </w:tcPr>
          <w:p w:rsidR="0097114A" w:rsidRPr="00F13894" w:rsidRDefault="0097114A" w:rsidP="00354BE3">
            <w:pPr>
              <w:pStyle w:val="1Table0"/>
            </w:pPr>
            <w:r>
              <w:t>Study of realignment between km 70-km80</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tcPr>
          <w:p w:rsidR="0097114A" w:rsidRPr="00E72B4B" w:rsidRDefault="0097114A" w:rsidP="00354BE3">
            <w:pPr>
              <w:pStyle w:val="1Table0"/>
              <w:jc w:val="center"/>
            </w:pPr>
            <w:r>
              <w:t>5</w:t>
            </w:r>
          </w:p>
        </w:tc>
        <w:tc>
          <w:tcPr>
            <w:tcW w:w="2047" w:type="dxa"/>
          </w:tcPr>
          <w:p w:rsidR="0097114A" w:rsidRPr="00F13894" w:rsidRDefault="0097114A" w:rsidP="00354BE3">
            <w:pPr>
              <w:pStyle w:val="1Table0"/>
            </w:pPr>
            <w:r>
              <w:t>1533</w:t>
            </w:r>
            <w:r w:rsidRPr="00F13894">
              <w:t>/VEC-</w:t>
            </w:r>
            <w:r>
              <w:t>KTCNMT</w:t>
            </w:r>
          </w:p>
        </w:tc>
        <w:tc>
          <w:tcPr>
            <w:tcW w:w="1103" w:type="dxa"/>
          </w:tcPr>
          <w:p w:rsidR="0097114A" w:rsidRPr="00F13894" w:rsidRDefault="0097114A" w:rsidP="00354BE3">
            <w:pPr>
              <w:pStyle w:val="1Table0"/>
            </w:pPr>
            <w:r>
              <w:t>22</w:t>
            </w:r>
            <w:r w:rsidRPr="00F13894">
              <w:t>/0</w:t>
            </w:r>
            <w:r>
              <w:t>8</w:t>
            </w:r>
            <w:r w:rsidRPr="00F13894">
              <w:t>/</w:t>
            </w:r>
            <w:r>
              <w:t>2011</w:t>
            </w:r>
          </w:p>
        </w:tc>
        <w:tc>
          <w:tcPr>
            <w:tcW w:w="4590" w:type="dxa"/>
          </w:tcPr>
          <w:p w:rsidR="0097114A" w:rsidRPr="00F13894" w:rsidRDefault="0097114A" w:rsidP="00354BE3">
            <w:pPr>
              <w:pStyle w:val="1Table0"/>
            </w:pPr>
            <w:r>
              <w:t>Approval for sub-consultant for Topographic and Geotechnical Survey works</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tcPr>
          <w:p w:rsidR="0097114A" w:rsidRPr="00E72B4B" w:rsidRDefault="0097114A" w:rsidP="00354BE3">
            <w:pPr>
              <w:pStyle w:val="1Table0"/>
              <w:jc w:val="center"/>
            </w:pPr>
            <w:r>
              <w:t>6</w:t>
            </w:r>
          </w:p>
        </w:tc>
        <w:tc>
          <w:tcPr>
            <w:tcW w:w="2047" w:type="dxa"/>
          </w:tcPr>
          <w:p w:rsidR="0097114A" w:rsidRPr="00F13894" w:rsidRDefault="0097114A" w:rsidP="00354BE3">
            <w:pPr>
              <w:pStyle w:val="1Table0"/>
            </w:pPr>
            <w:r>
              <w:t>1606</w:t>
            </w:r>
            <w:r w:rsidRPr="00F13894">
              <w:t>/VEC-</w:t>
            </w:r>
            <w:r>
              <w:t>KHDT</w:t>
            </w:r>
          </w:p>
        </w:tc>
        <w:tc>
          <w:tcPr>
            <w:tcW w:w="1103" w:type="dxa"/>
          </w:tcPr>
          <w:p w:rsidR="0097114A" w:rsidRPr="00F13894" w:rsidRDefault="0097114A" w:rsidP="00354BE3">
            <w:pPr>
              <w:pStyle w:val="1Table0"/>
            </w:pPr>
            <w:r>
              <w:t>31</w:t>
            </w:r>
            <w:r w:rsidRPr="00F13894">
              <w:t>/0</w:t>
            </w:r>
            <w:r>
              <w:t>8</w:t>
            </w:r>
            <w:r w:rsidRPr="00F13894">
              <w:t>/</w:t>
            </w:r>
            <w:r>
              <w:t>2011</w:t>
            </w:r>
          </w:p>
        </w:tc>
        <w:tc>
          <w:tcPr>
            <w:tcW w:w="4590" w:type="dxa"/>
          </w:tcPr>
          <w:p w:rsidR="0097114A" w:rsidRPr="00F13894" w:rsidRDefault="0097114A" w:rsidP="00354BE3">
            <w:pPr>
              <w:pStyle w:val="1Table0"/>
            </w:pPr>
            <w:r>
              <w:t>Draft contract for detailed design consulting services.</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vAlign w:val="center"/>
          </w:tcPr>
          <w:p w:rsidR="0097114A" w:rsidRPr="00E72B4B" w:rsidRDefault="0097114A" w:rsidP="00354BE3">
            <w:pPr>
              <w:pStyle w:val="1Table0"/>
              <w:jc w:val="center"/>
            </w:pPr>
            <w:r>
              <w:t>7</w:t>
            </w:r>
          </w:p>
        </w:tc>
        <w:tc>
          <w:tcPr>
            <w:tcW w:w="2047" w:type="dxa"/>
            <w:vAlign w:val="center"/>
          </w:tcPr>
          <w:p w:rsidR="0097114A" w:rsidRPr="00F13894" w:rsidRDefault="0097114A" w:rsidP="00354BE3">
            <w:pPr>
              <w:pStyle w:val="1Table0"/>
            </w:pPr>
            <w:r>
              <w:t>1723</w:t>
            </w:r>
            <w:r w:rsidRPr="00F13894">
              <w:t>/VEC-</w:t>
            </w:r>
            <w:r>
              <w:t xml:space="preserve">DA </w:t>
            </w:r>
          </w:p>
        </w:tc>
        <w:tc>
          <w:tcPr>
            <w:tcW w:w="1103" w:type="dxa"/>
            <w:vAlign w:val="center"/>
          </w:tcPr>
          <w:p w:rsidR="0097114A" w:rsidRPr="00F13894" w:rsidRDefault="0097114A" w:rsidP="00354BE3">
            <w:pPr>
              <w:pStyle w:val="1Table0"/>
            </w:pPr>
            <w:r>
              <w:t>15/09</w:t>
            </w:r>
            <w:r w:rsidRPr="00F13894">
              <w:t>/</w:t>
            </w:r>
            <w:r>
              <w:t>2011</w:t>
            </w:r>
          </w:p>
        </w:tc>
        <w:tc>
          <w:tcPr>
            <w:tcW w:w="4590" w:type="dxa"/>
            <w:vAlign w:val="center"/>
          </w:tcPr>
          <w:p w:rsidR="0097114A" w:rsidRPr="00F13894" w:rsidRDefault="0097114A" w:rsidP="00354BE3">
            <w:pPr>
              <w:pStyle w:val="1Table0"/>
            </w:pPr>
            <w:r>
              <w:t>Invitation to Negotiation Meeting.</w:t>
            </w:r>
          </w:p>
        </w:tc>
        <w:tc>
          <w:tcPr>
            <w:tcW w:w="947" w:type="dxa"/>
            <w:vAlign w:val="center"/>
          </w:tcPr>
          <w:p w:rsidR="0097114A" w:rsidRPr="00E72B4B" w:rsidRDefault="0097114A" w:rsidP="00354BE3">
            <w:pPr>
              <w:pStyle w:val="1Table0"/>
              <w:jc w:val="center"/>
            </w:pPr>
            <w:r>
              <w:t>Closed</w:t>
            </w:r>
          </w:p>
        </w:tc>
      </w:tr>
    </w:tbl>
    <w:p w:rsidR="0097114A" w:rsidRDefault="0097114A" w:rsidP="0097114A">
      <w:pPr>
        <w:pStyle w:val="1Sentence0"/>
        <w:rPr>
          <w:u w:val="single"/>
        </w:rPr>
      </w:pPr>
    </w:p>
    <w:p w:rsidR="0097114A" w:rsidRDefault="0097114A" w:rsidP="0097114A">
      <w:pPr>
        <w:pStyle w:val="1Sentence0"/>
        <w:rPr>
          <w:u w:val="single"/>
        </w:rPr>
      </w:pPr>
      <w:r w:rsidRPr="00F13894">
        <w:rPr>
          <w:u w:val="single"/>
        </w:rPr>
        <w:t>Correspondence sent to VEC</w:t>
      </w:r>
      <w:r>
        <w:rPr>
          <w:u w:val="single"/>
        </w:rPr>
        <w:t xml:space="preserve"> :</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Change w:id="980" w:author="Takayasu Nagai" w:date="2011-10-21T11:14:00Z">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PrChange>
      </w:tblPr>
      <w:tblGrid>
        <w:gridCol w:w="720"/>
        <w:gridCol w:w="2047"/>
        <w:gridCol w:w="1103"/>
        <w:gridCol w:w="4590"/>
        <w:gridCol w:w="947"/>
        <w:tblGridChange w:id="981">
          <w:tblGrid>
            <w:gridCol w:w="486"/>
            <w:gridCol w:w="234"/>
            <w:gridCol w:w="486"/>
            <w:gridCol w:w="1561"/>
            <w:gridCol w:w="486"/>
            <w:gridCol w:w="617"/>
            <w:gridCol w:w="486"/>
            <w:gridCol w:w="4104"/>
            <w:gridCol w:w="486"/>
            <w:gridCol w:w="461"/>
            <w:gridCol w:w="486"/>
          </w:tblGrid>
        </w:tblGridChange>
      </w:tblGrid>
      <w:tr w:rsidR="0097114A" w:rsidRPr="00E72B4B" w:rsidTr="00995EFB">
        <w:trPr>
          <w:trHeight w:hRule="exact" w:val="432"/>
          <w:tblHeader/>
          <w:trPrChange w:id="982" w:author="Takayasu Nagai" w:date="2011-10-21T11:14:00Z">
            <w:trPr>
              <w:gridBefore w:val="1"/>
              <w:trHeight w:hRule="exact" w:val="432"/>
            </w:trPr>
          </w:trPrChange>
        </w:trPr>
        <w:tc>
          <w:tcPr>
            <w:tcW w:w="720" w:type="dxa"/>
            <w:shd w:val="clear" w:color="auto" w:fill="C0C0C0"/>
            <w:vAlign w:val="center"/>
            <w:tcPrChange w:id="983" w:author="Takayasu Nagai" w:date="2011-10-21T11:14:00Z">
              <w:tcPr>
                <w:tcW w:w="720" w:type="dxa"/>
                <w:gridSpan w:val="2"/>
                <w:shd w:val="clear" w:color="auto" w:fill="C0C0C0"/>
                <w:vAlign w:val="center"/>
              </w:tcPr>
            </w:tcPrChange>
          </w:tcPr>
          <w:p w:rsidR="0097114A" w:rsidRPr="00995EFB" w:rsidRDefault="00C04660" w:rsidP="00354BE3">
            <w:pPr>
              <w:pStyle w:val="1Table0"/>
              <w:jc w:val="center"/>
              <w:rPr>
                <w:rStyle w:val="Strong"/>
                <w:rPrChange w:id="984" w:author="Takayasu Nagai" w:date="2011-10-21T11:13:00Z">
                  <w:rPr/>
                </w:rPrChange>
              </w:rPr>
            </w:pPr>
            <w:r w:rsidRPr="00C04660">
              <w:rPr>
                <w:rStyle w:val="Strong"/>
                <w:rPrChange w:id="985" w:author="Takayasu Nagai" w:date="2011-10-21T11:13:00Z">
                  <w:rPr>
                    <w:color w:val="0000FF"/>
                    <w:kern w:val="0"/>
                    <w:sz w:val="21"/>
                    <w:u w:val="single"/>
                  </w:rPr>
                </w:rPrChange>
              </w:rPr>
              <w:t>No.</w:t>
            </w:r>
          </w:p>
        </w:tc>
        <w:tc>
          <w:tcPr>
            <w:tcW w:w="2047" w:type="dxa"/>
            <w:shd w:val="clear" w:color="auto" w:fill="C0C0C0"/>
            <w:vAlign w:val="center"/>
            <w:tcPrChange w:id="986" w:author="Takayasu Nagai" w:date="2011-10-21T11:14:00Z">
              <w:tcPr>
                <w:tcW w:w="2047" w:type="dxa"/>
                <w:gridSpan w:val="2"/>
                <w:shd w:val="clear" w:color="auto" w:fill="C0C0C0"/>
                <w:vAlign w:val="center"/>
              </w:tcPr>
            </w:tcPrChange>
          </w:tcPr>
          <w:p w:rsidR="0097114A" w:rsidRPr="00995EFB" w:rsidRDefault="00C04660" w:rsidP="00354BE3">
            <w:pPr>
              <w:pStyle w:val="1Table0"/>
              <w:jc w:val="center"/>
              <w:rPr>
                <w:rStyle w:val="Strong"/>
                <w:rPrChange w:id="987" w:author="Takayasu Nagai" w:date="2011-10-21T11:13:00Z">
                  <w:rPr>
                    <w:szCs w:val="17"/>
                  </w:rPr>
                </w:rPrChange>
              </w:rPr>
            </w:pPr>
            <w:r w:rsidRPr="00C04660">
              <w:rPr>
                <w:rStyle w:val="Strong"/>
                <w:rPrChange w:id="988" w:author="Takayasu Nagai" w:date="2011-10-21T11:13:00Z">
                  <w:rPr>
                    <w:color w:val="0000FF"/>
                    <w:kern w:val="0"/>
                    <w:sz w:val="21"/>
                    <w:szCs w:val="17"/>
                    <w:u w:val="single"/>
                  </w:rPr>
                </w:rPrChange>
              </w:rPr>
              <w:t>Ref. No.</w:t>
            </w:r>
          </w:p>
        </w:tc>
        <w:tc>
          <w:tcPr>
            <w:tcW w:w="1103" w:type="dxa"/>
            <w:shd w:val="clear" w:color="auto" w:fill="C0C0C0"/>
            <w:vAlign w:val="center"/>
            <w:tcPrChange w:id="989" w:author="Takayasu Nagai" w:date="2011-10-21T11:14:00Z">
              <w:tcPr>
                <w:tcW w:w="1103" w:type="dxa"/>
                <w:gridSpan w:val="2"/>
                <w:shd w:val="clear" w:color="auto" w:fill="C0C0C0"/>
                <w:vAlign w:val="center"/>
              </w:tcPr>
            </w:tcPrChange>
          </w:tcPr>
          <w:p w:rsidR="0097114A" w:rsidRPr="00995EFB" w:rsidRDefault="00C04660" w:rsidP="00354BE3">
            <w:pPr>
              <w:pStyle w:val="1Table0"/>
              <w:jc w:val="center"/>
              <w:rPr>
                <w:rStyle w:val="Strong"/>
                <w:rPrChange w:id="990" w:author="Takayasu Nagai" w:date="2011-10-21T11:13:00Z">
                  <w:rPr/>
                </w:rPrChange>
              </w:rPr>
            </w:pPr>
            <w:r w:rsidRPr="00C04660">
              <w:rPr>
                <w:rStyle w:val="Strong"/>
                <w:rPrChange w:id="991" w:author="Takayasu Nagai" w:date="2011-10-21T11:13:00Z">
                  <w:rPr>
                    <w:color w:val="0000FF"/>
                    <w:kern w:val="0"/>
                    <w:sz w:val="21"/>
                    <w:u w:val="single"/>
                  </w:rPr>
                </w:rPrChange>
              </w:rPr>
              <w:t>Date Sent</w:t>
            </w:r>
          </w:p>
        </w:tc>
        <w:tc>
          <w:tcPr>
            <w:tcW w:w="4590" w:type="dxa"/>
            <w:shd w:val="clear" w:color="auto" w:fill="C0C0C0"/>
            <w:vAlign w:val="center"/>
            <w:tcPrChange w:id="992" w:author="Takayasu Nagai" w:date="2011-10-21T11:14:00Z">
              <w:tcPr>
                <w:tcW w:w="4590" w:type="dxa"/>
                <w:gridSpan w:val="2"/>
                <w:shd w:val="clear" w:color="auto" w:fill="C0C0C0"/>
                <w:vAlign w:val="center"/>
              </w:tcPr>
            </w:tcPrChange>
          </w:tcPr>
          <w:p w:rsidR="0097114A" w:rsidRPr="00995EFB" w:rsidRDefault="00C04660" w:rsidP="00354BE3">
            <w:pPr>
              <w:pStyle w:val="1Table0"/>
              <w:jc w:val="center"/>
              <w:rPr>
                <w:rStyle w:val="Strong"/>
                <w:rPrChange w:id="993" w:author="Takayasu Nagai" w:date="2011-10-21T11:13:00Z">
                  <w:rPr/>
                </w:rPrChange>
              </w:rPr>
            </w:pPr>
            <w:r w:rsidRPr="00C04660">
              <w:rPr>
                <w:rStyle w:val="Strong"/>
                <w:rPrChange w:id="994" w:author="Takayasu Nagai" w:date="2011-10-21T11:13:00Z">
                  <w:rPr>
                    <w:color w:val="0000FF"/>
                    <w:kern w:val="0"/>
                    <w:sz w:val="21"/>
                    <w:u w:val="single"/>
                  </w:rPr>
                </w:rPrChange>
              </w:rPr>
              <w:t>Subject</w:t>
            </w:r>
          </w:p>
        </w:tc>
        <w:tc>
          <w:tcPr>
            <w:tcW w:w="947" w:type="dxa"/>
            <w:shd w:val="clear" w:color="auto" w:fill="C0C0C0"/>
            <w:vAlign w:val="center"/>
            <w:tcPrChange w:id="995" w:author="Takayasu Nagai" w:date="2011-10-21T11:14:00Z">
              <w:tcPr>
                <w:tcW w:w="947" w:type="dxa"/>
                <w:gridSpan w:val="2"/>
                <w:shd w:val="clear" w:color="auto" w:fill="C0C0C0"/>
                <w:vAlign w:val="center"/>
              </w:tcPr>
            </w:tcPrChange>
          </w:tcPr>
          <w:p w:rsidR="0097114A" w:rsidRPr="00995EFB" w:rsidRDefault="00C04660" w:rsidP="00354BE3">
            <w:pPr>
              <w:pStyle w:val="1Table0"/>
              <w:jc w:val="center"/>
              <w:rPr>
                <w:rStyle w:val="Strong"/>
                <w:rPrChange w:id="996" w:author="Takayasu Nagai" w:date="2011-10-21T11:13:00Z">
                  <w:rPr>
                    <w:szCs w:val="17"/>
                  </w:rPr>
                </w:rPrChange>
              </w:rPr>
            </w:pPr>
            <w:r w:rsidRPr="00C04660">
              <w:rPr>
                <w:rStyle w:val="Strong"/>
                <w:rPrChange w:id="997" w:author="Takayasu Nagai" w:date="2011-10-21T11:13:00Z">
                  <w:rPr>
                    <w:color w:val="0000FF"/>
                    <w:kern w:val="0"/>
                    <w:sz w:val="21"/>
                    <w:u w:val="single"/>
                  </w:rPr>
                </w:rPrChange>
              </w:rPr>
              <w:t>Status</w:t>
            </w:r>
          </w:p>
        </w:tc>
      </w:tr>
      <w:tr w:rsidR="0097114A" w:rsidRPr="00E72B4B" w:rsidTr="00354BE3">
        <w:trPr>
          <w:trHeight w:hRule="exact" w:val="432"/>
        </w:trPr>
        <w:tc>
          <w:tcPr>
            <w:tcW w:w="720" w:type="dxa"/>
            <w:vAlign w:val="center"/>
          </w:tcPr>
          <w:p w:rsidR="0097114A" w:rsidRPr="00E72B4B" w:rsidRDefault="0097114A" w:rsidP="00354BE3">
            <w:pPr>
              <w:pStyle w:val="1Table0"/>
              <w:jc w:val="center"/>
            </w:pPr>
            <w:r>
              <w:t>1</w:t>
            </w:r>
          </w:p>
        </w:tc>
        <w:tc>
          <w:tcPr>
            <w:tcW w:w="2047" w:type="dxa"/>
            <w:vAlign w:val="center"/>
          </w:tcPr>
          <w:p w:rsidR="0097114A" w:rsidRDefault="0097114A" w:rsidP="00354BE3">
            <w:pPr>
              <w:pStyle w:val="1Table0"/>
            </w:pPr>
            <w:r>
              <w:t>DQEDD-VEC-01-11</w:t>
            </w:r>
          </w:p>
        </w:tc>
        <w:tc>
          <w:tcPr>
            <w:tcW w:w="1103" w:type="dxa"/>
            <w:vAlign w:val="center"/>
          </w:tcPr>
          <w:p w:rsidR="0097114A" w:rsidRDefault="0097114A" w:rsidP="00354BE3">
            <w:pPr>
              <w:pStyle w:val="1Table0"/>
            </w:pPr>
            <w:r>
              <w:t>20/05/2011</w:t>
            </w:r>
          </w:p>
        </w:tc>
        <w:tc>
          <w:tcPr>
            <w:tcW w:w="4590" w:type="dxa"/>
            <w:vAlign w:val="center"/>
          </w:tcPr>
          <w:p w:rsidR="0097114A" w:rsidRDefault="0097114A" w:rsidP="00354BE3">
            <w:pPr>
              <w:pStyle w:val="1Table0"/>
            </w:pPr>
            <w:r>
              <w:t>Submission of Survey Work Plan for Control Network</w:t>
            </w:r>
          </w:p>
        </w:tc>
        <w:tc>
          <w:tcPr>
            <w:tcW w:w="947" w:type="dxa"/>
            <w:vAlign w:val="center"/>
          </w:tcPr>
          <w:p w:rsidR="0097114A" w:rsidRPr="00E72B4B" w:rsidRDefault="0097114A" w:rsidP="00354BE3">
            <w:pPr>
              <w:pStyle w:val="1Table0"/>
              <w:jc w:val="center"/>
            </w:pPr>
            <w:r>
              <w:t>Closed</w:t>
            </w:r>
          </w:p>
        </w:tc>
      </w:tr>
      <w:tr w:rsidR="0097114A" w:rsidRPr="00E72B4B" w:rsidTr="00354BE3">
        <w:trPr>
          <w:trHeight w:hRule="exact" w:val="432"/>
        </w:trPr>
        <w:tc>
          <w:tcPr>
            <w:tcW w:w="720" w:type="dxa"/>
            <w:vAlign w:val="center"/>
          </w:tcPr>
          <w:p w:rsidR="0097114A" w:rsidRPr="00E72B4B" w:rsidRDefault="0097114A" w:rsidP="00354BE3">
            <w:pPr>
              <w:pStyle w:val="1Table0"/>
              <w:jc w:val="center"/>
            </w:pPr>
            <w:r>
              <w:t>2</w:t>
            </w:r>
          </w:p>
        </w:tc>
        <w:tc>
          <w:tcPr>
            <w:tcW w:w="2047" w:type="dxa"/>
            <w:vAlign w:val="center"/>
          </w:tcPr>
          <w:p w:rsidR="0097114A" w:rsidRDefault="0097114A" w:rsidP="00354BE3">
            <w:pPr>
              <w:pStyle w:val="1Table0"/>
            </w:pPr>
            <w:r>
              <w:t>DQEDD-VEC-02-11</w:t>
            </w:r>
          </w:p>
        </w:tc>
        <w:tc>
          <w:tcPr>
            <w:tcW w:w="1103" w:type="dxa"/>
            <w:vAlign w:val="center"/>
          </w:tcPr>
          <w:p w:rsidR="0097114A" w:rsidRDefault="0097114A" w:rsidP="00354BE3">
            <w:pPr>
              <w:pStyle w:val="1Table0"/>
            </w:pPr>
            <w:r>
              <w:t>24/05/2011</w:t>
            </w:r>
          </w:p>
        </w:tc>
        <w:tc>
          <w:tcPr>
            <w:tcW w:w="4590" w:type="dxa"/>
            <w:vAlign w:val="center"/>
          </w:tcPr>
          <w:p w:rsidR="0097114A" w:rsidRDefault="0097114A" w:rsidP="00354BE3">
            <w:pPr>
              <w:pStyle w:val="1Table0"/>
            </w:pPr>
            <w:r>
              <w:t>Clarification of Capability of Senior Hydrologist</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vAlign w:val="center"/>
          </w:tcPr>
          <w:p w:rsidR="0097114A" w:rsidRPr="00E72B4B" w:rsidRDefault="0097114A" w:rsidP="00354BE3">
            <w:pPr>
              <w:pStyle w:val="1Table0"/>
              <w:jc w:val="center"/>
            </w:pPr>
            <w:r>
              <w:t>3</w:t>
            </w:r>
          </w:p>
        </w:tc>
        <w:tc>
          <w:tcPr>
            <w:tcW w:w="2047" w:type="dxa"/>
            <w:vAlign w:val="center"/>
          </w:tcPr>
          <w:p w:rsidR="0097114A" w:rsidRDefault="0097114A" w:rsidP="00354BE3">
            <w:pPr>
              <w:pStyle w:val="1Table0"/>
            </w:pPr>
            <w:r>
              <w:t>DQEDD-VEC-03-11</w:t>
            </w:r>
          </w:p>
        </w:tc>
        <w:tc>
          <w:tcPr>
            <w:tcW w:w="1103" w:type="dxa"/>
            <w:vAlign w:val="center"/>
          </w:tcPr>
          <w:p w:rsidR="0097114A" w:rsidRDefault="0097114A" w:rsidP="00354BE3">
            <w:pPr>
              <w:pStyle w:val="1Table0"/>
            </w:pPr>
            <w:r>
              <w:t>26/05/2011</w:t>
            </w:r>
          </w:p>
        </w:tc>
        <w:tc>
          <w:tcPr>
            <w:tcW w:w="4590" w:type="dxa"/>
            <w:vAlign w:val="center"/>
          </w:tcPr>
          <w:p w:rsidR="0097114A" w:rsidRDefault="0097114A" w:rsidP="00354BE3">
            <w:pPr>
              <w:pStyle w:val="1Table0"/>
            </w:pPr>
            <w:r>
              <w:t>Submission of Discussion Materials Used in Contract Negotiation</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Del="00995EFB" w:rsidTr="00354BE3">
        <w:trPr>
          <w:trHeight w:hRule="exact" w:val="432"/>
          <w:del w:id="998" w:author="Takayasu Nagai" w:date="2011-10-21T11:13:00Z"/>
        </w:trPr>
        <w:tc>
          <w:tcPr>
            <w:tcW w:w="720" w:type="dxa"/>
            <w:vAlign w:val="center"/>
          </w:tcPr>
          <w:p w:rsidR="0097114A" w:rsidRPr="00E72B4B" w:rsidDel="00995EFB" w:rsidRDefault="0097114A" w:rsidP="00354BE3">
            <w:pPr>
              <w:pStyle w:val="1Table0"/>
              <w:jc w:val="center"/>
              <w:rPr>
                <w:del w:id="999" w:author="Takayasu Nagai" w:date="2011-10-21T11:13:00Z"/>
              </w:rPr>
            </w:pPr>
            <w:del w:id="1000" w:author="Takayasu Nagai" w:date="2011-10-21T11:13:00Z">
              <w:r w:rsidRPr="00E72B4B" w:rsidDel="00995EFB">
                <w:delText>No.</w:delText>
              </w:r>
            </w:del>
          </w:p>
        </w:tc>
        <w:tc>
          <w:tcPr>
            <w:tcW w:w="2047" w:type="dxa"/>
            <w:vAlign w:val="center"/>
          </w:tcPr>
          <w:p w:rsidR="0097114A" w:rsidRPr="00F77F4D" w:rsidDel="00995EFB" w:rsidRDefault="0097114A" w:rsidP="00354BE3">
            <w:pPr>
              <w:pStyle w:val="1Table0"/>
              <w:jc w:val="center"/>
              <w:rPr>
                <w:del w:id="1001" w:author="Takayasu Nagai" w:date="2011-10-21T11:13:00Z"/>
                <w:szCs w:val="17"/>
              </w:rPr>
            </w:pPr>
            <w:del w:id="1002" w:author="Takayasu Nagai" w:date="2011-10-21T11:13:00Z">
              <w:r w:rsidRPr="00F77F4D" w:rsidDel="00995EFB">
                <w:rPr>
                  <w:szCs w:val="17"/>
                </w:rPr>
                <w:delText>Ref. No.</w:delText>
              </w:r>
            </w:del>
          </w:p>
        </w:tc>
        <w:tc>
          <w:tcPr>
            <w:tcW w:w="1103" w:type="dxa"/>
            <w:vAlign w:val="center"/>
          </w:tcPr>
          <w:p w:rsidR="0097114A" w:rsidRPr="00E72B4B" w:rsidDel="00995EFB" w:rsidRDefault="0097114A" w:rsidP="00354BE3">
            <w:pPr>
              <w:pStyle w:val="1Table0"/>
              <w:jc w:val="center"/>
              <w:rPr>
                <w:del w:id="1003" w:author="Takayasu Nagai" w:date="2011-10-21T11:13:00Z"/>
              </w:rPr>
            </w:pPr>
            <w:del w:id="1004" w:author="Takayasu Nagai" w:date="2011-10-21T11:13:00Z">
              <w:r w:rsidRPr="00E72B4B" w:rsidDel="00995EFB">
                <w:delText>Date Sent</w:delText>
              </w:r>
            </w:del>
          </w:p>
        </w:tc>
        <w:tc>
          <w:tcPr>
            <w:tcW w:w="4590" w:type="dxa"/>
            <w:vAlign w:val="center"/>
          </w:tcPr>
          <w:p w:rsidR="0097114A" w:rsidRPr="00E72B4B" w:rsidDel="00995EFB" w:rsidRDefault="0097114A" w:rsidP="00354BE3">
            <w:pPr>
              <w:pStyle w:val="1Table0"/>
              <w:jc w:val="center"/>
              <w:rPr>
                <w:del w:id="1005" w:author="Takayasu Nagai" w:date="2011-10-21T11:13:00Z"/>
              </w:rPr>
            </w:pPr>
            <w:del w:id="1006" w:author="Takayasu Nagai" w:date="2011-10-21T11:13:00Z">
              <w:r w:rsidRPr="00E72B4B" w:rsidDel="00995EFB">
                <w:delText>Subject</w:delText>
              </w:r>
            </w:del>
          </w:p>
        </w:tc>
        <w:tc>
          <w:tcPr>
            <w:tcW w:w="947" w:type="dxa"/>
            <w:vAlign w:val="center"/>
          </w:tcPr>
          <w:p w:rsidR="0097114A" w:rsidRPr="00F77F4D" w:rsidDel="00995EFB" w:rsidRDefault="0097114A" w:rsidP="00354BE3">
            <w:pPr>
              <w:pStyle w:val="1Table0"/>
              <w:jc w:val="center"/>
              <w:rPr>
                <w:del w:id="1007" w:author="Takayasu Nagai" w:date="2011-10-21T11:13:00Z"/>
                <w:szCs w:val="17"/>
              </w:rPr>
            </w:pPr>
            <w:del w:id="1008" w:author="Takayasu Nagai" w:date="2011-10-21T11:13:00Z">
              <w:r w:rsidRPr="00E72B4B" w:rsidDel="00995EFB">
                <w:delText>Status</w:delText>
              </w:r>
            </w:del>
          </w:p>
        </w:tc>
      </w:tr>
      <w:tr w:rsidR="0097114A" w:rsidRPr="00E72B4B" w:rsidTr="00354BE3">
        <w:trPr>
          <w:trHeight w:hRule="exact" w:val="432"/>
        </w:trPr>
        <w:tc>
          <w:tcPr>
            <w:tcW w:w="720" w:type="dxa"/>
            <w:vAlign w:val="center"/>
          </w:tcPr>
          <w:p w:rsidR="0097114A" w:rsidRPr="00E72B4B" w:rsidRDefault="0097114A" w:rsidP="00354BE3">
            <w:pPr>
              <w:pStyle w:val="1Table0"/>
              <w:jc w:val="center"/>
            </w:pPr>
            <w:r>
              <w:t>4</w:t>
            </w:r>
          </w:p>
        </w:tc>
        <w:tc>
          <w:tcPr>
            <w:tcW w:w="2047" w:type="dxa"/>
            <w:vAlign w:val="center"/>
          </w:tcPr>
          <w:p w:rsidR="0097114A" w:rsidRPr="00F13894" w:rsidRDefault="0097114A" w:rsidP="00354BE3">
            <w:pPr>
              <w:pStyle w:val="1Table0"/>
            </w:pPr>
            <w:r>
              <w:t xml:space="preserve">DQEDD-VEC-04-11 </w:t>
            </w:r>
          </w:p>
        </w:tc>
        <w:tc>
          <w:tcPr>
            <w:tcW w:w="1103" w:type="dxa"/>
            <w:vAlign w:val="center"/>
          </w:tcPr>
          <w:p w:rsidR="0097114A" w:rsidRPr="00F13894" w:rsidRDefault="0097114A" w:rsidP="00354BE3">
            <w:pPr>
              <w:pStyle w:val="1Table0"/>
            </w:pPr>
            <w:r>
              <w:t>07/06/2011</w:t>
            </w:r>
          </w:p>
        </w:tc>
        <w:tc>
          <w:tcPr>
            <w:tcW w:w="4590" w:type="dxa"/>
            <w:vAlign w:val="center"/>
          </w:tcPr>
          <w:p w:rsidR="0097114A" w:rsidRPr="00F13894" w:rsidRDefault="0097114A" w:rsidP="00354BE3">
            <w:pPr>
              <w:pStyle w:val="1Table0"/>
            </w:pPr>
            <w:r>
              <w:t>Submission of Revised Work Plan for Control Point Survey</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vAlign w:val="center"/>
          </w:tcPr>
          <w:p w:rsidR="0097114A" w:rsidRPr="00E72B4B" w:rsidRDefault="0097114A" w:rsidP="00354BE3">
            <w:pPr>
              <w:pStyle w:val="1Table0"/>
              <w:jc w:val="center"/>
            </w:pPr>
            <w:r>
              <w:t>5</w:t>
            </w:r>
          </w:p>
        </w:tc>
        <w:tc>
          <w:tcPr>
            <w:tcW w:w="2047" w:type="dxa"/>
            <w:vAlign w:val="center"/>
          </w:tcPr>
          <w:p w:rsidR="0097114A" w:rsidRPr="00F77F4D" w:rsidRDefault="0097114A" w:rsidP="00354BE3">
            <w:pPr>
              <w:pStyle w:val="1Table0"/>
              <w:rPr>
                <w:highlight w:val="yellow"/>
              </w:rPr>
            </w:pPr>
            <w:r>
              <w:t>DQEDD-VEC-05-11</w:t>
            </w:r>
          </w:p>
        </w:tc>
        <w:tc>
          <w:tcPr>
            <w:tcW w:w="1103" w:type="dxa"/>
            <w:vAlign w:val="center"/>
          </w:tcPr>
          <w:p w:rsidR="0097114A" w:rsidRPr="00D90EA2" w:rsidRDefault="0097114A" w:rsidP="00354BE3">
            <w:pPr>
              <w:pStyle w:val="1Table0"/>
            </w:pPr>
            <w:r w:rsidRPr="00D90EA2">
              <w:t>20/07/2011</w:t>
            </w:r>
          </w:p>
        </w:tc>
        <w:tc>
          <w:tcPr>
            <w:tcW w:w="4590" w:type="dxa"/>
            <w:vAlign w:val="center"/>
          </w:tcPr>
          <w:p w:rsidR="0097114A" w:rsidRPr="00F13894" w:rsidRDefault="0097114A" w:rsidP="00354BE3">
            <w:pPr>
              <w:pStyle w:val="1Table0"/>
            </w:pPr>
            <w:r>
              <w:t>Submission of Revised Work Plan for Control Point Survey</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vAlign w:val="center"/>
          </w:tcPr>
          <w:p w:rsidR="0097114A" w:rsidRPr="00E72B4B" w:rsidRDefault="0097114A" w:rsidP="00354BE3">
            <w:pPr>
              <w:pStyle w:val="1Table0"/>
              <w:jc w:val="center"/>
            </w:pPr>
            <w:r>
              <w:lastRenderedPageBreak/>
              <w:t>6</w:t>
            </w:r>
          </w:p>
        </w:tc>
        <w:tc>
          <w:tcPr>
            <w:tcW w:w="2047" w:type="dxa"/>
            <w:vAlign w:val="center"/>
          </w:tcPr>
          <w:p w:rsidR="0097114A" w:rsidRPr="00F77F4D" w:rsidRDefault="0097114A" w:rsidP="00354BE3">
            <w:pPr>
              <w:pStyle w:val="1Table0"/>
              <w:rPr>
                <w:highlight w:val="yellow"/>
              </w:rPr>
            </w:pPr>
            <w:r>
              <w:t>DQEDD-VEC-06-11</w:t>
            </w:r>
          </w:p>
        </w:tc>
        <w:tc>
          <w:tcPr>
            <w:tcW w:w="1103" w:type="dxa"/>
            <w:vAlign w:val="center"/>
          </w:tcPr>
          <w:p w:rsidR="0097114A" w:rsidRPr="00D90EA2" w:rsidRDefault="0097114A" w:rsidP="00354BE3">
            <w:pPr>
              <w:pStyle w:val="1Table0"/>
            </w:pPr>
            <w:r w:rsidRPr="00D90EA2">
              <w:t>20/07/2011</w:t>
            </w:r>
          </w:p>
        </w:tc>
        <w:tc>
          <w:tcPr>
            <w:tcW w:w="4590" w:type="dxa"/>
            <w:vAlign w:val="center"/>
          </w:tcPr>
          <w:p w:rsidR="0097114A" w:rsidRPr="00F13894" w:rsidRDefault="0097114A" w:rsidP="00354BE3">
            <w:pPr>
              <w:pStyle w:val="1Table0"/>
            </w:pPr>
            <w:r>
              <w:t xml:space="preserve">Notice of New Contact Address of the Project Office </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vAlign w:val="center"/>
          </w:tcPr>
          <w:p w:rsidR="0097114A" w:rsidRPr="00E72B4B" w:rsidRDefault="0097114A" w:rsidP="00354BE3">
            <w:pPr>
              <w:pStyle w:val="1Table0"/>
              <w:jc w:val="center"/>
            </w:pPr>
            <w:r>
              <w:t>7</w:t>
            </w:r>
          </w:p>
        </w:tc>
        <w:tc>
          <w:tcPr>
            <w:tcW w:w="2047" w:type="dxa"/>
            <w:vAlign w:val="center"/>
          </w:tcPr>
          <w:p w:rsidR="0097114A" w:rsidRPr="00F77F4D" w:rsidRDefault="0097114A" w:rsidP="00354BE3">
            <w:pPr>
              <w:pStyle w:val="1Table0"/>
              <w:rPr>
                <w:highlight w:val="yellow"/>
              </w:rPr>
            </w:pPr>
            <w:r>
              <w:t>DQEDD-VEC-07-11</w:t>
            </w:r>
          </w:p>
        </w:tc>
        <w:tc>
          <w:tcPr>
            <w:tcW w:w="1103" w:type="dxa"/>
            <w:vAlign w:val="center"/>
          </w:tcPr>
          <w:p w:rsidR="0097114A" w:rsidRPr="00D90EA2" w:rsidRDefault="0097114A" w:rsidP="00354BE3">
            <w:pPr>
              <w:pStyle w:val="1Table0"/>
            </w:pPr>
            <w:r w:rsidRPr="00D90EA2">
              <w:t>27/07/2011</w:t>
            </w:r>
          </w:p>
        </w:tc>
        <w:tc>
          <w:tcPr>
            <w:tcW w:w="4590" w:type="dxa"/>
            <w:vAlign w:val="center"/>
          </w:tcPr>
          <w:p w:rsidR="0097114A" w:rsidRPr="00F13894" w:rsidRDefault="0097114A" w:rsidP="00354BE3">
            <w:pPr>
              <w:pStyle w:val="1Table0"/>
            </w:pPr>
            <w:r>
              <w:t xml:space="preserve">Request for VISA Application Arrangement </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vAlign w:val="center"/>
          </w:tcPr>
          <w:p w:rsidR="0097114A" w:rsidRPr="00E72B4B" w:rsidRDefault="0097114A" w:rsidP="00354BE3">
            <w:pPr>
              <w:pStyle w:val="1Table0"/>
              <w:jc w:val="center"/>
            </w:pPr>
            <w:r>
              <w:t>8</w:t>
            </w:r>
          </w:p>
        </w:tc>
        <w:tc>
          <w:tcPr>
            <w:tcW w:w="2047" w:type="dxa"/>
            <w:vAlign w:val="center"/>
          </w:tcPr>
          <w:p w:rsidR="0097114A" w:rsidRPr="00F77F4D" w:rsidRDefault="0097114A" w:rsidP="00354BE3">
            <w:pPr>
              <w:pStyle w:val="1Table0"/>
              <w:rPr>
                <w:highlight w:val="yellow"/>
              </w:rPr>
            </w:pPr>
            <w:r>
              <w:t>DQEDD-VEC-08-11</w:t>
            </w:r>
          </w:p>
        </w:tc>
        <w:tc>
          <w:tcPr>
            <w:tcW w:w="1103" w:type="dxa"/>
            <w:vAlign w:val="center"/>
          </w:tcPr>
          <w:p w:rsidR="0097114A" w:rsidRPr="00D90EA2" w:rsidRDefault="0097114A" w:rsidP="00354BE3">
            <w:pPr>
              <w:pStyle w:val="1Table0"/>
            </w:pPr>
            <w:r w:rsidRPr="00D90EA2">
              <w:t>28/07/2011</w:t>
            </w:r>
          </w:p>
        </w:tc>
        <w:tc>
          <w:tcPr>
            <w:tcW w:w="4590" w:type="dxa"/>
            <w:vAlign w:val="center"/>
          </w:tcPr>
          <w:p w:rsidR="0097114A" w:rsidRPr="00F13894" w:rsidRDefault="0097114A" w:rsidP="00354BE3">
            <w:pPr>
              <w:pStyle w:val="1Table0"/>
            </w:pPr>
            <w:r>
              <w:t>Request for Timely Approval of Sub-consultants for Topographic Survey.</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vAlign w:val="center"/>
          </w:tcPr>
          <w:p w:rsidR="0097114A" w:rsidRPr="00E72B4B" w:rsidRDefault="0097114A" w:rsidP="00354BE3">
            <w:pPr>
              <w:pStyle w:val="1Table0"/>
              <w:jc w:val="center"/>
            </w:pPr>
            <w:r>
              <w:t>9</w:t>
            </w:r>
          </w:p>
        </w:tc>
        <w:tc>
          <w:tcPr>
            <w:tcW w:w="2047" w:type="dxa"/>
            <w:vAlign w:val="center"/>
          </w:tcPr>
          <w:p w:rsidR="0097114A" w:rsidRPr="00F77F4D" w:rsidRDefault="0097114A" w:rsidP="00354BE3">
            <w:pPr>
              <w:pStyle w:val="1Table0"/>
              <w:rPr>
                <w:highlight w:val="yellow"/>
              </w:rPr>
            </w:pPr>
            <w:r>
              <w:t>DQEDD-VEC-09-11</w:t>
            </w:r>
          </w:p>
        </w:tc>
        <w:tc>
          <w:tcPr>
            <w:tcW w:w="1103" w:type="dxa"/>
            <w:vAlign w:val="center"/>
          </w:tcPr>
          <w:p w:rsidR="0097114A" w:rsidRPr="00D90EA2" w:rsidRDefault="0097114A" w:rsidP="00354BE3">
            <w:pPr>
              <w:pStyle w:val="1Table0"/>
            </w:pPr>
            <w:r w:rsidRPr="00D90EA2">
              <w:t xml:space="preserve">03/08/2011 </w:t>
            </w:r>
          </w:p>
        </w:tc>
        <w:tc>
          <w:tcPr>
            <w:tcW w:w="4590" w:type="dxa"/>
            <w:vAlign w:val="center"/>
          </w:tcPr>
          <w:p w:rsidR="0097114A" w:rsidRPr="00F13894" w:rsidRDefault="0097114A" w:rsidP="00354BE3">
            <w:pPr>
              <w:pStyle w:val="1Table0"/>
            </w:pPr>
            <w:r>
              <w:t>Mobilization Plan before Issuance of Notice to Proceed</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vAlign w:val="center"/>
          </w:tcPr>
          <w:p w:rsidR="0097114A" w:rsidRPr="00E72B4B" w:rsidRDefault="0097114A" w:rsidP="00354BE3">
            <w:pPr>
              <w:pStyle w:val="1Table0"/>
              <w:jc w:val="center"/>
            </w:pPr>
            <w:r>
              <w:t>10</w:t>
            </w:r>
          </w:p>
        </w:tc>
        <w:tc>
          <w:tcPr>
            <w:tcW w:w="2047" w:type="dxa"/>
            <w:vAlign w:val="center"/>
          </w:tcPr>
          <w:p w:rsidR="0097114A" w:rsidRPr="00F77F4D" w:rsidRDefault="0097114A" w:rsidP="00354BE3">
            <w:pPr>
              <w:pStyle w:val="1Table0"/>
              <w:rPr>
                <w:highlight w:val="yellow"/>
              </w:rPr>
            </w:pPr>
            <w:r>
              <w:t>DQEDD-VEC-10-11</w:t>
            </w:r>
          </w:p>
        </w:tc>
        <w:tc>
          <w:tcPr>
            <w:tcW w:w="1103" w:type="dxa"/>
            <w:vAlign w:val="center"/>
          </w:tcPr>
          <w:p w:rsidR="0097114A" w:rsidRPr="00D90EA2" w:rsidRDefault="0097114A" w:rsidP="00354BE3">
            <w:pPr>
              <w:pStyle w:val="1Table0"/>
            </w:pPr>
            <w:r w:rsidRPr="00D90EA2">
              <w:t>03/08/2011</w:t>
            </w:r>
          </w:p>
        </w:tc>
        <w:tc>
          <w:tcPr>
            <w:tcW w:w="4590" w:type="dxa"/>
            <w:vAlign w:val="center"/>
          </w:tcPr>
          <w:p w:rsidR="0097114A" w:rsidRPr="00F13894" w:rsidRDefault="0097114A" w:rsidP="00354BE3">
            <w:pPr>
              <w:pStyle w:val="1Table0"/>
            </w:pPr>
            <w:r>
              <w:t>Reconfirmation of Necessity of Early Commencement in Q1 of 2012</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vAlign w:val="center"/>
          </w:tcPr>
          <w:p w:rsidR="0097114A" w:rsidRPr="00E72B4B" w:rsidRDefault="0097114A" w:rsidP="00354BE3">
            <w:pPr>
              <w:pStyle w:val="1Table0"/>
              <w:jc w:val="center"/>
            </w:pPr>
            <w:r>
              <w:t>11</w:t>
            </w:r>
          </w:p>
        </w:tc>
        <w:tc>
          <w:tcPr>
            <w:tcW w:w="2047" w:type="dxa"/>
            <w:vAlign w:val="center"/>
          </w:tcPr>
          <w:p w:rsidR="0097114A" w:rsidRPr="00F77F4D" w:rsidRDefault="0097114A" w:rsidP="00354BE3">
            <w:pPr>
              <w:pStyle w:val="1Table0"/>
              <w:rPr>
                <w:highlight w:val="yellow"/>
              </w:rPr>
            </w:pPr>
            <w:r>
              <w:t>DQEDD-VEC-11-11</w:t>
            </w:r>
          </w:p>
        </w:tc>
        <w:tc>
          <w:tcPr>
            <w:tcW w:w="1103" w:type="dxa"/>
            <w:vAlign w:val="center"/>
          </w:tcPr>
          <w:p w:rsidR="0097114A" w:rsidRPr="00F77F4D" w:rsidRDefault="0097114A" w:rsidP="00354BE3">
            <w:pPr>
              <w:pStyle w:val="1Table0"/>
              <w:rPr>
                <w:rFonts w:ascii="Arial" w:hAnsi="Arial" w:cs="Arial"/>
                <w:sz w:val="18"/>
                <w:szCs w:val="18"/>
              </w:rPr>
            </w:pPr>
            <w:r w:rsidRPr="00D90EA2">
              <w:t>03/08/2011</w:t>
            </w:r>
          </w:p>
        </w:tc>
        <w:tc>
          <w:tcPr>
            <w:tcW w:w="4590" w:type="dxa"/>
            <w:vAlign w:val="center"/>
          </w:tcPr>
          <w:p w:rsidR="0097114A" w:rsidRPr="00F77F4D" w:rsidRDefault="0097114A" w:rsidP="00354BE3">
            <w:pPr>
              <w:pStyle w:val="1Table0"/>
              <w:rPr>
                <w:rFonts w:ascii="Arial" w:hAnsi="Arial" w:cs="Arial"/>
                <w:sz w:val="18"/>
                <w:szCs w:val="18"/>
              </w:rPr>
            </w:pPr>
            <w:r>
              <w:t xml:space="preserve">Confirmation of Contract Packaging </w:t>
            </w:r>
          </w:p>
        </w:tc>
        <w:tc>
          <w:tcPr>
            <w:tcW w:w="947" w:type="dxa"/>
          </w:tcPr>
          <w:p w:rsidR="0097114A" w:rsidRPr="00F77F4D" w:rsidRDefault="0097114A" w:rsidP="00354BE3">
            <w:pPr>
              <w:jc w:val="center"/>
              <w:rPr>
                <w:color w:val="FF0000"/>
                <w:sz w:val="17"/>
                <w:szCs w:val="17"/>
              </w:rPr>
            </w:pPr>
          </w:p>
        </w:tc>
      </w:tr>
      <w:tr w:rsidR="0097114A" w:rsidRPr="00E72B4B" w:rsidTr="00354BE3">
        <w:trPr>
          <w:trHeight w:hRule="exact" w:val="432"/>
        </w:trPr>
        <w:tc>
          <w:tcPr>
            <w:tcW w:w="720" w:type="dxa"/>
            <w:vAlign w:val="center"/>
          </w:tcPr>
          <w:p w:rsidR="0097114A" w:rsidRDefault="0097114A" w:rsidP="00354BE3">
            <w:pPr>
              <w:pStyle w:val="1Table0"/>
              <w:jc w:val="center"/>
            </w:pPr>
            <w:r>
              <w:t>12</w:t>
            </w:r>
          </w:p>
        </w:tc>
        <w:tc>
          <w:tcPr>
            <w:tcW w:w="2047" w:type="dxa"/>
            <w:vAlign w:val="center"/>
          </w:tcPr>
          <w:p w:rsidR="0097114A" w:rsidRPr="00F77F4D" w:rsidRDefault="0097114A" w:rsidP="00354BE3">
            <w:pPr>
              <w:pStyle w:val="1Table0"/>
              <w:rPr>
                <w:highlight w:val="yellow"/>
              </w:rPr>
            </w:pPr>
            <w:r>
              <w:t>DQEDD-VEC-12-11</w:t>
            </w:r>
          </w:p>
        </w:tc>
        <w:tc>
          <w:tcPr>
            <w:tcW w:w="1103" w:type="dxa"/>
            <w:vAlign w:val="center"/>
          </w:tcPr>
          <w:p w:rsidR="0097114A" w:rsidRPr="00F77F4D" w:rsidRDefault="0097114A" w:rsidP="00354BE3">
            <w:pPr>
              <w:pStyle w:val="1Table0"/>
              <w:rPr>
                <w:rFonts w:ascii="Arial" w:hAnsi="Arial" w:cs="Arial"/>
                <w:sz w:val="18"/>
                <w:szCs w:val="18"/>
              </w:rPr>
            </w:pPr>
            <w:r w:rsidRPr="00D90EA2">
              <w:t>05/08/2011</w:t>
            </w:r>
          </w:p>
        </w:tc>
        <w:tc>
          <w:tcPr>
            <w:tcW w:w="4590" w:type="dxa"/>
            <w:vAlign w:val="center"/>
          </w:tcPr>
          <w:p w:rsidR="0097114A" w:rsidRPr="00F13894" w:rsidRDefault="0097114A" w:rsidP="00354BE3">
            <w:pPr>
              <w:pStyle w:val="1Table0"/>
            </w:pPr>
            <w:r>
              <w:t>Request for Timely Approval of Sub-consultants for Topographic Survey.(Revision 1)</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vAlign w:val="center"/>
          </w:tcPr>
          <w:p w:rsidR="0097114A" w:rsidRDefault="0097114A" w:rsidP="00354BE3">
            <w:pPr>
              <w:pStyle w:val="1Table0"/>
              <w:jc w:val="center"/>
            </w:pPr>
            <w:r>
              <w:t>13</w:t>
            </w:r>
          </w:p>
        </w:tc>
        <w:tc>
          <w:tcPr>
            <w:tcW w:w="2047" w:type="dxa"/>
            <w:vAlign w:val="center"/>
          </w:tcPr>
          <w:p w:rsidR="0097114A" w:rsidRPr="00F77F4D" w:rsidRDefault="0097114A" w:rsidP="00354BE3">
            <w:pPr>
              <w:pStyle w:val="1Table0"/>
              <w:rPr>
                <w:highlight w:val="yellow"/>
              </w:rPr>
            </w:pPr>
            <w:r>
              <w:t>DQEDD-VEC-13-11</w:t>
            </w:r>
          </w:p>
        </w:tc>
        <w:tc>
          <w:tcPr>
            <w:tcW w:w="1103" w:type="dxa"/>
            <w:vAlign w:val="center"/>
          </w:tcPr>
          <w:p w:rsidR="0097114A" w:rsidRPr="00D90EA2" w:rsidRDefault="0097114A" w:rsidP="00354BE3">
            <w:pPr>
              <w:pStyle w:val="1Table0"/>
            </w:pPr>
            <w:r w:rsidRPr="00D90EA2">
              <w:t>05/08/2011</w:t>
            </w:r>
          </w:p>
        </w:tc>
        <w:tc>
          <w:tcPr>
            <w:tcW w:w="4590" w:type="dxa"/>
            <w:vAlign w:val="center"/>
          </w:tcPr>
          <w:p w:rsidR="0097114A" w:rsidRPr="00F13894" w:rsidRDefault="0097114A" w:rsidP="00354BE3">
            <w:pPr>
              <w:pStyle w:val="1Table0"/>
            </w:pPr>
            <w:r>
              <w:t>Request of Meeting on 9 August 2011</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vAlign w:val="center"/>
          </w:tcPr>
          <w:p w:rsidR="0097114A" w:rsidRDefault="0097114A" w:rsidP="00354BE3">
            <w:pPr>
              <w:pStyle w:val="1Table0"/>
              <w:jc w:val="center"/>
            </w:pPr>
            <w:r>
              <w:t>14</w:t>
            </w:r>
          </w:p>
        </w:tc>
        <w:tc>
          <w:tcPr>
            <w:tcW w:w="2047" w:type="dxa"/>
            <w:vAlign w:val="center"/>
          </w:tcPr>
          <w:p w:rsidR="0097114A" w:rsidRPr="00F77F4D" w:rsidRDefault="0097114A" w:rsidP="00354BE3">
            <w:pPr>
              <w:pStyle w:val="1Table0"/>
              <w:rPr>
                <w:highlight w:val="yellow"/>
              </w:rPr>
            </w:pPr>
            <w:r>
              <w:t>DQEDD-VEC-14-11</w:t>
            </w:r>
          </w:p>
        </w:tc>
        <w:tc>
          <w:tcPr>
            <w:tcW w:w="1103" w:type="dxa"/>
            <w:vAlign w:val="center"/>
          </w:tcPr>
          <w:p w:rsidR="0097114A" w:rsidRPr="00D90EA2" w:rsidRDefault="0097114A" w:rsidP="00354BE3">
            <w:pPr>
              <w:pStyle w:val="1Table0"/>
            </w:pPr>
            <w:r w:rsidRPr="00D90EA2">
              <w:t>10/08/2011</w:t>
            </w:r>
          </w:p>
        </w:tc>
        <w:tc>
          <w:tcPr>
            <w:tcW w:w="4590" w:type="dxa"/>
            <w:vAlign w:val="center"/>
          </w:tcPr>
          <w:p w:rsidR="0097114A" w:rsidRPr="00F13894" w:rsidRDefault="0097114A" w:rsidP="00354BE3">
            <w:pPr>
              <w:pStyle w:val="1Table0"/>
            </w:pPr>
            <w:r>
              <w:t>Re-submission of Evaluation Report for Companies Competency for Natural Condition Survey.</w:t>
            </w:r>
          </w:p>
        </w:tc>
        <w:tc>
          <w:tcPr>
            <w:tcW w:w="947" w:type="dxa"/>
          </w:tcPr>
          <w:p w:rsidR="0097114A" w:rsidRPr="00F77F4D" w:rsidRDefault="0097114A" w:rsidP="00354BE3">
            <w:pPr>
              <w:jc w:val="center"/>
              <w:rPr>
                <w:sz w:val="17"/>
                <w:szCs w:val="17"/>
              </w:rPr>
            </w:pPr>
            <w:r w:rsidRPr="00F77F4D">
              <w:rPr>
                <w:sz w:val="17"/>
                <w:szCs w:val="17"/>
              </w:rPr>
              <w:t>Closed</w:t>
            </w:r>
          </w:p>
        </w:tc>
      </w:tr>
      <w:tr w:rsidR="0097114A" w:rsidRPr="00E72B4B" w:rsidTr="00354BE3">
        <w:trPr>
          <w:trHeight w:hRule="exact" w:val="432"/>
        </w:trPr>
        <w:tc>
          <w:tcPr>
            <w:tcW w:w="720" w:type="dxa"/>
            <w:vAlign w:val="center"/>
          </w:tcPr>
          <w:p w:rsidR="0097114A" w:rsidRDefault="0097114A" w:rsidP="00354BE3">
            <w:pPr>
              <w:pStyle w:val="1Table0"/>
              <w:jc w:val="center"/>
            </w:pPr>
            <w:r>
              <w:t>15</w:t>
            </w:r>
          </w:p>
        </w:tc>
        <w:tc>
          <w:tcPr>
            <w:tcW w:w="2047" w:type="dxa"/>
            <w:vAlign w:val="center"/>
          </w:tcPr>
          <w:p w:rsidR="0097114A" w:rsidRPr="00F77F4D" w:rsidRDefault="0097114A" w:rsidP="00354BE3">
            <w:pPr>
              <w:pStyle w:val="1Table0"/>
              <w:rPr>
                <w:highlight w:val="yellow"/>
              </w:rPr>
            </w:pPr>
            <w:r>
              <w:t>DQEDD-VEC-15-11</w:t>
            </w:r>
          </w:p>
        </w:tc>
        <w:tc>
          <w:tcPr>
            <w:tcW w:w="1103" w:type="dxa"/>
            <w:vAlign w:val="center"/>
          </w:tcPr>
          <w:p w:rsidR="0097114A" w:rsidRPr="00D90EA2" w:rsidRDefault="0097114A" w:rsidP="00354BE3">
            <w:pPr>
              <w:pStyle w:val="1Table0"/>
            </w:pPr>
            <w:r w:rsidRPr="00D90EA2">
              <w:t>16/08/2011</w:t>
            </w:r>
          </w:p>
        </w:tc>
        <w:tc>
          <w:tcPr>
            <w:tcW w:w="4590" w:type="dxa"/>
            <w:vAlign w:val="center"/>
          </w:tcPr>
          <w:p w:rsidR="0097114A" w:rsidRPr="00F77F4D" w:rsidRDefault="0097114A" w:rsidP="00354BE3">
            <w:pPr>
              <w:pStyle w:val="1Table0"/>
              <w:rPr>
                <w:rFonts w:ascii="Times New Roman" w:hAnsi="Times New Roman"/>
                <w:lang w:val="vi-VN"/>
              </w:rPr>
            </w:pPr>
            <w:r>
              <w:t>Submission of Company Profile of Sub-consultants</w:t>
            </w:r>
          </w:p>
        </w:tc>
        <w:tc>
          <w:tcPr>
            <w:tcW w:w="947" w:type="dxa"/>
          </w:tcPr>
          <w:p w:rsidR="0097114A" w:rsidRPr="00F77F4D" w:rsidRDefault="0097114A" w:rsidP="00354BE3">
            <w:pPr>
              <w:jc w:val="center"/>
              <w:rPr>
                <w:sz w:val="17"/>
                <w:szCs w:val="17"/>
              </w:rPr>
            </w:pPr>
            <w:r w:rsidRPr="00F77F4D">
              <w:rPr>
                <w:sz w:val="17"/>
                <w:szCs w:val="17"/>
              </w:rPr>
              <w:t>Closed</w:t>
            </w:r>
          </w:p>
        </w:tc>
      </w:tr>
    </w:tbl>
    <w:p w:rsidR="0097114A" w:rsidRDefault="0097114A" w:rsidP="0097114A">
      <w:pPr>
        <w:pStyle w:val="1Sentence0"/>
        <w:rPr>
          <w:u w:val="single"/>
        </w:rPr>
      </w:pPr>
    </w:p>
    <w:p w:rsidR="008649F3" w:rsidRDefault="008649F3" w:rsidP="002C78B2">
      <w:pPr>
        <w:pStyle w:val="1Sentence0"/>
        <w:rPr>
          <w:u w:val="single"/>
        </w:rPr>
        <w:sectPr w:rsidR="008649F3" w:rsidSect="00A81B6E">
          <w:headerReference w:type="default" r:id="rId41"/>
          <w:pgSz w:w="11909" w:h="16834" w:code="9"/>
          <w:pgMar w:top="1440" w:right="1224" w:bottom="1276" w:left="1656" w:header="737" w:footer="31" w:gutter="0"/>
          <w:pgBorders w:offsetFrom="page">
            <w:top w:val="single" w:sz="4" w:space="24" w:color="auto"/>
          </w:pgBorders>
          <w:cols w:space="720"/>
          <w:docGrid w:linePitch="360"/>
        </w:sectPr>
      </w:pPr>
    </w:p>
    <w:p w:rsidR="0015795D" w:rsidRDefault="0015795D" w:rsidP="0015795D">
      <w:pPr>
        <w:pStyle w:val="Title1"/>
      </w:pPr>
      <w:r>
        <w:lastRenderedPageBreak/>
        <w:t xml:space="preserve">Appendix </w:t>
      </w:r>
      <w:r w:rsidR="000A30A3">
        <w:rPr>
          <w:rFonts w:hint="eastAsia"/>
        </w:rPr>
        <w:t>8</w:t>
      </w:r>
      <w:r w:rsidRPr="00F13894">
        <w:t xml:space="preserve">: </w:t>
      </w:r>
      <w:r>
        <w:t xml:space="preserve">Technical Standards to </w:t>
      </w:r>
      <w:r w:rsidR="003D7DEE">
        <w:rPr>
          <w:rFonts w:hint="eastAsia"/>
        </w:rPr>
        <w:t>b</w:t>
      </w:r>
      <w:r>
        <w:t>e Applied to the Project</w:t>
      </w:r>
    </w:p>
    <w:p w:rsidR="001A1AE3" w:rsidRDefault="001A1AE3" w:rsidP="001A1AE3">
      <w:pPr>
        <w:pStyle w:val="1Sentence0"/>
      </w:pPr>
    </w:p>
    <w:p w:rsidR="00190C22" w:rsidRDefault="00FB750B" w:rsidP="001A1AE3">
      <w:pPr>
        <w:pStyle w:val="1Sentence0"/>
      </w:pPr>
      <w:r w:rsidRPr="001A1AE3">
        <w:t xml:space="preserve">According to the Decision No. </w:t>
      </w:r>
      <w:r w:rsidR="008663A1">
        <w:rPr>
          <w:rFonts w:hint="eastAsia"/>
        </w:rPr>
        <w:t>3</w:t>
      </w:r>
      <w:r w:rsidRPr="001A1AE3">
        <w:t>62/QD-BGTVT dated on 20 February 2009, the follow</w:t>
      </w:r>
      <w:ins w:id="1009" w:author="Takayasu Nagai" w:date="2011-10-21T11:14:00Z">
        <w:r w:rsidR="00995EFB">
          <w:rPr>
            <w:rFonts w:hint="eastAsia"/>
          </w:rPr>
          <w:t xml:space="preserve">ing technical </w:t>
        </w:r>
      </w:ins>
      <w:del w:id="1010" w:author="Takayasu Nagai" w:date="2011-10-21T11:14:00Z">
        <w:r w:rsidRPr="001A1AE3" w:rsidDel="00995EFB">
          <w:delText xml:space="preserve">s </w:delText>
        </w:r>
      </w:del>
      <w:r w:rsidRPr="001A1AE3">
        <w:t xml:space="preserve">standards </w:t>
      </w:r>
      <w:del w:id="1011" w:author="Takayasu Nagai" w:date="2011-10-21T11:14:00Z">
        <w:r w:rsidRPr="001A1AE3" w:rsidDel="00995EFB">
          <w:delText xml:space="preserve">and laws </w:delText>
        </w:r>
      </w:del>
      <w:r w:rsidRPr="001A1AE3">
        <w:t>are to be applied to the Project</w:t>
      </w:r>
      <w:r w:rsidR="001A1AE3">
        <w:rPr>
          <w:rFonts w:hint="eastAsia"/>
        </w:rPr>
        <w:t>.</w:t>
      </w:r>
      <w:ins w:id="1012" w:author="Takayasu Nagai" w:date="2011-10-21T11:15:00Z">
        <w:r w:rsidR="00995EFB">
          <w:rPr>
            <w:rFonts w:hint="eastAsia"/>
          </w:rPr>
          <w:t xml:space="preserve"> Those are </w:t>
        </w:r>
        <w:r w:rsidR="00995EFB">
          <w:t>being</w:t>
        </w:r>
        <w:r w:rsidR="00995EFB">
          <w:rPr>
            <w:rFonts w:hint="eastAsia"/>
          </w:rPr>
          <w:t xml:space="preserve"> updated with recent updates of Vietnamese technical standards.</w:t>
        </w:r>
      </w:ins>
    </w:p>
    <w:tbl>
      <w:tblPr>
        <w:tblW w:w="9307" w:type="dxa"/>
        <w:tblInd w:w="93" w:type="dxa"/>
        <w:tblLook w:val="04A0"/>
      </w:tblPr>
      <w:tblGrid>
        <w:gridCol w:w="555"/>
        <w:gridCol w:w="5858"/>
        <w:gridCol w:w="259"/>
        <w:gridCol w:w="2635"/>
      </w:tblGrid>
      <w:tr w:rsidR="008663A1" w:rsidRPr="00190C22" w:rsidTr="00354BE3">
        <w:trPr>
          <w:trHeight w:hRule="exact" w:val="144"/>
        </w:trPr>
        <w:tc>
          <w:tcPr>
            <w:tcW w:w="555" w:type="dxa"/>
            <w:vMerge w:val="restart"/>
            <w:tcBorders>
              <w:top w:val="single" w:sz="4" w:space="0" w:color="auto"/>
              <w:left w:val="single" w:sz="4" w:space="0" w:color="auto"/>
              <w:bottom w:val="nil"/>
              <w:right w:val="single" w:sz="4" w:space="0" w:color="auto"/>
            </w:tcBorders>
            <w:shd w:val="clear" w:color="auto" w:fill="C0C0C0" w:themeFill="accent3" w:themeFillTint="99"/>
            <w:noWrap/>
            <w:vAlign w:val="center"/>
            <w:hideMark/>
          </w:tcPr>
          <w:p w:rsidR="008663A1" w:rsidRPr="00995EFB" w:rsidRDefault="00C04660" w:rsidP="00354BE3">
            <w:pPr>
              <w:widowControl w:val="0"/>
              <w:spacing w:before="0" w:after="0" w:line="240" w:lineRule="auto"/>
              <w:ind w:left="0" w:firstLine="0"/>
              <w:jc w:val="center"/>
              <w:rPr>
                <w:rFonts w:eastAsia="Times New Roman"/>
                <w:b/>
                <w:color w:val="000000"/>
                <w:sz w:val="20"/>
                <w:rPrChange w:id="1013" w:author="Takayasu Nagai" w:date="2011-10-21T11:16:00Z">
                  <w:rPr>
                    <w:rFonts w:eastAsia="Times New Roman"/>
                    <w:color w:val="000000"/>
                    <w:sz w:val="20"/>
                  </w:rPr>
                </w:rPrChange>
              </w:rPr>
            </w:pPr>
            <w:r w:rsidRPr="00C04660">
              <w:rPr>
                <w:rFonts w:eastAsia="Times New Roman"/>
                <w:b/>
                <w:color w:val="000000"/>
                <w:sz w:val="20"/>
                <w:rPrChange w:id="1014" w:author="Takayasu Nagai" w:date="2011-10-21T11:16:00Z">
                  <w:rPr>
                    <w:rFonts w:eastAsia="Times New Roman"/>
                    <w:color w:val="000000"/>
                    <w:kern w:val="28"/>
                    <w:sz w:val="20"/>
                    <w:u w:val="single"/>
                  </w:rPr>
                </w:rPrChange>
              </w:rPr>
              <w:t>No.</w:t>
            </w:r>
          </w:p>
        </w:tc>
        <w:tc>
          <w:tcPr>
            <w:tcW w:w="5858" w:type="dxa"/>
            <w:vMerge w:val="restart"/>
            <w:tcBorders>
              <w:top w:val="single" w:sz="4" w:space="0" w:color="auto"/>
              <w:left w:val="single" w:sz="4" w:space="0" w:color="auto"/>
              <w:bottom w:val="nil"/>
              <w:right w:val="single" w:sz="4" w:space="0" w:color="000000"/>
            </w:tcBorders>
            <w:shd w:val="clear" w:color="auto" w:fill="C0C0C0" w:themeFill="accent3" w:themeFillTint="99"/>
            <w:noWrap/>
            <w:vAlign w:val="center"/>
            <w:hideMark/>
          </w:tcPr>
          <w:p w:rsidR="008663A1" w:rsidRPr="00995EFB" w:rsidRDefault="00C04660" w:rsidP="00354BE3">
            <w:pPr>
              <w:widowControl w:val="0"/>
              <w:spacing w:before="0" w:after="0" w:line="240" w:lineRule="auto"/>
              <w:ind w:left="0" w:firstLine="0"/>
              <w:jc w:val="center"/>
              <w:rPr>
                <w:rFonts w:eastAsia="Times New Roman"/>
                <w:b/>
                <w:color w:val="000000"/>
                <w:sz w:val="20"/>
                <w:rPrChange w:id="1015" w:author="Takayasu Nagai" w:date="2011-10-21T11:16:00Z">
                  <w:rPr>
                    <w:rFonts w:eastAsia="Times New Roman"/>
                    <w:color w:val="000000"/>
                    <w:sz w:val="20"/>
                  </w:rPr>
                </w:rPrChange>
              </w:rPr>
            </w:pPr>
            <w:r w:rsidRPr="00C04660">
              <w:rPr>
                <w:rFonts w:eastAsia="Times New Roman"/>
                <w:b/>
                <w:color w:val="000000"/>
                <w:sz w:val="20"/>
                <w:rPrChange w:id="1016" w:author="Takayasu Nagai" w:date="2011-10-21T11:16:00Z">
                  <w:rPr>
                    <w:rFonts w:eastAsia="Times New Roman"/>
                    <w:color w:val="000000"/>
                    <w:kern w:val="28"/>
                    <w:sz w:val="20"/>
                    <w:u w:val="single"/>
                  </w:rPr>
                </w:rPrChange>
              </w:rPr>
              <w:t xml:space="preserve">Standards to be applied </w:t>
            </w:r>
          </w:p>
        </w:tc>
        <w:tc>
          <w:tcPr>
            <w:tcW w:w="2894" w:type="dxa"/>
            <w:gridSpan w:val="2"/>
            <w:vMerge w:val="restart"/>
            <w:tcBorders>
              <w:top w:val="single" w:sz="4" w:space="0" w:color="auto"/>
              <w:left w:val="single" w:sz="4" w:space="0" w:color="auto"/>
              <w:bottom w:val="nil"/>
              <w:right w:val="single" w:sz="4" w:space="0" w:color="000000"/>
            </w:tcBorders>
            <w:shd w:val="clear" w:color="auto" w:fill="C0C0C0" w:themeFill="accent3" w:themeFillTint="99"/>
            <w:noWrap/>
            <w:vAlign w:val="center"/>
            <w:hideMark/>
          </w:tcPr>
          <w:p w:rsidR="008663A1" w:rsidRPr="00995EFB" w:rsidRDefault="00C04660" w:rsidP="00354BE3">
            <w:pPr>
              <w:widowControl w:val="0"/>
              <w:spacing w:before="0" w:after="0" w:line="240" w:lineRule="auto"/>
              <w:ind w:left="0" w:firstLine="0"/>
              <w:jc w:val="center"/>
              <w:rPr>
                <w:rFonts w:eastAsia="Times New Roman"/>
                <w:b/>
                <w:color w:val="000000"/>
                <w:sz w:val="20"/>
                <w:rPrChange w:id="1017" w:author="Takayasu Nagai" w:date="2011-10-21T11:16:00Z">
                  <w:rPr>
                    <w:rFonts w:eastAsia="Times New Roman"/>
                    <w:color w:val="000000"/>
                    <w:sz w:val="20"/>
                  </w:rPr>
                </w:rPrChange>
              </w:rPr>
            </w:pPr>
            <w:r w:rsidRPr="00C04660">
              <w:rPr>
                <w:rFonts w:eastAsia="Times New Roman"/>
                <w:b/>
                <w:color w:val="000000"/>
                <w:sz w:val="20"/>
                <w:rPrChange w:id="1018" w:author="Takayasu Nagai" w:date="2011-10-21T11:16:00Z">
                  <w:rPr>
                    <w:rFonts w:eastAsia="Times New Roman"/>
                    <w:color w:val="000000"/>
                    <w:kern w:val="28"/>
                    <w:sz w:val="20"/>
                    <w:u w:val="single"/>
                  </w:rPr>
                </w:rPrChange>
              </w:rPr>
              <w:t>Code</w:t>
            </w:r>
          </w:p>
        </w:tc>
      </w:tr>
      <w:tr w:rsidR="008663A1" w:rsidRPr="00190C22" w:rsidTr="00354BE3">
        <w:trPr>
          <w:trHeight w:hRule="exact" w:val="144"/>
        </w:trPr>
        <w:tc>
          <w:tcPr>
            <w:tcW w:w="555" w:type="dxa"/>
            <w:vMerge/>
            <w:tcBorders>
              <w:top w:val="single" w:sz="4" w:space="0" w:color="auto"/>
              <w:left w:val="single" w:sz="4" w:space="0" w:color="auto"/>
              <w:bottom w:val="nil"/>
              <w:right w:val="single" w:sz="4" w:space="0" w:color="auto"/>
            </w:tcBorders>
            <w:shd w:val="clear" w:color="auto" w:fill="C0C0C0" w:themeFill="accent3" w:themeFillTint="99"/>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single" w:sz="4" w:space="0" w:color="auto"/>
              <w:left w:val="single" w:sz="4" w:space="0" w:color="auto"/>
              <w:bottom w:val="nil"/>
              <w:right w:val="single" w:sz="4" w:space="0" w:color="000000"/>
            </w:tcBorders>
            <w:shd w:val="clear" w:color="auto" w:fill="C0C0C0" w:themeFill="accent3" w:themeFillTint="99"/>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894" w:type="dxa"/>
            <w:gridSpan w:val="2"/>
            <w:vMerge/>
            <w:tcBorders>
              <w:top w:val="single" w:sz="4" w:space="0" w:color="auto"/>
              <w:left w:val="single" w:sz="4" w:space="0" w:color="auto"/>
              <w:bottom w:val="nil"/>
              <w:right w:val="single" w:sz="4" w:space="0" w:color="000000"/>
            </w:tcBorders>
            <w:shd w:val="clear" w:color="auto" w:fill="C0C0C0" w:themeFill="accent3" w:themeFillTint="99"/>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val="211"/>
        </w:trPr>
        <w:tc>
          <w:tcPr>
            <w:tcW w:w="555" w:type="dxa"/>
            <w:vMerge/>
            <w:tcBorders>
              <w:top w:val="single" w:sz="4" w:space="0" w:color="auto"/>
              <w:left w:val="single" w:sz="4" w:space="0" w:color="auto"/>
              <w:bottom w:val="nil"/>
              <w:right w:val="single" w:sz="4" w:space="0" w:color="auto"/>
            </w:tcBorders>
            <w:shd w:val="clear" w:color="auto" w:fill="C0C0C0" w:themeFill="accent3" w:themeFillTint="99"/>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single" w:sz="4" w:space="0" w:color="auto"/>
              <w:left w:val="single" w:sz="4" w:space="0" w:color="auto"/>
              <w:bottom w:val="nil"/>
              <w:right w:val="single" w:sz="4" w:space="0" w:color="000000"/>
            </w:tcBorders>
            <w:shd w:val="clear" w:color="auto" w:fill="C0C0C0" w:themeFill="accent3" w:themeFillTint="99"/>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894" w:type="dxa"/>
            <w:gridSpan w:val="2"/>
            <w:vMerge/>
            <w:tcBorders>
              <w:top w:val="single" w:sz="4" w:space="0" w:color="auto"/>
              <w:left w:val="single" w:sz="4" w:space="0" w:color="auto"/>
              <w:bottom w:val="nil"/>
              <w:right w:val="single" w:sz="4" w:space="0" w:color="000000"/>
            </w:tcBorders>
            <w:shd w:val="clear" w:color="auto" w:fill="C0C0C0" w:themeFill="accent3" w:themeFillTint="99"/>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shd w:val="clear" w:color="auto" w:fill="C0C0C0" w:themeFill="accent3" w:themeFillTint="99"/>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single" w:sz="4" w:space="0" w:color="auto"/>
              <w:bottom w:val="single" w:sz="4" w:space="0" w:color="000000"/>
              <w:right w:val="single" w:sz="4" w:space="0" w:color="000000"/>
            </w:tcBorders>
            <w:shd w:val="clear" w:color="auto" w:fill="C0C0C0" w:themeFill="accent3" w:themeFillTint="99"/>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894" w:type="dxa"/>
            <w:gridSpan w:val="2"/>
            <w:vMerge/>
            <w:tcBorders>
              <w:top w:val="nil"/>
              <w:left w:val="single" w:sz="4" w:space="0" w:color="auto"/>
              <w:bottom w:val="single" w:sz="4" w:space="0" w:color="000000"/>
              <w:right w:val="single" w:sz="4" w:space="0" w:color="000000"/>
            </w:tcBorders>
            <w:shd w:val="clear" w:color="auto" w:fill="C0C0C0" w:themeFill="accent3" w:themeFillTint="99"/>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shd w:val="clear" w:color="auto" w:fill="C0C0C0" w:themeFill="accent3" w:themeFillTint="99"/>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single" w:sz="4" w:space="0" w:color="auto"/>
              <w:bottom w:val="single" w:sz="4" w:space="0" w:color="000000"/>
              <w:right w:val="single" w:sz="4" w:space="0" w:color="000000"/>
            </w:tcBorders>
            <w:shd w:val="clear" w:color="auto" w:fill="C0C0C0" w:themeFill="accent3" w:themeFillTint="99"/>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894" w:type="dxa"/>
            <w:gridSpan w:val="2"/>
            <w:vMerge/>
            <w:tcBorders>
              <w:top w:val="nil"/>
              <w:left w:val="single" w:sz="4" w:space="0" w:color="auto"/>
              <w:bottom w:val="single" w:sz="4" w:space="0" w:color="000000"/>
              <w:right w:val="single" w:sz="4" w:space="0" w:color="000000"/>
            </w:tcBorders>
            <w:shd w:val="clear" w:color="auto" w:fill="C0C0C0" w:themeFill="accent3" w:themeFillTint="99"/>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432"/>
        </w:trPr>
        <w:tc>
          <w:tcPr>
            <w:tcW w:w="555" w:type="dxa"/>
            <w:tcBorders>
              <w:top w:val="nil"/>
              <w:left w:val="single" w:sz="4" w:space="0" w:color="auto"/>
              <w:bottom w:val="single" w:sz="4" w:space="0" w:color="auto"/>
              <w:right w:val="single" w:sz="4" w:space="0" w:color="auto"/>
            </w:tcBorders>
            <w:shd w:val="clear" w:color="auto" w:fill="auto"/>
            <w:noWrap/>
            <w:vAlign w:val="center"/>
            <w:hideMark/>
          </w:tcPr>
          <w:p w:rsidR="008663A1"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I</w:t>
            </w:r>
          </w:p>
        </w:tc>
        <w:tc>
          <w:tcPr>
            <w:tcW w:w="8752" w:type="dxa"/>
            <w:gridSpan w:val="3"/>
            <w:tcBorders>
              <w:top w:val="nil"/>
              <w:left w:val="nil"/>
              <w:bottom w:val="single" w:sz="4" w:space="0" w:color="000000"/>
              <w:right w:val="single" w:sz="4" w:space="0" w:color="auto"/>
            </w:tcBorders>
            <w:shd w:val="clear" w:color="auto" w:fill="auto"/>
            <w:noWrap/>
            <w:vAlign w:val="center"/>
            <w:hideMark/>
          </w:tcPr>
          <w:p w:rsidR="008663A1" w:rsidRPr="005315A1" w:rsidRDefault="008663A1" w:rsidP="00354BE3">
            <w:pPr>
              <w:widowControl w:val="0"/>
              <w:spacing w:before="0" w:after="0" w:line="240" w:lineRule="auto"/>
              <w:ind w:left="0" w:firstLine="0"/>
              <w:jc w:val="left"/>
              <w:rPr>
                <w:rFonts w:eastAsia="Times New Roman"/>
                <w:b/>
                <w:color w:val="000000"/>
                <w:sz w:val="17"/>
                <w:szCs w:val="17"/>
              </w:rPr>
            </w:pPr>
            <w:r w:rsidRPr="005315A1">
              <w:rPr>
                <w:rFonts w:eastAsia="Times New Roman"/>
                <w:b/>
                <w:color w:val="000000"/>
                <w:sz w:val="17"/>
                <w:szCs w:val="17"/>
              </w:rPr>
              <w:t xml:space="preserve">TO BE APPLIED FOR SURVEY </w:t>
            </w:r>
          </w:p>
        </w:tc>
      </w:tr>
      <w:tr w:rsidR="008663A1" w:rsidRPr="00190C22" w:rsidTr="00354BE3">
        <w:trPr>
          <w:trHeight w:hRule="exact" w:val="144"/>
        </w:trPr>
        <w:tc>
          <w:tcPr>
            <w:tcW w:w="55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1</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measuring and drawing topography</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96TCN43-1990</w:t>
            </w:r>
          </w:p>
        </w:tc>
      </w:tr>
      <w:tr w:rsidR="008663A1" w:rsidRPr="00190C22" w:rsidTr="00354BE3">
        <w:trPr>
          <w:trHeight w:hRule="exact" w:val="144"/>
        </w:trPr>
        <w:tc>
          <w:tcPr>
            <w:tcW w:w="555" w:type="dxa"/>
            <w:vMerge/>
            <w:tcBorders>
              <w:top w:val="nil"/>
              <w:left w:val="single" w:sz="4" w:space="0" w:color="auto"/>
              <w:bottom w:val="single" w:sz="4" w:space="0" w:color="auto"/>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auto"/>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2</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drawing topographical maps with scale 1:500 1:1000 1:2000 1:5000 1:10000 1:25000</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96TCN42-1990</w:t>
            </w:r>
          </w:p>
        </w:tc>
      </w:tr>
      <w:tr w:rsidR="008663A1" w:rsidRPr="00190C22" w:rsidTr="00354BE3">
        <w:trPr>
          <w:trHeight w:hRule="exact" w:val="144"/>
        </w:trPr>
        <w:tc>
          <w:tcPr>
            <w:tcW w:w="555" w:type="dxa"/>
            <w:vMerge/>
            <w:tcBorders>
              <w:top w:val="nil"/>
              <w:left w:val="single" w:sz="4" w:space="0" w:color="auto"/>
              <w:bottom w:val="single" w:sz="4" w:space="0" w:color="auto"/>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auto"/>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3</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Geodesy works in engineering - general requirements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TCXDVN309-2004</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4</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measuring and analyzing GPS data</w:t>
            </w:r>
          </w:p>
        </w:tc>
        <w:tc>
          <w:tcPr>
            <w:tcW w:w="259" w:type="dxa"/>
            <w:vMerge w:val="restart"/>
            <w:tcBorders>
              <w:top w:val="single" w:sz="4" w:space="0" w:color="auto"/>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single" w:sz="4" w:space="0" w:color="auto"/>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TCXDVN364-2006</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single" w:sz="4" w:space="0" w:color="auto"/>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single" w:sz="4" w:space="0" w:color="auto"/>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single" w:sz="4" w:space="0" w:color="auto"/>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single" w:sz="4" w:space="0" w:color="auto"/>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5</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boring survey</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22TCN259-2000</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6</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geotechnical investigation of marine works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22TCN260-2000</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7</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surveying and designing the highway embankment on the soft ground</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22TCN262-2000</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8</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surveying highway</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22TCN263-2000</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235"/>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9</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geotechnical investigation and design solution for roads in land sliding areas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22TCN171-1987</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10</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Static Penetration Test (CPT and CPTU)</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22TCN317-2004</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11</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site shearing test</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22TCN355-2000</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325"/>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12</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Construction soil site testing method SPT</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TCXD226-1999</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13</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Pr>
                <w:rFonts w:eastAsia="Times New Roman"/>
                <w:color w:val="000000"/>
                <w:sz w:val="17"/>
                <w:szCs w:val="17"/>
              </w:rPr>
              <w:t>Construction soil-</w:t>
            </w:r>
            <w:r w:rsidRPr="00190C22">
              <w:rPr>
                <w:rFonts w:eastAsia="Times New Roman"/>
                <w:color w:val="000000"/>
                <w:sz w:val="17"/>
                <w:szCs w:val="17"/>
              </w:rPr>
              <w:t xml:space="preserve">physic-mechanical test </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 xml:space="preserve">TCVN4195-4202-1995   </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14</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Surveying works for design and construction of pile foundation</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20TCN160-1987</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15</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Construction soil exploiting packing transporting and maintaining samples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TCXD2683-1991</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16</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 xml:space="preserve">Specification for checking bridge on highway technical requirements  </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22TCN243-1998</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397"/>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17</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testing elastic modulus of the pavement by deflection measurement Benkelman beam</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22TCN251-1998</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325"/>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18</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testing and evaluating pavement strength and flexible pavement of highway by FWD</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Pr>
                <w:rFonts w:eastAsia="Times New Roman"/>
                <w:color w:val="000000"/>
                <w:sz w:val="17"/>
                <w:szCs w:val="17"/>
              </w:rPr>
              <w:t>22TCN33</w:t>
            </w:r>
            <w:r w:rsidRPr="00190C22">
              <w:rPr>
                <w:rFonts w:eastAsia="Times New Roman"/>
                <w:color w:val="000000"/>
                <w:sz w:val="17"/>
                <w:szCs w:val="17"/>
              </w:rPr>
              <w:t>5-</w:t>
            </w:r>
            <w:r>
              <w:rPr>
                <w:rFonts w:eastAsia="Times New Roman"/>
                <w:color w:val="000000"/>
                <w:sz w:val="17"/>
                <w:szCs w:val="17"/>
              </w:rPr>
              <w:t>2006</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325"/>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19</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analyzing water used in transport constructions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22TCN61-1984</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20</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geotechnical investigation for constructions in Karst area</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TCXDVN366-2006</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532"/>
        </w:trPr>
        <w:tc>
          <w:tcPr>
            <w:tcW w:w="555" w:type="dxa"/>
            <w:tcBorders>
              <w:top w:val="nil"/>
              <w:left w:val="single" w:sz="4" w:space="0" w:color="auto"/>
              <w:bottom w:val="single" w:sz="4" w:space="0" w:color="000000"/>
              <w:right w:val="single" w:sz="4" w:space="0" w:color="auto"/>
            </w:tcBorders>
            <w:shd w:val="clear" w:color="auto" w:fill="auto"/>
            <w:noWrap/>
            <w:vAlign w:val="center"/>
            <w:hideMark/>
          </w:tcPr>
          <w:p w:rsidR="008663A1" w:rsidRPr="00D02105" w:rsidRDefault="008663A1" w:rsidP="00354BE3">
            <w:pPr>
              <w:widowControl w:val="0"/>
              <w:spacing w:before="0" w:after="0" w:line="240" w:lineRule="auto"/>
              <w:ind w:left="0" w:firstLine="0"/>
              <w:jc w:val="center"/>
              <w:rPr>
                <w:rFonts w:eastAsia="Times New Roman"/>
                <w:b/>
                <w:color w:val="000000"/>
                <w:sz w:val="17"/>
                <w:szCs w:val="17"/>
              </w:rPr>
            </w:pPr>
            <w:r w:rsidRPr="00D02105">
              <w:rPr>
                <w:rFonts w:eastAsia="Times New Roman"/>
                <w:b/>
                <w:color w:val="000000"/>
                <w:sz w:val="17"/>
                <w:szCs w:val="17"/>
              </w:rPr>
              <w:t>II</w:t>
            </w:r>
          </w:p>
        </w:tc>
        <w:tc>
          <w:tcPr>
            <w:tcW w:w="8752" w:type="dxa"/>
            <w:gridSpan w:val="3"/>
            <w:tcBorders>
              <w:top w:val="nil"/>
              <w:left w:val="nil"/>
              <w:bottom w:val="single" w:sz="4" w:space="0" w:color="000000"/>
              <w:right w:val="single" w:sz="4" w:space="0" w:color="auto"/>
            </w:tcBorders>
            <w:shd w:val="clear" w:color="auto" w:fill="auto"/>
            <w:vAlign w:val="center"/>
            <w:hideMark/>
          </w:tcPr>
          <w:p w:rsidR="008663A1" w:rsidRPr="00D02105" w:rsidRDefault="008663A1" w:rsidP="00354BE3">
            <w:pPr>
              <w:widowControl w:val="0"/>
              <w:spacing w:before="0" w:after="0" w:line="240" w:lineRule="auto"/>
              <w:ind w:left="0" w:firstLine="0"/>
              <w:jc w:val="left"/>
              <w:rPr>
                <w:rFonts w:eastAsia="Times New Roman"/>
                <w:b/>
                <w:color w:val="000000"/>
                <w:sz w:val="17"/>
                <w:szCs w:val="17"/>
              </w:rPr>
            </w:pPr>
            <w:r w:rsidRPr="00D02105">
              <w:rPr>
                <w:rFonts w:eastAsia="Times New Roman"/>
                <w:b/>
                <w:color w:val="000000"/>
                <w:sz w:val="17"/>
                <w:szCs w:val="17"/>
              </w:rPr>
              <w:t>TO BE APPLIED FOR DESIGN</w:t>
            </w:r>
          </w:p>
        </w:tc>
      </w:tr>
      <w:tr w:rsidR="008663A1" w:rsidRPr="00190C22" w:rsidTr="00354BE3">
        <w:trPr>
          <w:trHeight w:hRule="exact" w:val="288"/>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w:t>
            </w:r>
          </w:p>
        </w:tc>
        <w:tc>
          <w:tcPr>
            <w:tcW w:w="5858" w:type="dxa"/>
            <w:vMerge w:val="restart"/>
            <w:tcBorders>
              <w:top w:val="nil"/>
              <w:left w:val="nil"/>
              <w:bottom w:val="single" w:sz="4" w:space="0" w:color="000000"/>
              <w:right w:val="single" w:sz="4" w:space="0" w:color="auto"/>
            </w:tcBorders>
            <w:shd w:val="clear" w:color="auto" w:fill="auto"/>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Expressway highway design requirements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TCVN5729-1997</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90"/>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2</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Highway Design requirements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TCVN4054:2005</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563635" w:rsidTr="00354BE3">
        <w:trPr>
          <w:trHeight w:hRule="exact" w:val="352"/>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3</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Pr>
                <w:rFonts w:eastAsia="Times New Roman"/>
                <w:color w:val="000000"/>
                <w:sz w:val="17"/>
                <w:szCs w:val="17"/>
              </w:rPr>
              <w:t>Standard for designing highway (junctions)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Pr>
                <w:rFonts w:eastAsia="Times New Roman"/>
                <w:color w:val="000000"/>
                <w:sz w:val="17"/>
                <w:szCs w:val="17"/>
              </w:rPr>
              <w:t>22 TCN273-2001</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4</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Pr>
                <w:rFonts w:eastAsia="Times New Roman"/>
                <w:color w:val="000000"/>
                <w:sz w:val="17"/>
                <w:szCs w:val="17"/>
              </w:rPr>
              <w:t>22TCN244-1998</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5</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Geotextile applying for embankment of soft soil ground</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22TCN248-1998</w:t>
            </w:r>
            <w:r>
              <w:rPr>
                <w:rFonts w:eastAsia="Times New Roman"/>
                <w:color w:val="000000"/>
                <w:sz w:val="17"/>
                <w:szCs w:val="17"/>
              </w:rPr>
              <w:t>*</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6</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designing of flexible pavement</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22TCN211-2006</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7</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rigid pavement design</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22TCN223-1995</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8</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Standard of bridge design</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22TCN272-2005</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9</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Standard for design culverts with limit state (applying for culvert design and auxiliaries)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22TCN18-1979</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432"/>
        </w:trPr>
        <w:tc>
          <w:tcPr>
            <w:tcW w:w="555" w:type="dxa"/>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10</w:t>
            </w:r>
          </w:p>
        </w:tc>
        <w:tc>
          <w:tcPr>
            <w:tcW w:w="5858" w:type="dxa"/>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 xml:space="preserve">Pile foundation design standard </w:t>
            </w:r>
          </w:p>
        </w:tc>
        <w:tc>
          <w:tcPr>
            <w:tcW w:w="259" w:type="dxa"/>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TCXDVN205-1998</w:t>
            </w: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11</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PC concrete nail T13 T15 &amp; D13 D15</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22TCN267-2000</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12</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Rubber bearings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AASHTO M251-06-UL, ASTM D4014-03(2007)</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13</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Standard for expansion joints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AASHTO M297-96, AASHTO M183-96</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14</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design of bridges and auxiliaries for bridges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22TCN200-1989</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15</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Calculation of flood flow features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22TCN220-1995</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 xml:space="preserve"> </w:t>
            </w:r>
            <w:r w:rsidRPr="00190C22">
              <w:rPr>
                <w:rFonts w:eastAsia="Times New Roman"/>
                <w:color w:val="000000"/>
                <w:sz w:val="17"/>
                <w:szCs w:val="17"/>
              </w:rPr>
              <w:t>16</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Transport works in earthquake zone design standard</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22TCN221-1995</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17</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Regulations of traffic signals on highway</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22TCN237-2001</w:t>
            </w:r>
            <w:r>
              <w:rPr>
                <w:rFonts w:eastAsia="Times New Roman"/>
                <w:color w:val="000000"/>
                <w:sz w:val="17"/>
                <w:szCs w:val="17"/>
              </w:rPr>
              <w:t>*</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18</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Guiding board on expressway</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22TCN331-2005</w:t>
            </w:r>
            <w:r>
              <w:rPr>
                <w:rFonts w:eastAsia="Times New Roman"/>
                <w:color w:val="000000"/>
                <w:sz w:val="17"/>
                <w:szCs w:val="17"/>
              </w:rPr>
              <w:t>*</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19</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Drainage design standard</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22TCN51-1984</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20</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Standard for design lighting of roads and squares in urban</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TCXDVN259-2001</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21</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Lighting outdoor of public works and infrastructure in urban construction design standards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TCXDVN333-2005</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22</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Specification for environment impact assessment in preparing FS and design for transport works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22TCN242-1998</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23</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Design earthquake bearing facilities</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Pr>
                <w:rFonts w:eastAsia="Times New Roman"/>
                <w:color w:val="000000"/>
                <w:sz w:val="17"/>
                <w:szCs w:val="17"/>
              </w:rPr>
              <w:t>TCXDVN375-2006</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24</w:t>
            </w:r>
          </w:p>
        </w:tc>
        <w:tc>
          <w:tcPr>
            <w:tcW w:w="5858"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Concrete and reinforced concrete</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TCXDVN356-2005</w:t>
            </w: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858"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9E206E" w:rsidRDefault="008663A1" w:rsidP="00354BE3">
            <w:pPr>
              <w:widowControl w:val="0"/>
              <w:spacing w:before="0" w:after="0" w:line="240" w:lineRule="auto"/>
              <w:ind w:left="0" w:firstLine="0"/>
              <w:jc w:val="left"/>
              <w:rPr>
                <w:rFonts w:eastAsia="Times New Roman"/>
                <w:color w:val="000000"/>
                <w:sz w:val="17"/>
                <w:szCs w:val="17"/>
                <w:highlight w:val="yellow"/>
              </w:rPr>
            </w:pPr>
          </w:p>
        </w:tc>
        <w:tc>
          <w:tcPr>
            <w:tcW w:w="5858" w:type="dxa"/>
            <w:vMerge/>
            <w:tcBorders>
              <w:top w:val="nil"/>
              <w:left w:val="nil"/>
              <w:bottom w:val="single" w:sz="4" w:space="0" w:color="000000"/>
              <w:right w:val="single" w:sz="4" w:space="0" w:color="auto"/>
            </w:tcBorders>
            <w:vAlign w:val="center"/>
            <w:hideMark/>
          </w:tcPr>
          <w:p w:rsidR="008663A1" w:rsidRPr="009E206E" w:rsidRDefault="008663A1" w:rsidP="00354BE3">
            <w:pPr>
              <w:widowControl w:val="0"/>
              <w:spacing w:before="0" w:after="0" w:line="240" w:lineRule="auto"/>
              <w:ind w:left="0" w:firstLine="0"/>
              <w:jc w:val="left"/>
              <w:rPr>
                <w:rFonts w:eastAsia="Times New Roman"/>
                <w:color w:val="000000"/>
                <w:sz w:val="17"/>
                <w:szCs w:val="17"/>
                <w:highlight w:val="cyan"/>
              </w:rPr>
            </w:pPr>
          </w:p>
        </w:tc>
        <w:tc>
          <w:tcPr>
            <w:tcW w:w="259" w:type="dxa"/>
            <w:vMerge/>
            <w:tcBorders>
              <w:top w:val="nil"/>
              <w:left w:val="single" w:sz="4" w:space="0" w:color="auto"/>
              <w:bottom w:val="single" w:sz="4" w:space="0" w:color="000000"/>
              <w:right w:val="nil"/>
            </w:tcBorders>
            <w:vAlign w:val="center"/>
            <w:hideMark/>
          </w:tcPr>
          <w:p w:rsidR="008663A1" w:rsidRPr="009E206E" w:rsidRDefault="008663A1" w:rsidP="00354BE3">
            <w:pPr>
              <w:widowControl w:val="0"/>
              <w:spacing w:before="0" w:after="0" w:line="240" w:lineRule="auto"/>
              <w:ind w:left="0" w:firstLine="0"/>
              <w:jc w:val="left"/>
              <w:rPr>
                <w:rFonts w:eastAsia="Times New Roman"/>
                <w:color w:val="000000"/>
                <w:sz w:val="17"/>
                <w:szCs w:val="17"/>
                <w:highlight w:val="cyan"/>
              </w:rPr>
            </w:pPr>
          </w:p>
        </w:tc>
        <w:tc>
          <w:tcPr>
            <w:tcW w:w="2635" w:type="dxa"/>
            <w:vMerge/>
            <w:tcBorders>
              <w:top w:val="nil"/>
              <w:left w:val="nil"/>
              <w:bottom w:val="single" w:sz="4" w:space="0" w:color="000000"/>
              <w:right w:val="single" w:sz="4" w:space="0" w:color="auto"/>
            </w:tcBorders>
            <w:vAlign w:val="center"/>
            <w:hideMark/>
          </w:tcPr>
          <w:p w:rsidR="008663A1" w:rsidRPr="009E206E" w:rsidRDefault="008663A1" w:rsidP="00354BE3">
            <w:pPr>
              <w:widowControl w:val="0"/>
              <w:spacing w:before="0" w:after="0" w:line="240" w:lineRule="auto"/>
              <w:ind w:left="0" w:firstLine="0"/>
              <w:jc w:val="left"/>
              <w:rPr>
                <w:rFonts w:eastAsia="Times New Roman"/>
                <w:color w:val="000000"/>
                <w:sz w:val="17"/>
                <w:szCs w:val="17"/>
                <w:highlight w:val="cyan"/>
              </w:rPr>
            </w:pPr>
          </w:p>
        </w:tc>
      </w:tr>
      <w:tr w:rsidR="008663A1" w:rsidRPr="00190C22" w:rsidTr="00354BE3">
        <w:trPr>
          <w:trHeight w:hRule="exact" w:val="144"/>
        </w:trPr>
        <w:tc>
          <w:tcPr>
            <w:tcW w:w="555" w:type="dxa"/>
            <w:vMerge/>
            <w:tcBorders>
              <w:top w:val="nil"/>
              <w:left w:val="single" w:sz="4" w:space="0" w:color="auto"/>
              <w:bottom w:val="single" w:sz="4" w:space="0" w:color="000000"/>
              <w:right w:val="single" w:sz="4" w:space="0" w:color="auto"/>
            </w:tcBorders>
            <w:vAlign w:val="center"/>
            <w:hideMark/>
          </w:tcPr>
          <w:p w:rsidR="008663A1" w:rsidRPr="009E206E" w:rsidRDefault="008663A1" w:rsidP="00354BE3">
            <w:pPr>
              <w:widowControl w:val="0"/>
              <w:spacing w:before="0" w:after="0" w:line="240" w:lineRule="auto"/>
              <w:ind w:left="0" w:firstLine="0"/>
              <w:jc w:val="left"/>
              <w:rPr>
                <w:rFonts w:eastAsia="Times New Roman"/>
                <w:color w:val="000000"/>
                <w:sz w:val="17"/>
                <w:szCs w:val="17"/>
                <w:highlight w:val="yellow"/>
              </w:rPr>
            </w:pPr>
          </w:p>
        </w:tc>
        <w:tc>
          <w:tcPr>
            <w:tcW w:w="5858" w:type="dxa"/>
            <w:vMerge/>
            <w:tcBorders>
              <w:top w:val="nil"/>
              <w:left w:val="nil"/>
              <w:bottom w:val="single" w:sz="4" w:space="0" w:color="000000"/>
              <w:right w:val="single" w:sz="4" w:space="0" w:color="auto"/>
            </w:tcBorders>
            <w:vAlign w:val="center"/>
            <w:hideMark/>
          </w:tcPr>
          <w:p w:rsidR="008663A1" w:rsidRPr="009E206E" w:rsidRDefault="008663A1" w:rsidP="00354BE3">
            <w:pPr>
              <w:widowControl w:val="0"/>
              <w:spacing w:before="0" w:after="0" w:line="240" w:lineRule="auto"/>
              <w:ind w:left="0" w:firstLine="0"/>
              <w:jc w:val="left"/>
              <w:rPr>
                <w:rFonts w:eastAsia="Times New Roman"/>
                <w:color w:val="000000"/>
                <w:sz w:val="17"/>
                <w:szCs w:val="17"/>
                <w:highlight w:val="cyan"/>
              </w:rPr>
            </w:pPr>
          </w:p>
        </w:tc>
        <w:tc>
          <w:tcPr>
            <w:tcW w:w="259" w:type="dxa"/>
            <w:vMerge/>
            <w:tcBorders>
              <w:top w:val="nil"/>
              <w:left w:val="single" w:sz="4" w:space="0" w:color="auto"/>
              <w:bottom w:val="single" w:sz="4" w:space="0" w:color="000000"/>
              <w:right w:val="nil"/>
            </w:tcBorders>
            <w:vAlign w:val="center"/>
            <w:hideMark/>
          </w:tcPr>
          <w:p w:rsidR="008663A1" w:rsidRPr="009E206E" w:rsidRDefault="008663A1" w:rsidP="00354BE3">
            <w:pPr>
              <w:widowControl w:val="0"/>
              <w:spacing w:before="0" w:after="0" w:line="240" w:lineRule="auto"/>
              <w:ind w:left="0" w:firstLine="0"/>
              <w:jc w:val="left"/>
              <w:rPr>
                <w:rFonts w:eastAsia="Times New Roman"/>
                <w:color w:val="000000"/>
                <w:sz w:val="17"/>
                <w:szCs w:val="17"/>
                <w:highlight w:val="cyan"/>
              </w:rPr>
            </w:pPr>
          </w:p>
        </w:tc>
        <w:tc>
          <w:tcPr>
            <w:tcW w:w="2635" w:type="dxa"/>
            <w:vMerge/>
            <w:tcBorders>
              <w:top w:val="nil"/>
              <w:left w:val="nil"/>
              <w:bottom w:val="single" w:sz="4" w:space="0" w:color="000000"/>
              <w:right w:val="single" w:sz="4" w:space="0" w:color="auto"/>
            </w:tcBorders>
            <w:vAlign w:val="center"/>
            <w:hideMark/>
          </w:tcPr>
          <w:p w:rsidR="008663A1" w:rsidRPr="009E206E" w:rsidRDefault="008663A1" w:rsidP="00354BE3">
            <w:pPr>
              <w:widowControl w:val="0"/>
              <w:spacing w:before="0" w:after="0" w:line="240" w:lineRule="auto"/>
              <w:ind w:left="0" w:firstLine="0"/>
              <w:jc w:val="left"/>
              <w:rPr>
                <w:rFonts w:eastAsia="Times New Roman"/>
                <w:color w:val="000000"/>
                <w:sz w:val="17"/>
                <w:szCs w:val="17"/>
                <w:highlight w:val="cyan"/>
              </w:rPr>
            </w:pPr>
          </w:p>
        </w:tc>
      </w:tr>
      <w:tr w:rsidR="008663A1" w:rsidRPr="00190C22" w:rsidTr="00354BE3">
        <w:trPr>
          <w:trHeight w:val="138"/>
        </w:trPr>
        <w:tc>
          <w:tcPr>
            <w:tcW w:w="555" w:type="dxa"/>
            <w:vMerge/>
            <w:tcBorders>
              <w:top w:val="single" w:sz="4" w:space="0" w:color="auto"/>
              <w:left w:val="single" w:sz="4" w:space="0" w:color="auto"/>
              <w:bottom w:val="single" w:sz="4" w:space="0" w:color="auto"/>
              <w:right w:val="single" w:sz="4" w:space="0" w:color="auto"/>
            </w:tcBorders>
            <w:vAlign w:val="center"/>
            <w:hideMark/>
          </w:tcPr>
          <w:p w:rsidR="008663A1" w:rsidRPr="00190C22" w:rsidRDefault="008663A1" w:rsidP="00354BE3">
            <w:pPr>
              <w:spacing w:before="0" w:after="0" w:line="240" w:lineRule="auto"/>
              <w:ind w:left="0" w:firstLine="0"/>
              <w:jc w:val="left"/>
              <w:rPr>
                <w:rFonts w:ascii="Times New Roman" w:eastAsia="Times New Roman" w:hAnsi="Times New Roman"/>
                <w:color w:val="000000"/>
                <w:sz w:val="12"/>
                <w:szCs w:val="12"/>
              </w:rPr>
            </w:pPr>
          </w:p>
        </w:tc>
        <w:tc>
          <w:tcPr>
            <w:tcW w:w="5858" w:type="dxa"/>
            <w:vMerge/>
            <w:tcBorders>
              <w:top w:val="single" w:sz="4" w:space="0" w:color="auto"/>
              <w:left w:val="single" w:sz="4" w:space="0" w:color="auto"/>
              <w:bottom w:val="single" w:sz="4" w:space="0" w:color="auto"/>
              <w:right w:val="single" w:sz="4" w:space="0" w:color="auto"/>
            </w:tcBorders>
            <w:vAlign w:val="center"/>
            <w:hideMark/>
          </w:tcPr>
          <w:p w:rsidR="008663A1" w:rsidRPr="00190C22" w:rsidRDefault="008663A1" w:rsidP="00354BE3">
            <w:pPr>
              <w:spacing w:before="0" w:after="0" w:line="240" w:lineRule="auto"/>
              <w:ind w:left="0" w:firstLine="0"/>
              <w:jc w:val="left"/>
              <w:rPr>
                <w:rFonts w:ascii="Times New Roman" w:eastAsia="Times New Roman" w:hAnsi="Times New Roman"/>
                <w:color w:val="000000"/>
                <w:sz w:val="12"/>
                <w:szCs w:val="12"/>
              </w:rPr>
            </w:pPr>
          </w:p>
        </w:tc>
        <w:tc>
          <w:tcPr>
            <w:tcW w:w="259" w:type="dxa"/>
            <w:vMerge/>
            <w:tcBorders>
              <w:top w:val="single" w:sz="4" w:space="0" w:color="auto"/>
              <w:left w:val="single" w:sz="4" w:space="0" w:color="auto"/>
              <w:bottom w:val="single" w:sz="4" w:space="0" w:color="auto"/>
            </w:tcBorders>
            <w:vAlign w:val="center"/>
            <w:hideMark/>
          </w:tcPr>
          <w:p w:rsidR="008663A1" w:rsidRPr="00190C22" w:rsidRDefault="008663A1" w:rsidP="00354BE3">
            <w:pPr>
              <w:spacing w:before="0" w:after="0" w:line="240" w:lineRule="auto"/>
              <w:ind w:left="0" w:firstLine="0"/>
              <w:jc w:val="left"/>
              <w:rPr>
                <w:rFonts w:ascii="Times New Roman" w:eastAsia="Times New Roman" w:hAnsi="Times New Roman"/>
                <w:color w:val="000000"/>
                <w:sz w:val="12"/>
                <w:szCs w:val="12"/>
              </w:rPr>
            </w:pPr>
          </w:p>
        </w:tc>
        <w:tc>
          <w:tcPr>
            <w:tcW w:w="2635" w:type="dxa"/>
            <w:vMerge/>
            <w:tcBorders>
              <w:top w:val="single" w:sz="4" w:space="0" w:color="auto"/>
              <w:bottom w:val="single" w:sz="4" w:space="0" w:color="auto"/>
              <w:right w:val="single" w:sz="4" w:space="0" w:color="auto"/>
            </w:tcBorders>
            <w:vAlign w:val="center"/>
            <w:hideMark/>
          </w:tcPr>
          <w:p w:rsidR="008663A1" w:rsidRPr="00190C22" w:rsidRDefault="008663A1" w:rsidP="00354BE3">
            <w:pPr>
              <w:spacing w:before="0" w:after="0" w:line="240" w:lineRule="auto"/>
              <w:ind w:left="0" w:firstLine="0"/>
              <w:jc w:val="left"/>
              <w:rPr>
                <w:rFonts w:ascii="Times New Roman" w:eastAsia="Times New Roman" w:hAnsi="Times New Roman"/>
                <w:color w:val="000000"/>
                <w:sz w:val="12"/>
                <w:szCs w:val="12"/>
              </w:rPr>
            </w:pPr>
          </w:p>
        </w:tc>
      </w:tr>
      <w:tr w:rsidR="008663A1" w:rsidRPr="00190C22" w:rsidTr="00354BE3">
        <w:trPr>
          <w:trHeight w:val="138"/>
        </w:trPr>
        <w:tc>
          <w:tcPr>
            <w:tcW w:w="555" w:type="dxa"/>
            <w:vMerge/>
            <w:tcBorders>
              <w:top w:val="single" w:sz="4" w:space="0" w:color="auto"/>
              <w:left w:val="single" w:sz="4" w:space="0" w:color="auto"/>
              <w:bottom w:val="single" w:sz="4" w:space="0" w:color="auto"/>
              <w:right w:val="single" w:sz="4" w:space="0" w:color="auto"/>
            </w:tcBorders>
            <w:vAlign w:val="center"/>
            <w:hideMark/>
          </w:tcPr>
          <w:p w:rsidR="008663A1" w:rsidRPr="00190C22" w:rsidRDefault="008663A1" w:rsidP="00354BE3">
            <w:pPr>
              <w:spacing w:before="0" w:after="0" w:line="240" w:lineRule="auto"/>
              <w:ind w:left="0" w:firstLine="0"/>
              <w:jc w:val="left"/>
              <w:rPr>
                <w:rFonts w:ascii="Times New Roman" w:eastAsia="Times New Roman" w:hAnsi="Times New Roman"/>
                <w:color w:val="000000"/>
                <w:sz w:val="12"/>
                <w:szCs w:val="12"/>
              </w:rPr>
            </w:pPr>
          </w:p>
        </w:tc>
        <w:tc>
          <w:tcPr>
            <w:tcW w:w="5858" w:type="dxa"/>
            <w:vMerge/>
            <w:tcBorders>
              <w:top w:val="single" w:sz="4" w:space="0" w:color="auto"/>
              <w:left w:val="single" w:sz="4" w:space="0" w:color="auto"/>
              <w:bottom w:val="single" w:sz="4" w:space="0" w:color="auto"/>
              <w:right w:val="single" w:sz="4" w:space="0" w:color="auto"/>
            </w:tcBorders>
            <w:vAlign w:val="center"/>
            <w:hideMark/>
          </w:tcPr>
          <w:p w:rsidR="008663A1" w:rsidRPr="00190C22" w:rsidRDefault="008663A1" w:rsidP="00354BE3">
            <w:pPr>
              <w:spacing w:before="0" w:after="0" w:line="240" w:lineRule="auto"/>
              <w:ind w:left="0" w:firstLine="0"/>
              <w:jc w:val="left"/>
              <w:rPr>
                <w:rFonts w:ascii="Times New Roman" w:eastAsia="Times New Roman" w:hAnsi="Times New Roman"/>
                <w:color w:val="000000"/>
                <w:sz w:val="12"/>
                <w:szCs w:val="12"/>
              </w:rPr>
            </w:pPr>
          </w:p>
        </w:tc>
        <w:tc>
          <w:tcPr>
            <w:tcW w:w="259" w:type="dxa"/>
            <w:vMerge/>
            <w:tcBorders>
              <w:top w:val="single" w:sz="4" w:space="0" w:color="auto"/>
              <w:left w:val="single" w:sz="4" w:space="0" w:color="auto"/>
              <w:bottom w:val="single" w:sz="4" w:space="0" w:color="auto"/>
            </w:tcBorders>
            <w:vAlign w:val="center"/>
            <w:hideMark/>
          </w:tcPr>
          <w:p w:rsidR="008663A1" w:rsidRPr="00190C22" w:rsidRDefault="008663A1" w:rsidP="00354BE3">
            <w:pPr>
              <w:spacing w:before="0" w:after="0" w:line="240" w:lineRule="auto"/>
              <w:ind w:left="0" w:firstLine="0"/>
              <w:jc w:val="left"/>
              <w:rPr>
                <w:rFonts w:ascii="Times New Roman" w:eastAsia="Times New Roman" w:hAnsi="Times New Roman"/>
                <w:color w:val="000000"/>
                <w:sz w:val="12"/>
                <w:szCs w:val="12"/>
              </w:rPr>
            </w:pPr>
          </w:p>
        </w:tc>
        <w:tc>
          <w:tcPr>
            <w:tcW w:w="2635" w:type="dxa"/>
            <w:vMerge/>
            <w:tcBorders>
              <w:top w:val="single" w:sz="4" w:space="0" w:color="auto"/>
              <w:bottom w:val="single" w:sz="4" w:space="0" w:color="auto"/>
              <w:right w:val="single" w:sz="4" w:space="0" w:color="auto"/>
            </w:tcBorders>
            <w:vAlign w:val="center"/>
            <w:hideMark/>
          </w:tcPr>
          <w:p w:rsidR="008663A1" w:rsidRPr="00190C22" w:rsidRDefault="008663A1" w:rsidP="00354BE3">
            <w:pPr>
              <w:spacing w:before="0" w:after="0" w:line="240" w:lineRule="auto"/>
              <w:ind w:left="0" w:firstLine="0"/>
              <w:jc w:val="left"/>
              <w:rPr>
                <w:rFonts w:ascii="Times New Roman" w:eastAsia="Times New Roman" w:hAnsi="Times New Roman"/>
                <w:color w:val="000000"/>
                <w:sz w:val="12"/>
                <w:szCs w:val="12"/>
              </w:rPr>
            </w:pPr>
          </w:p>
        </w:tc>
      </w:tr>
    </w:tbl>
    <w:p w:rsidR="00797E5F" w:rsidRDefault="00797E5F" w:rsidP="00400392">
      <w:pPr>
        <w:pStyle w:val="1Sentence0"/>
        <w:rPr>
          <w:u w:val="single"/>
        </w:rPr>
      </w:pPr>
    </w:p>
    <w:p w:rsidR="008663A1" w:rsidRDefault="008663A1" w:rsidP="008663A1">
      <w:pPr>
        <w:pStyle w:val="1Sentence0"/>
        <w:rPr>
          <w:u w:val="single"/>
        </w:rPr>
      </w:pPr>
      <w:r w:rsidRPr="00DE46B6">
        <w:t>Following laws</w:t>
      </w:r>
      <w:ins w:id="1019" w:author="Takayasu Nagai" w:date="2011-10-21T11:16:00Z">
        <w:r w:rsidR="00995EFB">
          <w:rPr>
            <w:rFonts w:hint="eastAsia"/>
          </w:rPr>
          <w:t xml:space="preserve">, regulations </w:t>
        </w:r>
      </w:ins>
      <w:ins w:id="1020" w:author="Takayasu Nagai" w:date="2011-10-21T11:17:00Z">
        <w:r w:rsidR="00995EFB">
          <w:t>and</w:t>
        </w:r>
      </w:ins>
      <w:ins w:id="1021" w:author="Takayasu Nagai" w:date="2011-10-21T11:16:00Z">
        <w:r w:rsidR="00995EFB">
          <w:rPr>
            <w:rFonts w:hint="eastAsia"/>
          </w:rPr>
          <w:t xml:space="preserve"> </w:t>
        </w:r>
      </w:ins>
      <w:ins w:id="1022" w:author="Takayasu Nagai" w:date="2011-10-21T11:17:00Z">
        <w:r w:rsidR="00995EFB">
          <w:t>technical</w:t>
        </w:r>
        <w:r w:rsidR="00995EFB">
          <w:rPr>
            <w:rFonts w:hint="eastAsia"/>
          </w:rPr>
          <w:t xml:space="preserve"> standards</w:t>
        </w:r>
      </w:ins>
      <w:r w:rsidRPr="00DE46B6">
        <w:t xml:space="preserve"> </w:t>
      </w:r>
      <w:del w:id="1023" w:author="Takayasu Nagai" w:date="2011-10-21T11:17:00Z">
        <w:r w:rsidRPr="00DE46B6" w:rsidDel="00995EFB">
          <w:delText xml:space="preserve">and standards </w:delText>
        </w:r>
      </w:del>
      <w:r w:rsidRPr="00DE46B6">
        <w:t xml:space="preserve">are </w:t>
      </w:r>
      <w:r>
        <w:t xml:space="preserve">also </w:t>
      </w:r>
      <w:r w:rsidRPr="00DE46B6">
        <w:t>to be applied in</w:t>
      </w:r>
      <w:del w:id="1024" w:author="Takayasu Nagai" w:date="2011-10-21T11:17:00Z">
        <w:r w:rsidDel="00995EFB">
          <w:rPr>
            <w:u w:val="single"/>
          </w:rPr>
          <w:delText xml:space="preserve"> </w:delText>
        </w:r>
        <w:r w:rsidRPr="001A1AE3" w:rsidDel="00995EFB">
          <w:delText>to</w:delText>
        </w:r>
      </w:del>
      <w:r w:rsidRPr="001A1AE3">
        <w:t xml:space="preserve"> </w:t>
      </w:r>
      <w:r>
        <w:t>the Detailed Design</w:t>
      </w:r>
      <w:del w:id="1025" w:author="Takayasu Nagai" w:date="2011-10-21T11:17:00Z">
        <w:r w:rsidDel="00995EFB">
          <w:delText xml:space="preserve"> Stage of </w:delText>
        </w:r>
        <w:r w:rsidRPr="001A1AE3" w:rsidDel="00995EFB">
          <w:delText>the Project</w:delText>
        </w:r>
      </w:del>
      <w:r>
        <w:t>.</w:t>
      </w:r>
    </w:p>
    <w:p w:rsidR="008663A1" w:rsidRDefault="008663A1" w:rsidP="00400392">
      <w:pPr>
        <w:pStyle w:val="1Sentence0"/>
        <w:rPr>
          <w:u w:val="single"/>
        </w:rPr>
      </w:pPr>
    </w:p>
    <w:tbl>
      <w:tblPr>
        <w:tblW w:w="9356" w:type="dxa"/>
        <w:tblInd w:w="93" w:type="dxa"/>
        <w:tblLook w:val="04A0"/>
      </w:tblPr>
      <w:tblGrid>
        <w:gridCol w:w="542"/>
        <w:gridCol w:w="5920"/>
        <w:gridCol w:w="259"/>
        <w:gridCol w:w="2635"/>
      </w:tblGrid>
      <w:tr w:rsidR="008663A1" w:rsidRPr="00190C22" w:rsidTr="00354BE3">
        <w:trPr>
          <w:trHeight w:hRule="exact" w:val="432"/>
        </w:trPr>
        <w:tc>
          <w:tcPr>
            <w:tcW w:w="54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hideMark/>
          </w:tcPr>
          <w:p w:rsidR="008663A1" w:rsidRPr="00DE46B6" w:rsidRDefault="008663A1" w:rsidP="00354BE3">
            <w:pPr>
              <w:widowControl w:val="0"/>
              <w:spacing w:before="0" w:after="0" w:line="240" w:lineRule="auto"/>
              <w:ind w:left="0" w:firstLine="0"/>
              <w:jc w:val="center"/>
              <w:rPr>
                <w:rFonts w:eastAsia="Times New Roman"/>
                <w:color w:val="000000"/>
                <w:sz w:val="20"/>
              </w:rPr>
            </w:pPr>
            <w:r w:rsidRPr="00DE46B6">
              <w:rPr>
                <w:rFonts w:eastAsia="Times New Roman"/>
                <w:color w:val="000000"/>
                <w:sz w:val="20"/>
              </w:rPr>
              <w:t>No.</w:t>
            </w:r>
          </w:p>
        </w:tc>
        <w:tc>
          <w:tcPr>
            <w:tcW w:w="5920" w:type="dxa"/>
            <w:tcBorders>
              <w:top w:val="single" w:sz="4" w:space="0" w:color="auto"/>
              <w:left w:val="nil"/>
              <w:bottom w:val="single" w:sz="4" w:space="0" w:color="000000"/>
              <w:right w:val="single" w:sz="4" w:space="0" w:color="auto"/>
            </w:tcBorders>
            <w:shd w:val="clear" w:color="auto" w:fill="A6A6A6" w:themeFill="background1" w:themeFillShade="A6"/>
            <w:noWrap/>
            <w:vAlign w:val="center"/>
            <w:hideMark/>
          </w:tcPr>
          <w:p w:rsidR="008663A1" w:rsidRPr="00DE46B6" w:rsidRDefault="008663A1" w:rsidP="00354BE3">
            <w:pPr>
              <w:widowControl w:val="0"/>
              <w:spacing w:before="0" w:after="0" w:line="240" w:lineRule="auto"/>
              <w:ind w:left="0" w:firstLine="0"/>
              <w:jc w:val="center"/>
              <w:rPr>
                <w:rFonts w:eastAsia="Times New Roman"/>
                <w:color w:val="000000"/>
                <w:sz w:val="20"/>
              </w:rPr>
            </w:pPr>
            <w:r w:rsidRPr="00DE46B6">
              <w:rPr>
                <w:rFonts w:eastAsia="Times New Roman"/>
                <w:color w:val="000000"/>
                <w:sz w:val="20"/>
              </w:rPr>
              <w:t>Laws/Standards to be applied</w:t>
            </w:r>
          </w:p>
        </w:tc>
        <w:tc>
          <w:tcPr>
            <w:tcW w:w="259" w:type="dxa"/>
            <w:tcBorders>
              <w:top w:val="single" w:sz="4" w:space="0" w:color="auto"/>
              <w:left w:val="single" w:sz="4" w:space="0" w:color="auto"/>
              <w:bottom w:val="single" w:sz="4" w:space="0" w:color="000000"/>
              <w:right w:val="nil"/>
            </w:tcBorders>
            <w:shd w:val="clear" w:color="auto" w:fill="A6A6A6" w:themeFill="background1" w:themeFillShade="A6"/>
            <w:noWrap/>
            <w:vAlign w:val="center"/>
            <w:hideMark/>
          </w:tcPr>
          <w:p w:rsidR="008663A1" w:rsidRPr="00DE46B6" w:rsidRDefault="008663A1" w:rsidP="00354BE3">
            <w:pPr>
              <w:widowControl w:val="0"/>
              <w:spacing w:before="0" w:after="0" w:line="240" w:lineRule="auto"/>
              <w:ind w:left="0" w:firstLine="0"/>
              <w:jc w:val="center"/>
              <w:rPr>
                <w:rFonts w:eastAsia="Times New Roman"/>
                <w:color w:val="000000"/>
                <w:sz w:val="20"/>
              </w:rPr>
            </w:pPr>
          </w:p>
        </w:tc>
        <w:tc>
          <w:tcPr>
            <w:tcW w:w="2635" w:type="dxa"/>
            <w:tcBorders>
              <w:top w:val="single" w:sz="4" w:space="0" w:color="auto"/>
              <w:left w:val="nil"/>
              <w:bottom w:val="single" w:sz="4" w:space="0" w:color="000000"/>
              <w:right w:val="single" w:sz="4" w:space="0" w:color="auto"/>
            </w:tcBorders>
            <w:shd w:val="clear" w:color="auto" w:fill="A6A6A6" w:themeFill="background1" w:themeFillShade="A6"/>
            <w:noWrap/>
            <w:vAlign w:val="center"/>
            <w:hideMark/>
          </w:tcPr>
          <w:p w:rsidR="008663A1" w:rsidRPr="00DE46B6" w:rsidRDefault="008663A1" w:rsidP="00354BE3">
            <w:pPr>
              <w:widowControl w:val="0"/>
              <w:spacing w:before="0" w:after="0" w:line="240" w:lineRule="auto"/>
              <w:ind w:left="0" w:firstLine="0"/>
              <w:jc w:val="center"/>
              <w:rPr>
                <w:rFonts w:eastAsia="Times New Roman"/>
                <w:color w:val="000000"/>
                <w:sz w:val="20"/>
              </w:rPr>
            </w:pPr>
            <w:r w:rsidRPr="00DE46B6">
              <w:rPr>
                <w:rFonts w:eastAsia="Times New Roman"/>
                <w:color w:val="000000"/>
                <w:sz w:val="20"/>
              </w:rPr>
              <w:t>Code</w:t>
            </w:r>
          </w:p>
        </w:tc>
      </w:tr>
      <w:tr w:rsidR="008663A1" w:rsidRPr="00190C22" w:rsidTr="00354BE3">
        <w:trPr>
          <w:trHeight w:hRule="exact" w:val="144"/>
        </w:trPr>
        <w:tc>
          <w:tcPr>
            <w:tcW w:w="54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1</w:t>
            </w:r>
          </w:p>
        </w:tc>
        <w:tc>
          <w:tcPr>
            <w:tcW w:w="5920" w:type="dxa"/>
            <w:vMerge w:val="restart"/>
            <w:tcBorders>
              <w:top w:val="single" w:sz="4" w:space="0" w:color="auto"/>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Bidding law</w:t>
            </w:r>
          </w:p>
        </w:tc>
        <w:tc>
          <w:tcPr>
            <w:tcW w:w="259" w:type="dxa"/>
            <w:vMerge w:val="restart"/>
            <w:tcBorders>
              <w:top w:val="single" w:sz="4" w:space="0" w:color="auto"/>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single" w:sz="4" w:space="0" w:color="auto"/>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Law No.61/2005/QH11</w:t>
            </w:r>
          </w:p>
        </w:tc>
      </w:tr>
      <w:tr w:rsidR="008663A1" w:rsidRPr="00190C22" w:rsidTr="00354BE3">
        <w:trPr>
          <w:trHeight w:hRule="exact" w:val="144"/>
        </w:trPr>
        <w:tc>
          <w:tcPr>
            <w:tcW w:w="542" w:type="dxa"/>
            <w:vMerge/>
            <w:tcBorders>
              <w:top w:val="nil"/>
              <w:left w:val="single" w:sz="4" w:space="0" w:color="auto"/>
              <w:bottom w:val="single" w:sz="4" w:space="0" w:color="auto"/>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920"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42" w:type="dxa"/>
            <w:vMerge/>
            <w:tcBorders>
              <w:top w:val="nil"/>
              <w:left w:val="single" w:sz="4" w:space="0" w:color="auto"/>
              <w:bottom w:val="single" w:sz="4" w:space="0" w:color="auto"/>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920"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4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2</w:t>
            </w:r>
          </w:p>
        </w:tc>
        <w:tc>
          <w:tcPr>
            <w:tcW w:w="5920"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Amended law on capital construction</w:t>
            </w:r>
          </w:p>
        </w:tc>
        <w:tc>
          <w:tcPr>
            <w:tcW w:w="259" w:type="dxa"/>
            <w:vMerge w:val="restart"/>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vMerge w:val="restart"/>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Law No.38/2009/QH12</w:t>
            </w:r>
          </w:p>
        </w:tc>
      </w:tr>
      <w:tr w:rsidR="008663A1" w:rsidRPr="00190C22" w:rsidTr="00354BE3">
        <w:trPr>
          <w:trHeight w:hRule="exact" w:val="144"/>
        </w:trPr>
        <w:tc>
          <w:tcPr>
            <w:tcW w:w="542" w:type="dxa"/>
            <w:vMerge/>
            <w:tcBorders>
              <w:top w:val="nil"/>
              <w:left w:val="single" w:sz="4" w:space="0" w:color="auto"/>
              <w:bottom w:val="single" w:sz="4" w:space="0" w:color="auto"/>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920"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144"/>
        </w:trPr>
        <w:tc>
          <w:tcPr>
            <w:tcW w:w="542" w:type="dxa"/>
            <w:vMerge/>
            <w:tcBorders>
              <w:top w:val="nil"/>
              <w:left w:val="single" w:sz="4" w:space="0" w:color="auto"/>
              <w:bottom w:val="single" w:sz="4" w:space="0" w:color="auto"/>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5920"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59" w:type="dxa"/>
            <w:vMerge/>
            <w:tcBorders>
              <w:top w:val="nil"/>
              <w:left w:val="single" w:sz="4" w:space="0" w:color="auto"/>
              <w:bottom w:val="single" w:sz="4" w:space="0" w:color="000000"/>
              <w:right w:val="nil"/>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c>
          <w:tcPr>
            <w:tcW w:w="2635" w:type="dxa"/>
            <w:vMerge/>
            <w:tcBorders>
              <w:top w:val="nil"/>
              <w:left w:val="nil"/>
              <w:bottom w:val="single" w:sz="4" w:space="0" w:color="000000"/>
              <w:right w:val="single" w:sz="4" w:space="0" w:color="auto"/>
            </w:tcBorders>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p>
        </w:tc>
      </w:tr>
      <w:tr w:rsidR="008663A1" w:rsidRPr="00190C22" w:rsidTr="00354BE3">
        <w:trPr>
          <w:trHeight w:hRule="exact" w:val="432"/>
        </w:trPr>
        <w:tc>
          <w:tcPr>
            <w:tcW w:w="542" w:type="dxa"/>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lastRenderedPageBreak/>
              <w:t>3</w:t>
            </w:r>
          </w:p>
        </w:tc>
        <w:tc>
          <w:tcPr>
            <w:tcW w:w="5920" w:type="dxa"/>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Instruction on applying bidding law and selection of contractors according to construction law</w:t>
            </w:r>
          </w:p>
        </w:tc>
        <w:tc>
          <w:tcPr>
            <w:tcW w:w="259" w:type="dxa"/>
            <w:tcBorders>
              <w:top w:val="nil"/>
              <w:left w:val="single" w:sz="4" w:space="0" w:color="auto"/>
              <w:bottom w:val="single" w:sz="4" w:space="0" w:color="000000"/>
              <w:right w:val="nil"/>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sidRPr="00190C22">
              <w:rPr>
                <w:rFonts w:eastAsia="Times New Roman"/>
                <w:color w:val="000000"/>
                <w:sz w:val="17"/>
                <w:szCs w:val="17"/>
              </w:rPr>
              <w:t> </w:t>
            </w:r>
          </w:p>
        </w:tc>
        <w:tc>
          <w:tcPr>
            <w:tcW w:w="2635" w:type="dxa"/>
            <w:tcBorders>
              <w:top w:val="nil"/>
              <w:left w:val="nil"/>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left"/>
              <w:rPr>
                <w:rFonts w:eastAsia="Times New Roman"/>
                <w:color w:val="000000"/>
                <w:sz w:val="17"/>
                <w:szCs w:val="17"/>
              </w:rPr>
            </w:pPr>
            <w:r w:rsidRPr="00190C22">
              <w:rPr>
                <w:rFonts w:eastAsia="Times New Roman"/>
                <w:color w:val="000000"/>
                <w:sz w:val="17"/>
                <w:szCs w:val="17"/>
              </w:rPr>
              <w:t>Decree No.85/2009/ND-CP</w:t>
            </w:r>
          </w:p>
        </w:tc>
      </w:tr>
      <w:tr w:rsidR="008663A1" w:rsidRPr="00190C22" w:rsidTr="00354BE3">
        <w:trPr>
          <w:trHeight w:hRule="exact" w:val="432"/>
        </w:trPr>
        <w:tc>
          <w:tcPr>
            <w:tcW w:w="542" w:type="dxa"/>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4</w:t>
            </w:r>
          </w:p>
        </w:tc>
        <w:tc>
          <w:tcPr>
            <w:tcW w:w="5920" w:type="dxa"/>
            <w:tcBorders>
              <w:top w:val="nil"/>
              <w:left w:val="nil"/>
              <w:bottom w:val="single" w:sz="4" w:space="0" w:color="000000"/>
              <w:right w:val="single" w:sz="4" w:space="0" w:color="auto"/>
            </w:tcBorders>
            <w:shd w:val="clear" w:color="auto" w:fill="auto"/>
            <w:noWrap/>
            <w:vAlign w:val="center"/>
            <w:hideMark/>
          </w:tcPr>
          <w:p w:rsidR="008663A1" w:rsidRPr="00DE46B6" w:rsidRDefault="008663A1" w:rsidP="00354BE3">
            <w:pPr>
              <w:widowControl w:val="0"/>
              <w:spacing w:before="0" w:after="0" w:line="240" w:lineRule="auto"/>
              <w:ind w:left="0" w:firstLine="0"/>
              <w:jc w:val="left"/>
              <w:rPr>
                <w:rFonts w:eastAsia="Times New Roman"/>
                <w:color w:val="000000"/>
                <w:sz w:val="17"/>
                <w:szCs w:val="17"/>
              </w:rPr>
            </w:pPr>
            <w:r w:rsidRPr="00DE46B6">
              <w:rPr>
                <w:rFonts w:eastAsia="Times New Roman"/>
                <w:color w:val="000000"/>
                <w:sz w:val="17"/>
                <w:szCs w:val="17"/>
              </w:rPr>
              <w:t xml:space="preserve">Highway Design Requirements  </w:t>
            </w:r>
          </w:p>
        </w:tc>
        <w:tc>
          <w:tcPr>
            <w:tcW w:w="259" w:type="dxa"/>
            <w:tcBorders>
              <w:top w:val="nil"/>
              <w:left w:val="single" w:sz="4" w:space="0" w:color="auto"/>
              <w:bottom w:val="single" w:sz="4" w:space="0" w:color="000000"/>
              <w:right w:val="nil"/>
            </w:tcBorders>
            <w:shd w:val="clear" w:color="auto" w:fill="auto"/>
            <w:noWrap/>
            <w:vAlign w:val="center"/>
            <w:hideMark/>
          </w:tcPr>
          <w:p w:rsidR="008663A1" w:rsidRPr="00DE46B6" w:rsidRDefault="008663A1" w:rsidP="00354BE3">
            <w:pPr>
              <w:widowControl w:val="0"/>
              <w:spacing w:before="0" w:after="0" w:line="240" w:lineRule="auto"/>
              <w:ind w:left="0" w:firstLine="0"/>
              <w:jc w:val="center"/>
              <w:rPr>
                <w:rFonts w:eastAsia="Times New Roman"/>
                <w:color w:val="000000"/>
                <w:sz w:val="17"/>
                <w:szCs w:val="17"/>
              </w:rPr>
            </w:pPr>
            <w:r w:rsidRPr="00DE46B6">
              <w:rPr>
                <w:rFonts w:eastAsia="Times New Roman"/>
                <w:color w:val="000000"/>
                <w:sz w:val="17"/>
                <w:szCs w:val="17"/>
              </w:rPr>
              <w:t> </w:t>
            </w:r>
          </w:p>
        </w:tc>
        <w:tc>
          <w:tcPr>
            <w:tcW w:w="2635" w:type="dxa"/>
            <w:tcBorders>
              <w:top w:val="nil"/>
              <w:left w:val="nil"/>
              <w:bottom w:val="single" w:sz="4" w:space="0" w:color="000000"/>
              <w:right w:val="single" w:sz="4" w:space="0" w:color="auto"/>
            </w:tcBorders>
            <w:shd w:val="clear" w:color="auto" w:fill="auto"/>
            <w:noWrap/>
            <w:vAlign w:val="center"/>
            <w:hideMark/>
          </w:tcPr>
          <w:p w:rsidR="008663A1" w:rsidRPr="00DE46B6" w:rsidRDefault="008663A1" w:rsidP="00354BE3">
            <w:pPr>
              <w:widowControl w:val="0"/>
              <w:spacing w:before="0" w:after="0" w:line="240" w:lineRule="auto"/>
              <w:ind w:left="0" w:firstLine="0"/>
              <w:jc w:val="left"/>
              <w:rPr>
                <w:rFonts w:eastAsia="Times New Roman"/>
                <w:sz w:val="17"/>
                <w:szCs w:val="17"/>
              </w:rPr>
            </w:pPr>
            <w:r w:rsidRPr="00DE46B6">
              <w:rPr>
                <w:rFonts w:eastAsia="Times New Roman"/>
                <w:sz w:val="17"/>
                <w:szCs w:val="17"/>
              </w:rPr>
              <w:t>TCVN4054-2005</w:t>
            </w:r>
          </w:p>
        </w:tc>
      </w:tr>
      <w:tr w:rsidR="008663A1" w:rsidRPr="00190C22" w:rsidTr="00354BE3">
        <w:trPr>
          <w:trHeight w:hRule="exact" w:val="432"/>
        </w:trPr>
        <w:tc>
          <w:tcPr>
            <w:tcW w:w="542" w:type="dxa"/>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5</w:t>
            </w:r>
          </w:p>
        </w:tc>
        <w:tc>
          <w:tcPr>
            <w:tcW w:w="5920" w:type="dxa"/>
            <w:tcBorders>
              <w:top w:val="nil"/>
              <w:left w:val="nil"/>
              <w:bottom w:val="single" w:sz="4" w:space="0" w:color="000000"/>
              <w:right w:val="single" w:sz="4" w:space="0" w:color="auto"/>
            </w:tcBorders>
            <w:shd w:val="clear" w:color="auto" w:fill="auto"/>
            <w:noWrap/>
            <w:vAlign w:val="center"/>
            <w:hideMark/>
          </w:tcPr>
          <w:p w:rsidR="008663A1" w:rsidRPr="00DE46B6" w:rsidRDefault="008663A1" w:rsidP="00354BE3">
            <w:pPr>
              <w:widowControl w:val="0"/>
              <w:spacing w:before="0" w:after="0" w:line="240" w:lineRule="auto"/>
              <w:ind w:left="0" w:firstLine="0"/>
              <w:jc w:val="left"/>
              <w:rPr>
                <w:rFonts w:eastAsia="Times New Roman"/>
                <w:color w:val="000000"/>
                <w:sz w:val="17"/>
                <w:szCs w:val="17"/>
              </w:rPr>
            </w:pPr>
            <w:r w:rsidRPr="00DE46B6">
              <w:rPr>
                <w:rFonts w:eastAsia="Times New Roman"/>
                <w:color w:val="000000"/>
                <w:sz w:val="17"/>
                <w:szCs w:val="17"/>
              </w:rPr>
              <w:t>National Technical Regulation on Establishment of Leveling Network</w:t>
            </w:r>
          </w:p>
        </w:tc>
        <w:tc>
          <w:tcPr>
            <w:tcW w:w="259" w:type="dxa"/>
            <w:tcBorders>
              <w:top w:val="nil"/>
              <w:left w:val="single" w:sz="4" w:space="0" w:color="auto"/>
              <w:bottom w:val="single" w:sz="4" w:space="0" w:color="000000"/>
              <w:right w:val="nil"/>
            </w:tcBorders>
            <w:shd w:val="clear" w:color="auto" w:fill="auto"/>
            <w:noWrap/>
            <w:vAlign w:val="center"/>
            <w:hideMark/>
          </w:tcPr>
          <w:p w:rsidR="008663A1" w:rsidRPr="00DE46B6" w:rsidRDefault="008663A1" w:rsidP="00354BE3">
            <w:pPr>
              <w:widowControl w:val="0"/>
              <w:spacing w:before="0" w:after="0" w:line="240" w:lineRule="auto"/>
              <w:ind w:left="0" w:firstLine="0"/>
              <w:jc w:val="center"/>
              <w:rPr>
                <w:rFonts w:eastAsia="Times New Roman"/>
                <w:color w:val="000000"/>
                <w:sz w:val="17"/>
                <w:szCs w:val="17"/>
              </w:rPr>
            </w:pPr>
            <w:r w:rsidRPr="00DE46B6">
              <w:rPr>
                <w:rFonts w:eastAsia="Times New Roman"/>
                <w:color w:val="000000"/>
                <w:sz w:val="17"/>
                <w:szCs w:val="17"/>
              </w:rPr>
              <w:t> </w:t>
            </w:r>
          </w:p>
        </w:tc>
        <w:tc>
          <w:tcPr>
            <w:tcW w:w="2635" w:type="dxa"/>
            <w:tcBorders>
              <w:top w:val="nil"/>
              <w:left w:val="nil"/>
              <w:bottom w:val="single" w:sz="4" w:space="0" w:color="000000"/>
              <w:right w:val="single" w:sz="4" w:space="0" w:color="auto"/>
            </w:tcBorders>
            <w:shd w:val="clear" w:color="auto" w:fill="auto"/>
            <w:noWrap/>
            <w:vAlign w:val="center"/>
            <w:hideMark/>
          </w:tcPr>
          <w:p w:rsidR="008663A1" w:rsidRPr="00DE46B6" w:rsidRDefault="008663A1" w:rsidP="00354BE3">
            <w:pPr>
              <w:widowControl w:val="0"/>
              <w:spacing w:before="0" w:after="0" w:line="240" w:lineRule="auto"/>
              <w:ind w:left="0" w:firstLine="0"/>
              <w:jc w:val="left"/>
              <w:rPr>
                <w:rFonts w:eastAsia="Times New Roman"/>
                <w:sz w:val="17"/>
                <w:szCs w:val="17"/>
              </w:rPr>
            </w:pPr>
            <w:r w:rsidRPr="00DE46B6">
              <w:rPr>
                <w:rFonts w:eastAsia="Times New Roman"/>
                <w:sz w:val="17"/>
                <w:szCs w:val="17"/>
              </w:rPr>
              <w:t>QCVN11-2008/BTNMT</w:t>
            </w:r>
          </w:p>
        </w:tc>
      </w:tr>
      <w:tr w:rsidR="008663A1" w:rsidRPr="00190C22" w:rsidTr="00354BE3">
        <w:trPr>
          <w:trHeight w:hRule="exact" w:val="432"/>
        </w:trPr>
        <w:tc>
          <w:tcPr>
            <w:tcW w:w="542" w:type="dxa"/>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6</w:t>
            </w:r>
          </w:p>
        </w:tc>
        <w:tc>
          <w:tcPr>
            <w:tcW w:w="5920" w:type="dxa"/>
            <w:tcBorders>
              <w:top w:val="nil"/>
              <w:left w:val="nil"/>
              <w:bottom w:val="single" w:sz="4" w:space="0" w:color="000000"/>
              <w:right w:val="single" w:sz="4" w:space="0" w:color="auto"/>
            </w:tcBorders>
            <w:shd w:val="clear" w:color="auto" w:fill="auto"/>
            <w:noWrap/>
            <w:vAlign w:val="center"/>
            <w:hideMark/>
          </w:tcPr>
          <w:p w:rsidR="008663A1" w:rsidRPr="00DE46B6" w:rsidRDefault="008663A1" w:rsidP="00354BE3">
            <w:pPr>
              <w:widowControl w:val="0"/>
              <w:spacing w:before="0" w:after="0" w:line="240" w:lineRule="auto"/>
              <w:ind w:left="0" w:firstLine="0"/>
              <w:jc w:val="left"/>
              <w:rPr>
                <w:rFonts w:eastAsia="Times New Roman"/>
                <w:color w:val="000000"/>
                <w:sz w:val="17"/>
                <w:szCs w:val="17"/>
              </w:rPr>
            </w:pPr>
            <w:r w:rsidRPr="00DE46B6">
              <w:rPr>
                <w:rFonts w:eastAsia="Times New Roman"/>
                <w:color w:val="000000"/>
                <w:sz w:val="17"/>
                <w:szCs w:val="17"/>
              </w:rPr>
              <w:t>Expressway highway design requirements</w:t>
            </w:r>
          </w:p>
        </w:tc>
        <w:tc>
          <w:tcPr>
            <w:tcW w:w="259" w:type="dxa"/>
            <w:tcBorders>
              <w:top w:val="nil"/>
              <w:left w:val="single" w:sz="4" w:space="0" w:color="auto"/>
              <w:bottom w:val="single" w:sz="4" w:space="0" w:color="000000"/>
              <w:right w:val="nil"/>
            </w:tcBorders>
            <w:shd w:val="clear" w:color="auto" w:fill="auto"/>
            <w:noWrap/>
            <w:vAlign w:val="center"/>
            <w:hideMark/>
          </w:tcPr>
          <w:p w:rsidR="008663A1" w:rsidRPr="00DE46B6" w:rsidRDefault="008663A1" w:rsidP="00354BE3">
            <w:pPr>
              <w:widowControl w:val="0"/>
              <w:spacing w:before="0" w:after="0" w:line="240" w:lineRule="auto"/>
              <w:ind w:left="0" w:firstLine="0"/>
              <w:jc w:val="center"/>
              <w:rPr>
                <w:rFonts w:eastAsia="Times New Roman"/>
                <w:color w:val="000000"/>
                <w:sz w:val="17"/>
                <w:szCs w:val="17"/>
              </w:rPr>
            </w:pPr>
            <w:r w:rsidRPr="00DE46B6">
              <w:rPr>
                <w:rFonts w:eastAsia="Times New Roman"/>
                <w:color w:val="000000"/>
                <w:sz w:val="17"/>
                <w:szCs w:val="17"/>
              </w:rPr>
              <w:t> </w:t>
            </w:r>
          </w:p>
        </w:tc>
        <w:tc>
          <w:tcPr>
            <w:tcW w:w="2635" w:type="dxa"/>
            <w:tcBorders>
              <w:top w:val="nil"/>
              <w:left w:val="nil"/>
              <w:bottom w:val="single" w:sz="4" w:space="0" w:color="000000"/>
              <w:right w:val="single" w:sz="4" w:space="0" w:color="auto"/>
            </w:tcBorders>
            <w:shd w:val="clear" w:color="auto" w:fill="auto"/>
            <w:noWrap/>
            <w:vAlign w:val="center"/>
            <w:hideMark/>
          </w:tcPr>
          <w:p w:rsidR="008663A1" w:rsidRPr="00DE46B6" w:rsidRDefault="008663A1" w:rsidP="00354BE3">
            <w:pPr>
              <w:widowControl w:val="0"/>
              <w:spacing w:before="0" w:after="0" w:line="240" w:lineRule="auto"/>
              <w:ind w:left="0" w:firstLine="0"/>
              <w:jc w:val="left"/>
              <w:rPr>
                <w:rFonts w:eastAsia="Times New Roman"/>
                <w:sz w:val="17"/>
                <w:szCs w:val="17"/>
              </w:rPr>
            </w:pPr>
            <w:r w:rsidRPr="00DE46B6">
              <w:rPr>
                <w:rFonts w:eastAsia="Times New Roman"/>
                <w:sz w:val="17"/>
                <w:szCs w:val="17"/>
              </w:rPr>
              <w:t>TCVN5729-2007</w:t>
            </w:r>
          </w:p>
        </w:tc>
      </w:tr>
      <w:tr w:rsidR="008663A1" w:rsidRPr="00190C22" w:rsidTr="00354BE3">
        <w:trPr>
          <w:trHeight w:hRule="exact" w:val="432"/>
        </w:trPr>
        <w:tc>
          <w:tcPr>
            <w:tcW w:w="542" w:type="dxa"/>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7</w:t>
            </w:r>
          </w:p>
        </w:tc>
        <w:tc>
          <w:tcPr>
            <w:tcW w:w="5920" w:type="dxa"/>
            <w:tcBorders>
              <w:top w:val="nil"/>
              <w:left w:val="nil"/>
              <w:bottom w:val="single" w:sz="4" w:space="0" w:color="000000"/>
              <w:right w:val="single" w:sz="4" w:space="0" w:color="auto"/>
            </w:tcBorders>
            <w:shd w:val="clear" w:color="auto" w:fill="auto"/>
            <w:noWrap/>
            <w:vAlign w:val="center"/>
            <w:hideMark/>
          </w:tcPr>
          <w:p w:rsidR="008663A1" w:rsidRPr="00DE46B6" w:rsidRDefault="008663A1" w:rsidP="00354BE3">
            <w:pPr>
              <w:widowControl w:val="0"/>
              <w:spacing w:before="0" w:after="0" w:line="240" w:lineRule="auto"/>
              <w:ind w:left="0" w:firstLine="0"/>
              <w:jc w:val="left"/>
              <w:rPr>
                <w:rFonts w:eastAsia="Times New Roman"/>
                <w:color w:val="000000"/>
                <w:sz w:val="17"/>
                <w:szCs w:val="17"/>
              </w:rPr>
            </w:pPr>
            <w:r w:rsidRPr="00DE46B6">
              <w:rPr>
                <w:rFonts w:eastAsia="Times New Roman"/>
                <w:color w:val="000000"/>
                <w:sz w:val="17"/>
                <w:szCs w:val="17"/>
              </w:rPr>
              <w:t>Decision on promulgating regulations on recognition and management of laboratory specializing in construction industry</w:t>
            </w:r>
          </w:p>
        </w:tc>
        <w:tc>
          <w:tcPr>
            <w:tcW w:w="259" w:type="dxa"/>
            <w:tcBorders>
              <w:top w:val="nil"/>
              <w:left w:val="single" w:sz="4" w:space="0" w:color="auto"/>
              <w:bottom w:val="single" w:sz="4" w:space="0" w:color="000000"/>
              <w:right w:val="nil"/>
            </w:tcBorders>
            <w:shd w:val="clear" w:color="auto" w:fill="auto"/>
            <w:noWrap/>
            <w:vAlign w:val="center"/>
            <w:hideMark/>
          </w:tcPr>
          <w:p w:rsidR="008663A1" w:rsidRPr="00DE46B6" w:rsidRDefault="008663A1" w:rsidP="00354BE3">
            <w:pPr>
              <w:widowControl w:val="0"/>
              <w:spacing w:before="0" w:after="0" w:line="240" w:lineRule="auto"/>
              <w:ind w:left="0" w:firstLine="0"/>
              <w:jc w:val="center"/>
              <w:rPr>
                <w:rFonts w:eastAsia="Times New Roman"/>
                <w:color w:val="000000"/>
                <w:sz w:val="17"/>
                <w:szCs w:val="17"/>
              </w:rPr>
            </w:pPr>
            <w:r w:rsidRPr="00DE46B6">
              <w:rPr>
                <w:rFonts w:eastAsia="Times New Roman"/>
                <w:color w:val="000000"/>
                <w:sz w:val="17"/>
                <w:szCs w:val="17"/>
              </w:rPr>
              <w:t> </w:t>
            </w:r>
          </w:p>
        </w:tc>
        <w:tc>
          <w:tcPr>
            <w:tcW w:w="2635" w:type="dxa"/>
            <w:tcBorders>
              <w:top w:val="nil"/>
              <w:left w:val="nil"/>
              <w:bottom w:val="single" w:sz="4" w:space="0" w:color="000000"/>
              <w:right w:val="single" w:sz="4" w:space="0" w:color="auto"/>
            </w:tcBorders>
            <w:shd w:val="clear" w:color="auto" w:fill="auto"/>
            <w:noWrap/>
            <w:vAlign w:val="center"/>
            <w:hideMark/>
          </w:tcPr>
          <w:p w:rsidR="008663A1" w:rsidRPr="00DE46B6" w:rsidRDefault="008663A1" w:rsidP="00354BE3">
            <w:pPr>
              <w:widowControl w:val="0"/>
              <w:spacing w:before="0" w:after="0" w:line="240" w:lineRule="auto"/>
              <w:ind w:left="0" w:firstLine="0"/>
              <w:jc w:val="left"/>
              <w:rPr>
                <w:rFonts w:eastAsia="Times New Roman"/>
                <w:color w:val="000000"/>
                <w:sz w:val="17"/>
                <w:szCs w:val="17"/>
              </w:rPr>
            </w:pPr>
            <w:r w:rsidRPr="00DE46B6">
              <w:rPr>
                <w:rFonts w:eastAsia="Times New Roman"/>
                <w:color w:val="000000"/>
                <w:sz w:val="17"/>
                <w:szCs w:val="17"/>
              </w:rPr>
              <w:t>Decision No.11/2008/QĐ-BXD</w:t>
            </w:r>
          </w:p>
        </w:tc>
      </w:tr>
      <w:tr w:rsidR="008663A1" w:rsidRPr="00190C22" w:rsidTr="00354BE3">
        <w:trPr>
          <w:trHeight w:hRule="exact" w:val="432"/>
        </w:trPr>
        <w:tc>
          <w:tcPr>
            <w:tcW w:w="542" w:type="dxa"/>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8</w:t>
            </w:r>
          </w:p>
        </w:tc>
        <w:tc>
          <w:tcPr>
            <w:tcW w:w="5920" w:type="dxa"/>
            <w:tcBorders>
              <w:top w:val="nil"/>
              <w:left w:val="nil"/>
              <w:bottom w:val="single" w:sz="4" w:space="0" w:color="000000"/>
              <w:right w:val="single" w:sz="4" w:space="0" w:color="auto"/>
            </w:tcBorders>
            <w:shd w:val="clear" w:color="auto" w:fill="auto"/>
            <w:noWrap/>
            <w:vAlign w:val="center"/>
            <w:hideMark/>
          </w:tcPr>
          <w:p w:rsidR="008663A1" w:rsidRPr="00DE46B6" w:rsidRDefault="008663A1" w:rsidP="00354BE3">
            <w:pPr>
              <w:widowControl w:val="0"/>
              <w:spacing w:before="0" w:after="0" w:line="240" w:lineRule="auto"/>
              <w:ind w:left="0" w:firstLine="0"/>
              <w:jc w:val="left"/>
              <w:rPr>
                <w:rFonts w:eastAsia="Times New Roman"/>
                <w:color w:val="000000"/>
                <w:sz w:val="17"/>
                <w:szCs w:val="17"/>
              </w:rPr>
            </w:pPr>
            <w:r w:rsidRPr="00DE46B6">
              <w:rPr>
                <w:rFonts w:eastAsia="Times New Roman"/>
                <w:color w:val="000000"/>
                <w:sz w:val="17"/>
                <w:szCs w:val="17"/>
              </w:rPr>
              <w:t>Rules for technical classification of inland waterways</w:t>
            </w:r>
          </w:p>
        </w:tc>
        <w:tc>
          <w:tcPr>
            <w:tcW w:w="259" w:type="dxa"/>
            <w:tcBorders>
              <w:top w:val="nil"/>
              <w:left w:val="single" w:sz="4" w:space="0" w:color="auto"/>
              <w:bottom w:val="single" w:sz="4" w:space="0" w:color="000000"/>
              <w:right w:val="nil"/>
            </w:tcBorders>
            <w:shd w:val="clear" w:color="auto" w:fill="auto"/>
            <w:noWrap/>
            <w:vAlign w:val="center"/>
            <w:hideMark/>
          </w:tcPr>
          <w:p w:rsidR="008663A1" w:rsidRPr="00DE46B6" w:rsidRDefault="008663A1" w:rsidP="00354BE3">
            <w:pPr>
              <w:widowControl w:val="0"/>
              <w:spacing w:before="0" w:after="0" w:line="240" w:lineRule="auto"/>
              <w:ind w:left="0" w:firstLine="0"/>
              <w:jc w:val="center"/>
              <w:rPr>
                <w:rFonts w:eastAsia="Times New Roman"/>
                <w:color w:val="000000"/>
                <w:sz w:val="17"/>
                <w:szCs w:val="17"/>
              </w:rPr>
            </w:pPr>
            <w:r w:rsidRPr="00DE46B6">
              <w:rPr>
                <w:rFonts w:eastAsia="Times New Roman"/>
                <w:color w:val="000000"/>
                <w:sz w:val="17"/>
                <w:szCs w:val="17"/>
              </w:rPr>
              <w:t> </w:t>
            </w:r>
          </w:p>
        </w:tc>
        <w:tc>
          <w:tcPr>
            <w:tcW w:w="2635" w:type="dxa"/>
            <w:tcBorders>
              <w:top w:val="nil"/>
              <w:left w:val="nil"/>
              <w:bottom w:val="single" w:sz="4" w:space="0" w:color="000000"/>
              <w:right w:val="single" w:sz="4" w:space="0" w:color="auto"/>
            </w:tcBorders>
            <w:shd w:val="clear" w:color="auto" w:fill="auto"/>
            <w:noWrap/>
            <w:vAlign w:val="center"/>
            <w:hideMark/>
          </w:tcPr>
          <w:p w:rsidR="008663A1" w:rsidRPr="00DE46B6" w:rsidRDefault="008663A1" w:rsidP="00354BE3">
            <w:pPr>
              <w:widowControl w:val="0"/>
              <w:spacing w:before="0" w:after="0" w:line="240" w:lineRule="auto"/>
              <w:ind w:left="0" w:firstLine="0"/>
              <w:jc w:val="left"/>
              <w:rPr>
                <w:rFonts w:eastAsia="Times New Roman"/>
                <w:color w:val="000000"/>
                <w:sz w:val="17"/>
                <w:szCs w:val="17"/>
              </w:rPr>
            </w:pPr>
            <w:r w:rsidRPr="00DE46B6">
              <w:rPr>
                <w:rFonts w:eastAsia="Times New Roman"/>
                <w:color w:val="000000"/>
                <w:sz w:val="17"/>
                <w:szCs w:val="17"/>
              </w:rPr>
              <w:t>TCVN5664-2009</w:t>
            </w:r>
          </w:p>
        </w:tc>
      </w:tr>
      <w:tr w:rsidR="008663A1" w:rsidRPr="00190C22" w:rsidTr="00354BE3">
        <w:trPr>
          <w:trHeight w:hRule="exact" w:val="432"/>
        </w:trPr>
        <w:tc>
          <w:tcPr>
            <w:tcW w:w="542" w:type="dxa"/>
            <w:tcBorders>
              <w:top w:val="nil"/>
              <w:left w:val="single" w:sz="4" w:space="0" w:color="auto"/>
              <w:bottom w:val="single" w:sz="4" w:space="0" w:color="000000"/>
              <w:right w:val="single" w:sz="4" w:space="0" w:color="auto"/>
            </w:tcBorders>
            <w:shd w:val="clear" w:color="auto" w:fill="auto"/>
            <w:noWrap/>
            <w:vAlign w:val="center"/>
            <w:hideMark/>
          </w:tcPr>
          <w:p w:rsidR="008663A1" w:rsidRPr="00190C22" w:rsidRDefault="008663A1" w:rsidP="00354BE3">
            <w:pPr>
              <w:widowControl w:val="0"/>
              <w:spacing w:before="0" w:after="0" w:line="240" w:lineRule="auto"/>
              <w:ind w:left="0" w:firstLine="0"/>
              <w:jc w:val="center"/>
              <w:rPr>
                <w:rFonts w:eastAsia="Times New Roman"/>
                <w:color w:val="000000"/>
                <w:sz w:val="17"/>
                <w:szCs w:val="17"/>
              </w:rPr>
            </w:pPr>
            <w:r>
              <w:rPr>
                <w:rFonts w:eastAsia="Times New Roman"/>
                <w:color w:val="000000"/>
                <w:sz w:val="17"/>
                <w:szCs w:val="17"/>
              </w:rPr>
              <w:t>9</w:t>
            </w:r>
          </w:p>
        </w:tc>
        <w:tc>
          <w:tcPr>
            <w:tcW w:w="5920" w:type="dxa"/>
            <w:tcBorders>
              <w:top w:val="nil"/>
              <w:left w:val="nil"/>
              <w:bottom w:val="single" w:sz="4" w:space="0" w:color="000000"/>
              <w:right w:val="single" w:sz="4" w:space="0" w:color="auto"/>
            </w:tcBorders>
            <w:shd w:val="clear" w:color="auto" w:fill="auto"/>
            <w:noWrap/>
            <w:vAlign w:val="center"/>
            <w:hideMark/>
          </w:tcPr>
          <w:p w:rsidR="008663A1" w:rsidRPr="00DE46B6" w:rsidRDefault="008663A1" w:rsidP="00354BE3">
            <w:pPr>
              <w:widowControl w:val="0"/>
              <w:spacing w:before="0" w:after="0" w:line="240" w:lineRule="auto"/>
              <w:ind w:left="0" w:firstLine="0"/>
              <w:jc w:val="left"/>
              <w:rPr>
                <w:rFonts w:eastAsia="Times New Roman"/>
                <w:color w:val="000000"/>
                <w:sz w:val="17"/>
                <w:szCs w:val="17"/>
              </w:rPr>
            </w:pPr>
            <w:r w:rsidRPr="00DE46B6">
              <w:rPr>
                <w:rFonts w:eastAsia="Times New Roman"/>
                <w:color w:val="000000"/>
                <w:sz w:val="17"/>
                <w:szCs w:val="17"/>
              </w:rPr>
              <w:t>Drainage</w:t>
            </w:r>
            <w:r>
              <w:rPr>
                <w:rFonts w:eastAsia="Times New Roman"/>
                <w:color w:val="000000"/>
                <w:sz w:val="17"/>
                <w:szCs w:val="17"/>
              </w:rPr>
              <w:t xml:space="preserve"> </w:t>
            </w:r>
            <w:r w:rsidRPr="00DE46B6">
              <w:rPr>
                <w:rFonts w:eastAsia="Times New Roman"/>
                <w:color w:val="000000"/>
                <w:sz w:val="17"/>
                <w:szCs w:val="17"/>
              </w:rPr>
              <w:t>&amp;</w:t>
            </w:r>
            <w:r>
              <w:rPr>
                <w:rFonts w:eastAsia="Times New Roman"/>
                <w:color w:val="000000"/>
                <w:sz w:val="17"/>
                <w:szCs w:val="17"/>
              </w:rPr>
              <w:t xml:space="preserve"> </w:t>
            </w:r>
            <w:r w:rsidRPr="00DE46B6">
              <w:rPr>
                <w:rFonts w:eastAsia="Times New Roman"/>
                <w:color w:val="000000"/>
                <w:sz w:val="17"/>
                <w:szCs w:val="17"/>
              </w:rPr>
              <w:t>swerage external networks and facilities - design standard</w:t>
            </w:r>
          </w:p>
        </w:tc>
        <w:tc>
          <w:tcPr>
            <w:tcW w:w="259" w:type="dxa"/>
            <w:tcBorders>
              <w:top w:val="nil"/>
              <w:left w:val="single" w:sz="4" w:space="0" w:color="auto"/>
              <w:bottom w:val="single" w:sz="4" w:space="0" w:color="000000"/>
              <w:right w:val="nil"/>
            </w:tcBorders>
            <w:shd w:val="clear" w:color="auto" w:fill="auto"/>
            <w:noWrap/>
            <w:vAlign w:val="center"/>
            <w:hideMark/>
          </w:tcPr>
          <w:p w:rsidR="008663A1" w:rsidRPr="00DE46B6" w:rsidRDefault="008663A1" w:rsidP="00354BE3">
            <w:pPr>
              <w:widowControl w:val="0"/>
              <w:spacing w:before="0" w:after="0" w:line="240" w:lineRule="auto"/>
              <w:ind w:left="0" w:firstLine="0"/>
              <w:jc w:val="center"/>
              <w:rPr>
                <w:rFonts w:eastAsia="Times New Roman"/>
                <w:color w:val="000000"/>
                <w:sz w:val="17"/>
                <w:szCs w:val="17"/>
              </w:rPr>
            </w:pPr>
            <w:r w:rsidRPr="00DE46B6">
              <w:rPr>
                <w:rFonts w:eastAsia="Times New Roman"/>
                <w:color w:val="000000"/>
                <w:sz w:val="17"/>
                <w:szCs w:val="17"/>
              </w:rPr>
              <w:t> </w:t>
            </w:r>
          </w:p>
        </w:tc>
        <w:tc>
          <w:tcPr>
            <w:tcW w:w="2635" w:type="dxa"/>
            <w:tcBorders>
              <w:top w:val="nil"/>
              <w:left w:val="nil"/>
              <w:bottom w:val="single" w:sz="4" w:space="0" w:color="000000"/>
              <w:right w:val="single" w:sz="4" w:space="0" w:color="auto"/>
            </w:tcBorders>
            <w:shd w:val="clear" w:color="auto" w:fill="auto"/>
            <w:noWrap/>
            <w:vAlign w:val="center"/>
            <w:hideMark/>
          </w:tcPr>
          <w:p w:rsidR="008663A1" w:rsidRPr="00DE46B6" w:rsidRDefault="008663A1" w:rsidP="00354BE3">
            <w:pPr>
              <w:widowControl w:val="0"/>
              <w:spacing w:before="0" w:after="0" w:line="240" w:lineRule="auto"/>
              <w:ind w:left="0" w:firstLine="0"/>
              <w:jc w:val="left"/>
              <w:rPr>
                <w:rFonts w:eastAsia="Times New Roman"/>
                <w:color w:val="000000"/>
                <w:sz w:val="17"/>
                <w:szCs w:val="17"/>
              </w:rPr>
            </w:pPr>
            <w:r w:rsidRPr="00DE46B6">
              <w:rPr>
                <w:rFonts w:eastAsia="Times New Roman"/>
                <w:color w:val="000000"/>
                <w:sz w:val="17"/>
                <w:szCs w:val="17"/>
              </w:rPr>
              <w:t>TCVN7957-2008</w:t>
            </w:r>
          </w:p>
        </w:tc>
      </w:tr>
    </w:tbl>
    <w:p w:rsidR="008663A1" w:rsidRPr="008663A1" w:rsidRDefault="008663A1" w:rsidP="00400392">
      <w:pPr>
        <w:pStyle w:val="1Sentence0"/>
        <w:rPr>
          <w:u w:val="single"/>
        </w:rPr>
      </w:pPr>
    </w:p>
    <w:p w:rsidR="008663A1" w:rsidRPr="00400392" w:rsidRDefault="008663A1" w:rsidP="00400392">
      <w:pPr>
        <w:pStyle w:val="1Sentence0"/>
        <w:rPr>
          <w:u w:val="single"/>
        </w:rPr>
      </w:pPr>
    </w:p>
    <w:p w:rsidR="00400392" w:rsidRDefault="00400392" w:rsidP="00400392">
      <w:pPr>
        <w:pStyle w:val="1Sentence0"/>
        <w:rPr>
          <w:u w:val="single"/>
        </w:rPr>
        <w:sectPr w:rsidR="00400392" w:rsidSect="00A81B6E">
          <w:headerReference w:type="default" r:id="rId42"/>
          <w:pgSz w:w="11909" w:h="16834" w:code="9"/>
          <w:pgMar w:top="1440" w:right="1224" w:bottom="1276" w:left="1656" w:header="737" w:footer="31" w:gutter="0"/>
          <w:pgBorders w:offsetFrom="page">
            <w:top w:val="single" w:sz="4" w:space="24" w:color="auto"/>
          </w:pgBorders>
          <w:cols w:space="720"/>
          <w:docGrid w:linePitch="360"/>
        </w:sectPr>
      </w:pPr>
    </w:p>
    <w:p w:rsidR="00DB0805" w:rsidRDefault="00DB0805" w:rsidP="00DB0805">
      <w:pPr>
        <w:pStyle w:val="Title1"/>
      </w:pPr>
      <w:r>
        <w:lastRenderedPageBreak/>
        <w:t xml:space="preserve">Appendix </w:t>
      </w:r>
      <w:r w:rsidR="000A30A3">
        <w:rPr>
          <w:rFonts w:hint="eastAsia"/>
        </w:rPr>
        <w:t>9</w:t>
      </w:r>
      <w:r w:rsidRPr="00F13894">
        <w:t xml:space="preserve">: </w:t>
      </w:r>
      <w:r>
        <w:t>List of Sub-Consultants</w:t>
      </w:r>
    </w:p>
    <w:p w:rsidR="00DB0805" w:rsidRDefault="00DB0805" w:rsidP="00DB0805">
      <w:pPr>
        <w:pStyle w:val="Title1"/>
      </w:pPr>
    </w:p>
    <w:tbl>
      <w:tblPr>
        <w:tblW w:w="882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Change w:id="1026" w:author="Administrator" w:date="2011-10-21T13:27:00Z">
          <w:tblPr>
            <w:tblW w:w="896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PrChange>
      </w:tblPr>
      <w:tblGrid>
        <w:gridCol w:w="495"/>
        <w:gridCol w:w="2655"/>
        <w:gridCol w:w="1459"/>
        <w:gridCol w:w="2652"/>
        <w:gridCol w:w="1559"/>
        <w:tblGridChange w:id="1027">
          <w:tblGrid>
            <w:gridCol w:w="493"/>
            <w:gridCol w:w="2855"/>
            <w:gridCol w:w="1260"/>
            <w:gridCol w:w="4354"/>
            <w:gridCol w:w="4354"/>
          </w:tblGrid>
        </w:tblGridChange>
      </w:tblGrid>
      <w:tr w:rsidR="00995EFB" w:rsidRPr="002C3941" w:rsidTr="00AF1DF2">
        <w:tc>
          <w:tcPr>
            <w:tcW w:w="495" w:type="dxa"/>
            <w:shd w:val="clear" w:color="auto" w:fill="C0C0C0" w:themeFill="accent3" w:themeFillTint="99"/>
            <w:vAlign w:val="center"/>
            <w:tcPrChange w:id="1028" w:author="Administrator" w:date="2011-10-21T13:27:00Z">
              <w:tcPr>
                <w:tcW w:w="493" w:type="dxa"/>
                <w:shd w:val="clear" w:color="auto" w:fill="C0C0C0" w:themeFill="accent3" w:themeFillTint="99"/>
              </w:tcPr>
            </w:tcPrChange>
          </w:tcPr>
          <w:p w:rsidR="00995EFB" w:rsidRPr="00995EFB" w:rsidRDefault="00C04660" w:rsidP="00995EFB">
            <w:pPr>
              <w:pStyle w:val="ListParagraph"/>
              <w:ind w:leftChars="0" w:left="0"/>
              <w:jc w:val="center"/>
              <w:rPr>
                <w:rFonts w:ascii="Book Antiqua" w:hAnsi="Book Antiqua" w:cs="Arial"/>
                <w:b/>
                <w:sz w:val="17"/>
                <w:szCs w:val="17"/>
                <w:rPrChange w:id="1029" w:author="Takayasu Nagai" w:date="2011-10-21T11:20:00Z">
                  <w:rPr>
                    <w:rFonts w:ascii="Book Antiqua" w:hAnsi="Book Antiqua" w:cs="Arial"/>
                    <w:sz w:val="17"/>
                    <w:szCs w:val="17"/>
                  </w:rPr>
                </w:rPrChange>
              </w:rPr>
            </w:pPr>
            <w:r w:rsidRPr="00C04660">
              <w:rPr>
                <w:rFonts w:ascii="Book Antiqua" w:hAnsi="Book Antiqua" w:cs="Arial"/>
                <w:b/>
                <w:sz w:val="17"/>
                <w:szCs w:val="17"/>
                <w:rPrChange w:id="1030" w:author="Takayasu Nagai" w:date="2011-10-21T11:20:00Z">
                  <w:rPr>
                    <w:rFonts w:ascii="Book Antiqua" w:hAnsi="Book Antiqua" w:cs="Arial"/>
                    <w:color w:val="0000FF"/>
                    <w:kern w:val="28"/>
                    <w:sz w:val="17"/>
                    <w:szCs w:val="17"/>
                    <w:u w:val="single"/>
                  </w:rPr>
                </w:rPrChange>
              </w:rPr>
              <w:t>No.</w:t>
            </w:r>
          </w:p>
        </w:tc>
        <w:tc>
          <w:tcPr>
            <w:tcW w:w="2655" w:type="dxa"/>
            <w:shd w:val="clear" w:color="auto" w:fill="C0C0C0" w:themeFill="accent3" w:themeFillTint="99"/>
            <w:vAlign w:val="center"/>
            <w:tcPrChange w:id="1031" w:author="Administrator" w:date="2011-10-21T13:27:00Z">
              <w:tcPr>
                <w:tcW w:w="2855" w:type="dxa"/>
                <w:shd w:val="clear" w:color="auto" w:fill="C0C0C0" w:themeFill="accent3" w:themeFillTint="99"/>
              </w:tcPr>
            </w:tcPrChange>
          </w:tcPr>
          <w:p w:rsidR="00995EFB" w:rsidRPr="00995EFB" w:rsidRDefault="00C04660" w:rsidP="00995EFB">
            <w:pPr>
              <w:pStyle w:val="ListParagraph"/>
              <w:ind w:leftChars="0" w:left="0"/>
              <w:jc w:val="center"/>
              <w:rPr>
                <w:rFonts w:ascii="Book Antiqua" w:hAnsi="Book Antiqua" w:cs="Arial"/>
                <w:b/>
                <w:sz w:val="17"/>
                <w:szCs w:val="17"/>
                <w:rPrChange w:id="1032" w:author="Takayasu Nagai" w:date="2011-10-21T11:20:00Z">
                  <w:rPr>
                    <w:rFonts w:ascii="Book Antiqua" w:hAnsi="Book Antiqua" w:cs="Arial"/>
                    <w:sz w:val="17"/>
                    <w:szCs w:val="17"/>
                  </w:rPr>
                </w:rPrChange>
              </w:rPr>
            </w:pPr>
            <w:r w:rsidRPr="00C04660">
              <w:rPr>
                <w:rFonts w:ascii="Book Antiqua" w:hAnsi="Book Antiqua" w:cs="Arial"/>
                <w:b/>
                <w:sz w:val="17"/>
                <w:szCs w:val="17"/>
                <w:rPrChange w:id="1033" w:author="Takayasu Nagai" w:date="2011-10-21T11:20:00Z">
                  <w:rPr>
                    <w:rFonts w:ascii="Book Antiqua" w:hAnsi="Book Antiqua" w:cs="Arial"/>
                    <w:color w:val="0000FF"/>
                    <w:kern w:val="28"/>
                    <w:sz w:val="17"/>
                    <w:szCs w:val="17"/>
                    <w:u w:val="single"/>
                  </w:rPr>
                </w:rPrChange>
              </w:rPr>
              <w:t>Company Name</w:t>
            </w:r>
          </w:p>
        </w:tc>
        <w:tc>
          <w:tcPr>
            <w:tcW w:w="1459" w:type="dxa"/>
            <w:shd w:val="clear" w:color="auto" w:fill="C0C0C0" w:themeFill="accent3" w:themeFillTint="99"/>
            <w:vAlign w:val="center"/>
            <w:tcPrChange w:id="1034" w:author="Administrator" w:date="2011-10-21T13:27:00Z">
              <w:tcPr>
                <w:tcW w:w="1260" w:type="dxa"/>
                <w:shd w:val="clear" w:color="auto" w:fill="C0C0C0" w:themeFill="accent3" w:themeFillTint="99"/>
              </w:tcPr>
            </w:tcPrChange>
          </w:tcPr>
          <w:p w:rsidR="00B140E9" w:rsidRDefault="00C04660">
            <w:pPr>
              <w:pStyle w:val="ListParagraph"/>
              <w:ind w:leftChars="0" w:left="0"/>
              <w:jc w:val="center"/>
              <w:rPr>
                <w:rFonts w:ascii="Book Antiqua" w:hAnsi="Book Antiqua" w:cs="Arial"/>
                <w:b/>
                <w:sz w:val="17"/>
                <w:szCs w:val="17"/>
                <w:rPrChange w:id="1035" w:author="Takayasu Nagai" w:date="2011-10-21T11:20:00Z">
                  <w:rPr>
                    <w:rFonts w:ascii="Book Antiqua" w:hAnsi="Book Antiqua" w:cs="Arial"/>
                    <w:sz w:val="17"/>
                    <w:szCs w:val="17"/>
                  </w:rPr>
                </w:rPrChange>
              </w:rPr>
            </w:pPr>
            <w:r w:rsidRPr="00C04660">
              <w:rPr>
                <w:rFonts w:ascii="Book Antiqua" w:hAnsi="Book Antiqua" w:cs="Arial"/>
                <w:b/>
                <w:sz w:val="17"/>
                <w:szCs w:val="17"/>
                <w:rPrChange w:id="1036" w:author="Takayasu Nagai" w:date="2011-10-21T11:20:00Z">
                  <w:rPr>
                    <w:rFonts w:ascii="Book Antiqua" w:hAnsi="Book Antiqua" w:cs="Arial"/>
                    <w:color w:val="0000FF"/>
                    <w:kern w:val="0"/>
                    <w:sz w:val="17"/>
                    <w:szCs w:val="17"/>
                    <w:u w:val="single"/>
                  </w:rPr>
                </w:rPrChange>
              </w:rPr>
              <w:t>Abbreviation</w:t>
            </w:r>
          </w:p>
        </w:tc>
        <w:tc>
          <w:tcPr>
            <w:tcW w:w="2652" w:type="dxa"/>
            <w:shd w:val="clear" w:color="auto" w:fill="C0C0C0" w:themeFill="accent3" w:themeFillTint="99"/>
            <w:vAlign w:val="center"/>
            <w:tcPrChange w:id="1037" w:author="Administrator" w:date="2011-10-21T13:27:00Z">
              <w:tcPr>
                <w:tcW w:w="4354" w:type="dxa"/>
                <w:shd w:val="clear" w:color="auto" w:fill="C0C0C0" w:themeFill="accent3" w:themeFillTint="99"/>
              </w:tcPr>
            </w:tcPrChange>
          </w:tcPr>
          <w:p w:rsidR="00B140E9" w:rsidRDefault="00C04660">
            <w:pPr>
              <w:pStyle w:val="ListParagraph"/>
              <w:ind w:leftChars="0" w:left="0"/>
              <w:jc w:val="center"/>
              <w:rPr>
                <w:rFonts w:ascii="Book Antiqua" w:hAnsi="Book Antiqua" w:cs="Arial"/>
                <w:b/>
                <w:sz w:val="17"/>
                <w:szCs w:val="17"/>
                <w:rPrChange w:id="1038" w:author="Takayasu Nagai" w:date="2011-10-21T11:20:00Z">
                  <w:rPr>
                    <w:rFonts w:ascii="Book Antiqua" w:hAnsi="Book Antiqua" w:cs="Arial"/>
                    <w:sz w:val="17"/>
                    <w:szCs w:val="17"/>
                  </w:rPr>
                </w:rPrChange>
              </w:rPr>
            </w:pPr>
            <w:r w:rsidRPr="00C04660">
              <w:rPr>
                <w:rFonts w:ascii="Book Antiqua" w:hAnsi="Book Antiqua" w:cs="Arial"/>
                <w:b/>
                <w:sz w:val="17"/>
                <w:szCs w:val="17"/>
                <w:rPrChange w:id="1039" w:author="Takayasu Nagai" w:date="2011-10-21T11:20:00Z">
                  <w:rPr>
                    <w:rFonts w:ascii="Book Antiqua" w:hAnsi="Book Antiqua" w:cs="Arial"/>
                    <w:color w:val="0000FF"/>
                    <w:kern w:val="0"/>
                    <w:sz w:val="17"/>
                    <w:szCs w:val="17"/>
                    <w:u w:val="single"/>
                  </w:rPr>
                </w:rPrChange>
              </w:rPr>
              <w:t>Head Office Address / Contact</w:t>
            </w:r>
          </w:p>
        </w:tc>
        <w:tc>
          <w:tcPr>
            <w:tcW w:w="1559" w:type="dxa"/>
            <w:shd w:val="clear" w:color="auto" w:fill="C0C0C0" w:themeFill="accent3" w:themeFillTint="99"/>
            <w:vAlign w:val="center"/>
            <w:tcPrChange w:id="1040" w:author="Administrator" w:date="2011-10-21T13:27:00Z">
              <w:tcPr>
                <w:tcW w:w="4354" w:type="dxa"/>
                <w:shd w:val="clear" w:color="auto" w:fill="C0C0C0" w:themeFill="accent3" w:themeFillTint="99"/>
              </w:tcPr>
            </w:tcPrChange>
          </w:tcPr>
          <w:p w:rsidR="00B140E9" w:rsidRDefault="00C04660">
            <w:pPr>
              <w:pStyle w:val="ListParagraph"/>
              <w:ind w:leftChars="0" w:left="0"/>
              <w:jc w:val="center"/>
              <w:rPr>
                <w:rFonts w:ascii="Book Antiqua" w:hAnsi="Book Antiqua" w:cs="Arial"/>
                <w:b/>
                <w:sz w:val="17"/>
                <w:szCs w:val="17"/>
                <w:rPrChange w:id="1041" w:author="Takayasu Nagai" w:date="2011-10-21T11:20:00Z">
                  <w:rPr>
                    <w:rFonts w:ascii="Book Antiqua" w:hAnsi="Book Antiqua" w:cs="Arial"/>
                    <w:sz w:val="17"/>
                    <w:szCs w:val="17"/>
                  </w:rPr>
                </w:rPrChange>
              </w:rPr>
            </w:pPr>
            <w:commentRangeStart w:id="1042"/>
            <w:ins w:id="1043" w:author="Takayasu Nagai" w:date="2011-10-21T11:19:00Z">
              <w:r w:rsidRPr="00C04660">
                <w:rPr>
                  <w:rFonts w:ascii="Book Antiqua" w:hAnsi="Book Antiqua" w:cs="Arial"/>
                  <w:b/>
                  <w:sz w:val="17"/>
                  <w:szCs w:val="17"/>
                  <w:rPrChange w:id="1044" w:author="Takayasu Nagai" w:date="2011-10-21T11:20:00Z">
                    <w:rPr>
                      <w:rFonts w:ascii="Book Antiqua" w:hAnsi="Book Antiqua" w:cs="Arial"/>
                      <w:color w:val="0000FF"/>
                      <w:kern w:val="0"/>
                      <w:sz w:val="17"/>
                      <w:szCs w:val="17"/>
                      <w:u w:val="single"/>
                    </w:rPr>
                  </w:rPrChange>
                </w:rPr>
                <w:t>Person in Charge</w:t>
              </w:r>
            </w:ins>
            <w:commentRangeEnd w:id="1042"/>
            <w:ins w:id="1045" w:author="Takayasu Nagai" w:date="2011-10-21T11:27:00Z">
              <w:r w:rsidR="003A4C6D">
                <w:rPr>
                  <w:rStyle w:val="CommentReference"/>
                  <w:rFonts w:ascii="Book Antiqua" w:hAnsi="Book Antiqua"/>
                  <w:kern w:val="0"/>
                </w:rPr>
                <w:commentReference w:id="1042"/>
              </w:r>
            </w:ins>
          </w:p>
        </w:tc>
      </w:tr>
      <w:tr w:rsidR="00995EFB" w:rsidRPr="002C3941" w:rsidTr="00AF1DF2">
        <w:trPr>
          <w:trHeight w:hRule="exact" w:val="720"/>
          <w:trPrChange w:id="1046" w:author="Administrator" w:date="2011-10-21T13:27:00Z">
            <w:trPr>
              <w:trHeight w:hRule="exact" w:val="720"/>
            </w:trPr>
          </w:trPrChange>
        </w:trPr>
        <w:tc>
          <w:tcPr>
            <w:tcW w:w="495" w:type="dxa"/>
            <w:shd w:val="clear" w:color="auto" w:fill="auto"/>
            <w:tcPrChange w:id="1047" w:author="Administrator" w:date="2011-10-21T13:27:00Z">
              <w:tcPr>
                <w:tcW w:w="493" w:type="dxa"/>
                <w:shd w:val="clear" w:color="auto" w:fill="auto"/>
              </w:tcPr>
            </w:tcPrChange>
          </w:tcPr>
          <w:p w:rsidR="00995EFB" w:rsidRPr="00DB0805" w:rsidRDefault="00995EFB" w:rsidP="005715D1">
            <w:pPr>
              <w:pStyle w:val="ListParagraph"/>
              <w:ind w:leftChars="0" w:left="0"/>
              <w:jc w:val="center"/>
              <w:rPr>
                <w:rFonts w:ascii="Book Antiqua" w:hAnsi="Book Antiqua" w:cs="Arial"/>
                <w:sz w:val="17"/>
                <w:szCs w:val="17"/>
              </w:rPr>
            </w:pPr>
            <w:r w:rsidRPr="00DB0805">
              <w:rPr>
                <w:rFonts w:ascii="Book Antiqua" w:hAnsi="Book Antiqua" w:cs="Arial"/>
                <w:sz w:val="17"/>
                <w:szCs w:val="17"/>
              </w:rPr>
              <w:t>1</w:t>
            </w:r>
          </w:p>
        </w:tc>
        <w:tc>
          <w:tcPr>
            <w:tcW w:w="2655" w:type="dxa"/>
            <w:shd w:val="clear" w:color="auto" w:fill="auto"/>
            <w:tcPrChange w:id="1048" w:author="Administrator" w:date="2011-10-21T13:27:00Z">
              <w:tcPr>
                <w:tcW w:w="2855"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Thang Loi Engineering Consultants</w:t>
            </w:r>
          </w:p>
        </w:tc>
        <w:tc>
          <w:tcPr>
            <w:tcW w:w="1459" w:type="dxa"/>
            <w:shd w:val="clear" w:color="auto" w:fill="auto"/>
            <w:tcPrChange w:id="1049" w:author="Administrator" w:date="2011-10-21T13:27:00Z">
              <w:tcPr>
                <w:tcW w:w="1260"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Thang Loi</w:t>
            </w:r>
          </w:p>
        </w:tc>
        <w:tc>
          <w:tcPr>
            <w:tcW w:w="2652" w:type="dxa"/>
            <w:shd w:val="clear" w:color="auto" w:fill="auto"/>
            <w:tcPrChange w:id="1050" w:author="Administrator" w:date="2011-10-21T13:27:00Z">
              <w:tcPr>
                <w:tcW w:w="4354"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16A/93 Trung Kinh Str, Cau Giay Dist, Hanoi / TEL: 04-3378-44627</w:t>
            </w:r>
          </w:p>
        </w:tc>
        <w:tc>
          <w:tcPr>
            <w:tcW w:w="1559" w:type="dxa"/>
            <w:tcPrChange w:id="1051" w:author="Administrator" w:date="2011-10-21T13:27:00Z">
              <w:tcPr>
                <w:tcW w:w="4354" w:type="dxa"/>
              </w:tcPr>
            </w:tcPrChange>
          </w:tcPr>
          <w:p w:rsidR="00C04660" w:rsidRPr="00C04660" w:rsidRDefault="00E143BF" w:rsidP="00C04660">
            <w:pPr>
              <w:pStyle w:val="ListParagraph"/>
              <w:keepNext/>
              <w:overflowPunct w:val="0"/>
              <w:autoSpaceDE w:val="0"/>
              <w:autoSpaceDN w:val="0"/>
              <w:adjustRightInd w:val="0"/>
              <w:ind w:leftChars="0" w:left="0"/>
              <w:textAlignment w:val="baseline"/>
              <w:outlineLvl w:val="2"/>
              <w:rPr>
                <w:rFonts w:ascii="Book Antiqua" w:hAnsi="Book Antiqua" w:cs="Arial"/>
                <w:sz w:val="17"/>
                <w:szCs w:val="17"/>
                <w:rPrChange w:id="1052" w:author="Takayasu Nagai" w:date="2011-10-21T11:26:00Z">
                  <w:rPr>
                    <w:rFonts w:ascii="Book Antiqua" w:hAnsi="Book Antiqua" w:cs="Arial"/>
                    <w:b/>
                    <w:sz w:val="17"/>
                    <w:szCs w:val="17"/>
                  </w:rPr>
                </w:rPrChange>
              </w:rPr>
              <w:pPrChange w:id="1053" w:author="Administrator" w:date="2011-10-21T13:17:00Z">
                <w:pPr>
                  <w:pStyle w:val="ListParagraph"/>
                  <w:keepNext/>
                  <w:numPr>
                    <w:ilvl w:val="2"/>
                    <w:numId w:val="28"/>
                  </w:numPr>
                  <w:tabs>
                    <w:tab w:val="num" w:pos="720"/>
                  </w:tabs>
                  <w:overflowPunct w:val="0"/>
                  <w:autoSpaceDE w:val="0"/>
                  <w:autoSpaceDN w:val="0"/>
                  <w:adjustRightInd w:val="0"/>
                  <w:ind w:leftChars="0" w:left="0" w:hanging="720"/>
                  <w:textAlignment w:val="baseline"/>
                  <w:outlineLvl w:val="2"/>
                </w:pPr>
              </w:pPrChange>
            </w:pPr>
            <w:ins w:id="1054" w:author="Administrator" w:date="2011-10-21T13:17:00Z">
              <w:r>
                <w:rPr>
                  <w:rFonts w:ascii="Book Antiqua" w:hAnsi="Book Antiqua" w:cs="Arial"/>
                  <w:sz w:val="17"/>
                  <w:szCs w:val="17"/>
                </w:rPr>
                <w:t>Cao Tuan Dung</w:t>
              </w:r>
            </w:ins>
          </w:p>
        </w:tc>
      </w:tr>
      <w:tr w:rsidR="00995EFB" w:rsidRPr="002C3941" w:rsidTr="00AF1DF2">
        <w:trPr>
          <w:trHeight w:hRule="exact" w:val="720"/>
          <w:trPrChange w:id="1055" w:author="Administrator" w:date="2011-10-21T13:27:00Z">
            <w:trPr>
              <w:trHeight w:hRule="exact" w:val="720"/>
            </w:trPr>
          </w:trPrChange>
        </w:trPr>
        <w:tc>
          <w:tcPr>
            <w:tcW w:w="495" w:type="dxa"/>
            <w:shd w:val="clear" w:color="auto" w:fill="auto"/>
            <w:tcPrChange w:id="1056" w:author="Administrator" w:date="2011-10-21T13:27:00Z">
              <w:tcPr>
                <w:tcW w:w="493" w:type="dxa"/>
                <w:shd w:val="clear" w:color="auto" w:fill="auto"/>
              </w:tcPr>
            </w:tcPrChange>
          </w:tcPr>
          <w:p w:rsidR="00995EFB" w:rsidRPr="00DB0805" w:rsidRDefault="00995EFB" w:rsidP="005715D1">
            <w:pPr>
              <w:pStyle w:val="ListParagraph"/>
              <w:ind w:leftChars="0" w:left="0"/>
              <w:jc w:val="center"/>
              <w:rPr>
                <w:rFonts w:ascii="Book Antiqua" w:hAnsi="Book Antiqua" w:cs="Arial"/>
                <w:sz w:val="17"/>
                <w:szCs w:val="17"/>
              </w:rPr>
            </w:pPr>
            <w:r w:rsidRPr="00DB0805">
              <w:rPr>
                <w:rFonts w:ascii="Book Antiqua" w:hAnsi="Book Antiqua" w:cs="Arial"/>
                <w:sz w:val="17"/>
                <w:szCs w:val="17"/>
              </w:rPr>
              <w:t>2</w:t>
            </w:r>
          </w:p>
        </w:tc>
        <w:tc>
          <w:tcPr>
            <w:tcW w:w="2655" w:type="dxa"/>
            <w:shd w:val="clear" w:color="auto" w:fill="auto"/>
            <w:tcPrChange w:id="1057" w:author="Administrator" w:date="2011-10-21T13:27:00Z">
              <w:tcPr>
                <w:tcW w:w="2855"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Transport Engineering Design Joint Stock Incorporated South</w:t>
            </w:r>
          </w:p>
        </w:tc>
        <w:tc>
          <w:tcPr>
            <w:tcW w:w="1459" w:type="dxa"/>
            <w:shd w:val="clear" w:color="auto" w:fill="auto"/>
            <w:tcPrChange w:id="1058" w:author="Administrator" w:date="2011-10-21T13:27:00Z">
              <w:tcPr>
                <w:tcW w:w="1260"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TEDI South</w:t>
            </w:r>
          </w:p>
        </w:tc>
        <w:tc>
          <w:tcPr>
            <w:tcW w:w="2652" w:type="dxa"/>
            <w:shd w:val="clear" w:color="auto" w:fill="auto"/>
            <w:tcPrChange w:id="1059" w:author="Administrator" w:date="2011-10-21T13:27:00Z">
              <w:tcPr>
                <w:tcW w:w="4354"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92 Nam Ky Khoi Nghia, Dist 1, HCMC / TEL: 08-3829-9988</w:t>
            </w:r>
          </w:p>
        </w:tc>
        <w:tc>
          <w:tcPr>
            <w:tcW w:w="1559" w:type="dxa"/>
            <w:tcPrChange w:id="1060" w:author="Administrator" w:date="2011-10-21T13:27:00Z">
              <w:tcPr>
                <w:tcW w:w="4354" w:type="dxa"/>
              </w:tcPr>
            </w:tcPrChange>
          </w:tcPr>
          <w:p w:rsidR="00995EFB" w:rsidRPr="00DB0805" w:rsidRDefault="00B140E9" w:rsidP="005715D1">
            <w:pPr>
              <w:pStyle w:val="ListParagraph"/>
              <w:ind w:leftChars="0" w:left="0"/>
              <w:rPr>
                <w:rFonts w:ascii="Book Antiqua" w:hAnsi="Book Antiqua" w:cs="Arial"/>
                <w:sz w:val="17"/>
                <w:szCs w:val="17"/>
              </w:rPr>
            </w:pPr>
            <w:ins w:id="1061" w:author="Administrator" w:date="2011-10-21T13:18:00Z">
              <w:r>
                <w:rPr>
                  <w:rFonts w:ascii="Book Antiqua" w:hAnsi="Book Antiqua" w:cs="Arial"/>
                  <w:sz w:val="17"/>
                  <w:szCs w:val="17"/>
                </w:rPr>
                <w:t>Nguyen Anh Tuan</w:t>
              </w:r>
            </w:ins>
          </w:p>
        </w:tc>
      </w:tr>
      <w:tr w:rsidR="00995EFB" w:rsidRPr="002C3941" w:rsidTr="00AF1DF2">
        <w:trPr>
          <w:trHeight w:hRule="exact" w:val="720"/>
          <w:trPrChange w:id="1062" w:author="Administrator" w:date="2011-10-21T13:27:00Z">
            <w:trPr>
              <w:trHeight w:hRule="exact" w:val="720"/>
            </w:trPr>
          </w:trPrChange>
        </w:trPr>
        <w:tc>
          <w:tcPr>
            <w:tcW w:w="495" w:type="dxa"/>
            <w:shd w:val="clear" w:color="auto" w:fill="auto"/>
            <w:tcPrChange w:id="1063" w:author="Administrator" w:date="2011-10-21T13:27:00Z">
              <w:tcPr>
                <w:tcW w:w="493" w:type="dxa"/>
                <w:shd w:val="clear" w:color="auto" w:fill="auto"/>
              </w:tcPr>
            </w:tcPrChange>
          </w:tcPr>
          <w:p w:rsidR="00995EFB" w:rsidRPr="00DB0805" w:rsidRDefault="00995EFB" w:rsidP="005715D1">
            <w:pPr>
              <w:pStyle w:val="ListParagraph"/>
              <w:ind w:leftChars="0" w:left="0"/>
              <w:jc w:val="center"/>
              <w:rPr>
                <w:rFonts w:ascii="Book Antiqua" w:hAnsi="Book Antiqua" w:cs="Arial"/>
                <w:sz w:val="17"/>
                <w:szCs w:val="17"/>
              </w:rPr>
            </w:pPr>
            <w:r w:rsidRPr="00DB0805">
              <w:rPr>
                <w:rFonts w:ascii="Book Antiqua" w:hAnsi="Book Antiqua" w:cs="Arial"/>
                <w:sz w:val="17"/>
                <w:szCs w:val="17"/>
              </w:rPr>
              <w:t>3</w:t>
            </w:r>
          </w:p>
        </w:tc>
        <w:tc>
          <w:tcPr>
            <w:tcW w:w="2655" w:type="dxa"/>
            <w:shd w:val="clear" w:color="auto" w:fill="auto"/>
            <w:tcPrChange w:id="1064" w:author="Administrator" w:date="2011-10-21T13:27:00Z">
              <w:tcPr>
                <w:tcW w:w="2855"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Technology Development &amp; Investment Consultant Joint Stock Company</w:t>
            </w:r>
          </w:p>
        </w:tc>
        <w:tc>
          <w:tcPr>
            <w:tcW w:w="1459" w:type="dxa"/>
            <w:shd w:val="clear" w:color="auto" w:fill="auto"/>
            <w:tcPrChange w:id="1065" w:author="Administrator" w:date="2011-10-21T13:27:00Z">
              <w:tcPr>
                <w:tcW w:w="1260"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TDIC</w:t>
            </w:r>
          </w:p>
        </w:tc>
        <w:tc>
          <w:tcPr>
            <w:tcW w:w="2652" w:type="dxa"/>
            <w:shd w:val="clear" w:color="auto" w:fill="auto"/>
            <w:tcPrChange w:id="1066" w:author="Administrator" w:date="2011-10-21T13:27:00Z">
              <w:tcPr>
                <w:tcW w:w="4354"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116 Dong Da, Danang / TEL: 0511-3889732</w:t>
            </w:r>
          </w:p>
        </w:tc>
        <w:tc>
          <w:tcPr>
            <w:tcW w:w="1559" w:type="dxa"/>
            <w:tcPrChange w:id="1067" w:author="Administrator" w:date="2011-10-21T13:27:00Z">
              <w:tcPr>
                <w:tcW w:w="4354" w:type="dxa"/>
              </w:tcPr>
            </w:tcPrChange>
          </w:tcPr>
          <w:p w:rsidR="00995EFB" w:rsidRPr="00DB0805" w:rsidRDefault="00B140E9" w:rsidP="005715D1">
            <w:pPr>
              <w:pStyle w:val="ListParagraph"/>
              <w:ind w:leftChars="0" w:left="0"/>
              <w:rPr>
                <w:rFonts w:ascii="Book Antiqua" w:hAnsi="Book Antiqua" w:cs="Arial"/>
                <w:sz w:val="17"/>
                <w:szCs w:val="17"/>
              </w:rPr>
            </w:pPr>
            <w:ins w:id="1068" w:author="Administrator" w:date="2011-10-21T13:18:00Z">
              <w:r>
                <w:rPr>
                  <w:rFonts w:ascii="Book Antiqua" w:hAnsi="Book Antiqua" w:cs="Arial"/>
                  <w:sz w:val="17"/>
                  <w:szCs w:val="17"/>
                </w:rPr>
                <w:t>Le Thi Thanh Thuy</w:t>
              </w:r>
            </w:ins>
          </w:p>
        </w:tc>
      </w:tr>
      <w:tr w:rsidR="00995EFB" w:rsidRPr="002C3941" w:rsidTr="00AF1DF2">
        <w:trPr>
          <w:trHeight w:hRule="exact" w:val="950"/>
          <w:trPrChange w:id="1069" w:author="Administrator" w:date="2011-10-21T13:27:00Z">
            <w:trPr>
              <w:trHeight w:hRule="exact" w:val="720"/>
            </w:trPr>
          </w:trPrChange>
        </w:trPr>
        <w:tc>
          <w:tcPr>
            <w:tcW w:w="495" w:type="dxa"/>
            <w:shd w:val="clear" w:color="auto" w:fill="auto"/>
            <w:tcPrChange w:id="1070" w:author="Administrator" w:date="2011-10-21T13:27:00Z">
              <w:tcPr>
                <w:tcW w:w="493" w:type="dxa"/>
                <w:shd w:val="clear" w:color="auto" w:fill="auto"/>
              </w:tcPr>
            </w:tcPrChange>
          </w:tcPr>
          <w:p w:rsidR="00995EFB" w:rsidRPr="00DB0805" w:rsidRDefault="00995EFB" w:rsidP="005715D1">
            <w:pPr>
              <w:pStyle w:val="ListParagraph"/>
              <w:ind w:leftChars="0" w:left="0"/>
              <w:jc w:val="center"/>
              <w:rPr>
                <w:rFonts w:ascii="Book Antiqua" w:hAnsi="Book Antiqua" w:cs="Arial"/>
                <w:sz w:val="17"/>
                <w:szCs w:val="17"/>
              </w:rPr>
            </w:pPr>
            <w:r w:rsidRPr="00DB0805">
              <w:rPr>
                <w:rFonts w:ascii="Book Antiqua" w:hAnsi="Book Antiqua" w:cs="Arial"/>
                <w:sz w:val="17"/>
                <w:szCs w:val="17"/>
              </w:rPr>
              <w:t>4</w:t>
            </w:r>
          </w:p>
        </w:tc>
        <w:tc>
          <w:tcPr>
            <w:tcW w:w="2655" w:type="dxa"/>
            <w:shd w:val="clear" w:color="auto" w:fill="auto"/>
            <w:tcPrChange w:id="1071" w:author="Administrator" w:date="2011-10-21T13:27:00Z">
              <w:tcPr>
                <w:tcW w:w="2855"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E&amp;R Engineering Consultants Joint Stock Company</w:t>
            </w:r>
          </w:p>
        </w:tc>
        <w:tc>
          <w:tcPr>
            <w:tcW w:w="1459" w:type="dxa"/>
            <w:shd w:val="clear" w:color="auto" w:fill="auto"/>
            <w:tcPrChange w:id="1072" w:author="Administrator" w:date="2011-10-21T13:27:00Z">
              <w:tcPr>
                <w:tcW w:w="1260" w:type="dxa"/>
                <w:shd w:val="clear" w:color="auto" w:fill="auto"/>
              </w:tcPr>
            </w:tcPrChange>
          </w:tcPr>
          <w:p w:rsidR="00995EFB" w:rsidRPr="00DB0805" w:rsidRDefault="00995EFB" w:rsidP="002235B2">
            <w:pPr>
              <w:pStyle w:val="ListParagraph"/>
              <w:ind w:leftChars="0" w:left="0"/>
              <w:rPr>
                <w:rFonts w:ascii="Book Antiqua" w:hAnsi="Book Antiqua" w:cs="Arial"/>
                <w:sz w:val="17"/>
                <w:szCs w:val="17"/>
              </w:rPr>
            </w:pPr>
            <w:r w:rsidRPr="00DB0805">
              <w:rPr>
                <w:rFonts w:ascii="Book Antiqua" w:hAnsi="Book Antiqua" w:cs="Arial"/>
                <w:sz w:val="17"/>
                <w:szCs w:val="17"/>
              </w:rPr>
              <w:t>E</w:t>
            </w:r>
            <w:r>
              <w:rPr>
                <w:rFonts w:ascii="Book Antiqua" w:hAnsi="Book Antiqua" w:cs="Arial" w:hint="eastAsia"/>
                <w:sz w:val="17"/>
                <w:szCs w:val="17"/>
              </w:rPr>
              <w:t>N</w:t>
            </w:r>
            <w:r w:rsidRPr="00DB0805">
              <w:rPr>
                <w:rFonts w:ascii="Book Antiqua" w:hAnsi="Book Antiqua" w:cs="Arial"/>
                <w:sz w:val="17"/>
                <w:szCs w:val="17"/>
              </w:rPr>
              <w:t>R</w:t>
            </w:r>
          </w:p>
        </w:tc>
        <w:tc>
          <w:tcPr>
            <w:tcW w:w="2652" w:type="dxa"/>
            <w:shd w:val="clear" w:color="auto" w:fill="auto"/>
            <w:tcPrChange w:id="1073" w:author="Administrator" w:date="2011-10-21T13:27:00Z">
              <w:tcPr>
                <w:tcW w:w="4354"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Room 425, CT5 Building, Song Da My Dinh New City, Me Tri Commune, Tu Liem Dist, Hanoi / TEL: 04-6652-4636</w:t>
            </w:r>
          </w:p>
        </w:tc>
        <w:tc>
          <w:tcPr>
            <w:tcW w:w="1559" w:type="dxa"/>
            <w:tcPrChange w:id="1074" w:author="Administrator" w:date="2011-10-21T13:27:00Z">
              <w:tcPr>
                <w:tcW w:w="4354" w:type="dxa"/>
              </w:tcPr>
            </w:tcPrChange>
          </w:tcPr>
          <w:p w:rsidR="00995EFB" w:rsidRPr="00DB0805" w:rsidRDefault="00B140E9" w:rsidP="005715D1">
            <w:pPr>
              <w:pStyle w:val="ListParagraph"/>
              <w:ind w:leftChars="0" w:left="0"/>
              <w:rPr>
                <w:rFonts w:ascii="Book Antiqua" w:hAnsi="Book Antiqua" w:cs="Arial"/>
                <w:sz w:val="17"/>
                <w:szCs w:val="17"/>
              </w:rPr>
            </w:pPr>
            <w:ins w:id="1075" w:author="Administrator" w:date="2011-10-21T13:18:00Z">
              <w:r>
                <w:rPr>
                  <w:rFonts w:ascii="Book Antiqua" w:hAnsi="Book Antiqua" w:cs="Arial"/>
                  <w:sz w:val="17"/>
                  <w:szCs w:val="17"/>
                </w:rPr>
                <w:t>Vu Duc Long</w:t>
              </w:r>
            </w:ins>
          </w:p>
        </w:tc>
      </w:tr>
      <w:tr w:rsidR="00995EFB" w:rsidRPr="002C3941" w:rsidTr="00AF1DF2">
        <w:trPr>
          <w:trHeight w:hRule="exact" w:val="1005"/>
          <w:trPrChange w:id="1076" w:author="Administrator" w:date="2011-10-21T13:27:00Z">
            <w:trPr>
              <w:trHeight w:hRule="exact" w:val="720"/>
            </w:trPr>
          </w:trPrChange>
        </w:trPr>
        <w:tc>
          <w:tcPr>
            <w:tcW w:w="495" w:type="dxa"/>
            <w:shd w:val="clear" w:color="auto" w:fill="auto"/>
            <w:tcPrChange w:id="1077" w:author="Administrator" w:date="2011-10-21T13:27:00Z">
              <w:tcPr>
                <w:tcW w:w="493" w:type="dxa"/>
                <w:shd w:val="clear" w:color="auto" w:fill="auto"/>
              </w:tcPr>
            </w:tcPrChange>
          </w:tcPr>
          <w:p w:rsidR="00995EFB" w:rsidRPr="00DB0805" w:rsidRDefault="00995EFB" w:rsidP="005715D1">
            <w:pPr>
              <w:pStyle w:val="ListParagraph"/>
              <w:ind w:leftChars="0" w:left="0"/>
              <w:jc w:val="center"/>
              <w:rPr>
                <w:rFonts w:ascii="Book Antiqua" w:hAnsi="Book Antiqua" w:cs="Arial"/>
                <w:sz w:val="17"/>
                <w:szCs w:val="17"/>
              </w:rPr>
            </w:pPr>
            <w:r w:rsidRPr="00DB0805">
              <w:rPr>
                <w:rFonts w:ascii="Book Antiqua" w:hAnsi="Book Antiqua" w:cs="Arial"/>
                <w:sz w:val="17"/>
                <w:szCs w:val="17"/>
              </w:rPr>
              <w:t>5</w:t>
            </w:r>
          </w:p>
        </w:tc>
        <w:tc>
          <w:tcPr>
            <w:tcW w:w="2655" w:type="dxa"/>
            <w:shd w:val="clear" w:color="auto" w:fill="auto"/>
            <w:tcPrChange w:id="1078" w:author="Administrator" w:date="2011-10-21T13:27:00Z">
              <w:tcPr>
                <w:tcW w:w="2855"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Thien Khai Joint Stock Company</w:t>
            </w:r>
          </w:p>
        </w:tc>
        <w:tc>
          <w:tcPr>
            <w:tcW w:w="1459" w:type="dxa"/>
            <w:shd w:val="clear" w:color="auto" w:fill="auto"/>
            <w:tcPrChange w:id="1079" w:author="Administrator" w:date="2011-10-21T13:27:00Z">
              <w:tcPr>
                <w:tcW w:w="1260"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Thien Khai</w:t>
            </w:r>
          </w:p>
        </w:tc>
        <w:tc>
          <w:tcPr>
            <w:tcW w:w="2652" w:type="dxa"/>
            <w:shd w:val="clear" w:color="auto" w:fill="auto"/>
            <w:tcPrChange w:id="1080" w:author="Administrator" w:date="2011-10-21T13:27:00Z">
              <w:tcPr>
                <w:tcW w:w="4354"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Room 703, Block A, Ha Thanh Building, 102 Thai Thinh Str, Dong Da Dist, Hanoi / TEL: 04-3538-0680</w:t>
            </w:r>
          </w:p>
        </w:tc>
        <w:tc>
          <w:tcPr>
            <w:tcW w:w="1559" w:type="dxa"/>
            <w:tcPrChange w:id="1081" w:author="Administrator" w:date="2011-10-21T13:27:00Z">
              <w:tcPr>
                <w:tcW w:w="4354" w:type="dxa"/>
              </w:tcPr>
            </w:tcPrChange>
          </w:tcPr>
          <w:p w:rsidR="00995EFB" w:rsidRPr="00DB0805" w:rsidRDefault="00AF1DF2" w:rsidP="005715D1">
            <w:pPr>
              <w:pStyle w:val="ListParagraph"/>
              <w:ind w:leftChars="0" w:left="0"/>
              <w:rPr>
                <w:rFonts w:ascii="Book Antiqua" w:hAnsi="Book Antiqua" w:cs="Arial"/>
                <w:sz w:val="17"/>
                <w:szCs w:val="17"/>
              </w:rPr>
            </w:pPr>
            <w:ins w:id="1082" w:author="Administrator" w:date="2011-10-21T13:27:00Z">
              <w:r>
                <w:rPr>
                  <w:rFonts w:ascii="Book Antiqua" w:hAnsi="Book Antiqua" w:cs="Arial"/>
                  <w:sz w:val="17"/>
                  <w:szCs w:val="17"/>
                </w:rPr>
                <w:t>To be named</w:t>
              </w:r>
            </w:ins>
          </w:p>
        </w:tc>
      </w:tr>
      <w:tr w:rsidR="00995EFB" w:rsidRPr="002C3941" w:rsidTr="00AF1DF2">
        <w:trPr>
          <w:trHeight w:hRule="exact" w:val="992"/>
          <w:trPrChange w:id="1083" w:author="Administrator" w:date="2011-10-21T13:27:00Z">
            <w:trPr>
              <w:trHeight w:hRule="exact" w:val="720"/>
            </w:trPr>
          </w:trPrChange>
        </w:trPr>
        <w:tc>
          <w:tcPr>
            <w:tcW w:w="495" w:type="dxa"/>
            <w:shd w:val="clear" w:color="auto" w:fill="auto"/>
            <w:tcPrChange w:id="1084" w:author="Administrator" w:date="2011-10-21T13:27:00Z">
              <w:tcPr>
                <w:tcW w:w="493" w:type="dxa"/>
                <w:shd w:val="clear" w:color="auto" w:fill="auto"/>
              </w:tcPr>
            </w:tcPrChange>
          </w:tcPr>
          <w:p w:rsidR="00995EFB" w:rsidRPr="00DB0805" w:rsidRDefault="00995EFB" w:rsidP="005715D1">
            <w:pPr>
              <w:pStyle w:val="ListParagraph"/>
              <w:ind w:leftChars="0" w:left="0"/>
              <w:jc w:val="center"/>
              <w:rPr>
                <w:rFonts w:ascii="Book Antiqua" w:hAnsi="Book Antiqua" w:cs="Arial"/>
                <w:sz w:val="17"/>
                <w:szCs w:val="17"/>
              </w:rPr>
            </w:pPr>
            <w:r w:rsidRPr="00DB0805">
              <w:rPr>
                <w:rFonts w:ascii="Book Antiqua" w:hAnsi="Book Antiqua" w:cs="Arial"/>
                <w:sz w:val="17"/>
                <w:szCs w:val="17"/>
              </w:rPr>
              <w:t>6</w:t>
            </w:r>
          </w:p>
        </w:tc>
        <w:tc>
          <w:tcPr>
            <w:tcW w:w="2655" w:type="dxa"/>
            <w:shd w:val="clear" w:color="auto" w:fill="auto"/>
            <w:tcPrChange w:id="1085" w:author="Administrator" w:date="2011-10-21T13:27:00Z">
              <w:tcPr>
                <w:tcW w:w="2855"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EGS (Vietnam) Company Limited</w:t>
            </w:r>
          </w:p>
        </w:tc>
        <w:tc>
          <w:tcPr>
            <w:tcW w:w="1459" w:type="dxa"/>
            <w:shd w:val="clear" w:color="auto" w:fill="auto"/>
            <w:tcPrChange w:id="1086" w:author="Administrator" w:date="2011-10-21T13:27:00Z">
              <w:tcPr>
                <w:tcW w:w="1260"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EGS</w:t>
            </w:r>
          </w:p>
        </w:tc>
        <w:tc>
          <w:tcPr>
            <w:tcW w:w="2652" w:type="dxa"/>
            <w:shd w:val="clear" w:color="auto" w:fill="auto"/>
            <w:tcPrChange w:id="1087" w:author="Administrator" w:date="2011-10-21T13:27:00Z">
              <w:tcPr>
                <w:tcW w:w="4354"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R403A, C4 Building, Thang Long International Village, Dich Vong Ward, Cau Giay Dist, Hanoi / TEL: 04-3754-5208</w:t>
            </w:r>
          </w:p>
        </w:tc>
        <w:tc>
          <w:tcPr>
            <w:tcW w:w="1559" w:type="dxa"/>
            <w:tcPrChange w:id="1088" w:author="Administrator" w:date="2011-10-21T13:27:00Z">
              <w:tcPr>
                <w:tcW w:w="4354" w:type="dxa"/>
              </w:tcPr>
            </w:tcPrChange>
          </w:tcPr>
          <w:p w:rsidR="00995EFB" w:rsidRPr="00DB0805" w:rsidRDefault="00AF1DF2" w:rsidP="005715D1">
            <w:pPr>
              <w:pStyle w:val="ListParagraph"/>
              <w:ind w:leftChars="0" w:left="0"/>
              <w:rPr>
                <w:rFonts w:ascii="Book Antiqua" w:hAnsi="Book Antiqua" w:cs="Arial"/>
                <w:sz w:val="17"/>
                <w:szCs w:val="17"/>
              </w:rPr>
            </w:pPr>
            <w:ins w:id="1089" w:author="Administrator" w:date="2011-10-21T13:27:00Z">
              <w:r>
                <w:rPr>
                  <w:rFonts w:ascii="Book Antiqua" w:hAnsi="Book Antiqua" w:cs="Arial"/>
                  <w:sz w:val="17"/>
                  <w:szCs w:val="17"/>
                </w:rPr>
                <w:t>Nguyen Khanh Thanh</w:t>
              </w:r>
            </w:ins>
          </w:p>
        </w:tc>
      </w:tr>
      <w:tr w:rsidR="00995EFB" w:rsidRPr="002C3941" w:rsidTr="00AF1DF2">
        <w:trPr>
          <w:trHeight w:hRule="exact" w:val="720"/>
          <w:trPrChange w:id="1090" w:author="Administrator" w:date="2011-10-21T13:27:00Z">
            <w:trPr>
              <w:trHeight w:hRule="exact" w:val="720"/>
            </w:trPr>
          </w:trPrChange>
        </w:trPr>
        <w:tc>
          <w:tcPr>
            <w:tcW w:w="495" w:type="dxa"/>
            <w:shd w:val="clear" w:color="auto" w:fill="auto"/>
            <w:tcPrChange w:id="1091" w:author="Administrator" w:date="2011-10-21T13:27:00Z">
              <w:tcPr>
                <w:tcW w:w="493" w:type="dxa"/>
                <w:shd w:val="clear" w:color="auto" w:fill="auto"/>
              </w:tcPr>
            </w:tcPrChange>
          </w:tcPr>
          <w:p w:rsidR="00995EFB" w:rsidRPr="00DB0805" w:rsidRDefault="00995EFB" w:rsidP="005715D1">
            <w:pPr>
              <w:pStyle w:val="ListParagraph"/>
              <w:ind w:leftChars="0" w:left="0"/>
              <w:jc w:val="center"/>
              <w:rPr>
                <w:rFonts w:ascii="Book Antiqua" w:hAnsi="Book Antiqua" w:cs="Arial"/>
                <w:sz w:val="17"/>
                <w:szCs w:val="17"/>
              </w:rPr>
            </w:pPr>
            <w:r w:rsidRPr="00DB0805">
              <w:rPr>
                <w:rFonts w:ascii="Book Antiqua" w:hAnsi="Book Antiqua" w:cs="Arial"/>
                <w:sz w:val="17"/>
                <w:szCs w:val="17"/>
              </w:rPr>
              <w:t>7</w:t>
            </w:r>
          </w:p>
        </w:tc>
        <w:tc>
          <w:tcPr>
            <w:tcW w:w="2655" w:type="dxa"/>
            <w:shd w:val="clear" w:color="auto" w:fill="auto"/>
            <w:tcPrChange w:id="1092" w:author="Administrator" w:date="2011-10-21T13:27:00Z">
              <w:tcPr>
                <w:tcW w:w="2855"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InPEL International Consultants &amp; Investment Corp.</w:t>
            </w:r>
          </w:p>
        </w:tc>
        <w:tc>
          <w:tcPr>
            <w:tcW w:w="1459" w:type="dxa"/>
            <w:shd w:val="clear" w:color="auto" w:fill="auto"/>
            <w:tcPrChange w:id="1093" w:author="Administrator" w:date="2011-10-21T13:27:00Z">
              <w:tcPr>
                <w:tcW w:w="1260"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InPEL</w:t>
            </w:r>
          </w:p>
        </w:tc>
        <w:tc>
          <w:tcPr>
            <w:tcW w:w="2652" w:type="dxa"/>
            <w:shd w:val="clear" w:color="auto" w:fill="auto"/>
            <w:tcPrChange w:id="1094" w:author="Administrator" w:date="2011-10-21T13:27:00Z">
              <w:tcPr>
                <w:tcW w:w="4354"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34T Tower, Hoang Dao Thuy Rd., Cau Giay Dist, Hanoi / TEL: 04-2242-0879</w:t>
            </w:r>
          </w:p>
        </w:tc>
        <w:tc>
          <w:tcPr>
            <w:tcW w:w="1559" w:type="dxa"/>
            <w:tcPrChange w:id="1095" w:author="Administrator" w:date="2011-10-21T13:27:00Z">
              <w:tcPr>
                <w:tcW w:w="4354" w:type="dxa"/>
              </w:tcPr>
            </w:tcPrChange>
          </w:tcPr>
          <w:p w:rsidR="00995EFB" w:rsidRPr="00DB0805" w:rsidRDefault="00AF1DF2" w:rsidP="005715D1">
            <w:pPr>
              <w:pStyle w:val="ListParagraph"/>
              <w:ind w:leftChars="0" w:left="0"/>
              <w:rPr>
                <w:rFonts w:ascii="Book Antiqua" w:hAnsi="Book Antiqua" w:cs="Arial"/>
                <w:sz w:val="17"/>
                <w:szCs w:val="17"/>
              </w:rPr>
            </w:pPr>
            <w:ins w:id="1096" w:author="Administrator" w:date="2011-10-21T13:27:00Z">
              <w:r>
                <w:rPr>
                  <w:rFonts w:ascii="Book Antiqua" w:hAnsi="Book Antiqua" w:cs="Arial"/>
                  <w:sz w:val="17"/>
                  <w:szCs w:val="17"/>
                </w:rPr>
                <w:t>To be named</w:t>
              </w:r>
            </w:ins>
          </w:p>
        </w:tc>
      </w:tr>
      <w:tr w:rsidR="00995EFB" w:rsidRPr="002C3941" w:rsidTr="00AF1DF2">
        <w:trPr>
          <w:trHeight w:hRule="exact" w:val="720"/>
          <w:trPrChange w:id="1097" w:author="Administrator" w:date="2011-10-21T13:27:00Z">
            <w:trPr>
              <w:trHeight w:hRule="exact" w:val="720"/>
            </w:trPr>
          </w:trPrChange>
        </w:trPr>
        <w:tc>
          <w:tcPr>
            <w:tcW w:w="495" w:type="dxa"/>
            <w:shd w:val="clear" w:color="auto" w:fill="auto"/>
            <w:tcPrChange w:id="1098" w:author="Administrator" w:date="2011-10-21T13:27:00Z">
              <w:tcPr>
                <w:tcW w:w="493" w:type="dxa"/>
                <w:shd w:val="clear" w:color="auto" w:fill="auto"/>
              </w:tcPr>
            </w:tcPrChange>
          </w:tcPr>
          <w:p w:rsidR="00995EFB" w:rsidRPr="00DB0805" w:rsidRDefault="00995EFB" w:rsidP="005715D1">
            <w:pPr>
              <w:pStyle w:val="ListParagraph"/>
              <w:ind w:leftChars="0" w:left="0"/>
              <w:jc w:val="center"/>
              <w:rPr>
                <w:rFonts w:ascii="Book Antiqua" w:hAnsi="Book Antiqua" w:cs="Arial"/>
                <w:sz w:val="17"/>
                <w:szCs w:val="17"/>
              </w:rPr>
            </w:pPr>
            <w:r w:rsidRPr="00DB0805">
              <w:rPr>
                <w:rFonts w:ascii="Book Antiqua" w:hAnsi="Book Antiqua" w:cs="Arial"/>
                <w:sz w:val="17"/>
                <w:szCs w:val="17"/>
              </w:rPr>
              <w:t>8</w:t>
            </w:r>
          </w:p>
        </w:tc>
        <w:tc>
          <w:tcPr>
            <w:tcW w:w="2655" w:type="dxa"/>
            <w:shd w:val="clear" w:color="auto" w:fill="auto"/>
            <w:tcPrChange w:id="1099" w:author="Administrator" w:date="2011-10-21T13:27:00Z">
              <w:tcPr>
                <w:tcW w:w="2855"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Thanh Cong Consultancy &amp; Construction Joint Stock Company</w:t>
            </w:r>
          </w:p>
        </w:tc>
        <w:tc>
          <w:tcPr>
            <w:tcW w:w="1459" w:type="dxa"/>
            <w:shd w:val="clear" w:color="auto" w:fill="auto"/>
            <w:tcPrChange w:id="1100" w:author="Administrator" w:date="2011-10-21T13:27:00Z">
              <w:tcPr>
                <w:tcW w:w="1260"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Thanh Cong</w:t>
            </w:r>
          </w:p>
        </w:tc>
        <w:tc>
          <w:tcPr>
            <w:tcW w:w="2652" w:type="dxa"/>
            <w:shd w:val="clear" w:color="auto" w:fill="auto"/>
            <w:tcPrChange w:id="1101" w:author="Administrator" w:date="2011-10-21T13:27:00Z">
              <w:tcPr>
                <w:tcW w:w="4354" w:type="dxa"/>
                <w:shd w:val="clear" w:color="auto" w:fill="auto"/>
              </w:tcPr>
            </w:tcPrChange>
          </w:tcPr>
          <w:p w:rsidR="00995EFB" w:rsidRPr="00DB0805" w:rsidRDefault="00995EFB" w:rsidP="005715D1">
            <w:pPr>
              <w:pStyle w:val="ListParagraph"/>
              <w:ind w:leftChars="0" w:left="0"/>
              <w:rPr>
                <w:rFonts w:ascii="Book Antiqua" w:hAnsi="Book Antiqua" w:cs="Arial"/>
                <w:sz w:val="17"/>
                <w:szCs w:val="17"/>
              </w:rPr>
            </w:pPr>
            <w:r w:rsidRPr="00DB0805">
              <w:rPr>
                <w:rFonts w:ascii="Book Antiqua" w:hAnsi="Book Antiqua" w:cs="Arial"/>
                <w:sz w:val="17"/>
                <w:szCs w:val="17"/>
              </w:rPr>
              <w:t>1505, Vanh Dai Dong Str, An Phu Ward, Dist 2, HCMC/ TEL: 08-6281-8158</w:t>
            </w:r>
          </w:p>
        </w:tc>
        <w:tc>
          <w:tcPr>
            <w:tcW w:w="1559" w:type="dxa"/>
            <w:tcPrChange w:id="1102" w:author="Administrator" w:date="2011-10-21T13:27:00Z">
              <w:tcPr>
                <w:tcW w:w="4354" w:type="dxa"/>
              </w:tcPr>
            </w:tcPrChange>
          </w:tcPr>
          <w:p w:rsidR="00995EFB" w:rsidRPr="00DB0805" w:rsidRDefault="00AF1DF2" w:rsidP="005715D1">
            <w:pPr>
              <w:pStyle w:val="ListParagraph"/>
              <w:ind w:leftChars="0" w:left="0"/>
              <w:rPr>
                <w:rFonts w:ascii="Book Antiqua" w:hAnsi="Book Antiqua" w:cs="Arial"/>
                <w:sz w:val="17"/>
                <w:szCs w:val="17"/>
              </w:rPr>
            </w:pPr>
            <w:ins w:id="1103" w:author="Administrator" w:date="2011-10-21T13:27:00Z">
              <w:r>
                <w:rPr>
                  <w:rFonts w:ascii="Book Antiqua" w:hAnsi="Book Antiqua" w:cs="Arial"/>
                  <w:sz w:val="17"/>
                  <w:szCs w:val="17"/>
                </w:rPr>
                <w:t xml:space="preserve">To be named </w:t>
              </w:r>
            </w:ins>
          </w:p>
        </w:tc>
      </w:tr>
      <w:tr w:rsidR="00AF1DF2" w:rsidRPr="002C3941" w:rsidTr="00AF1DF2">
        <w:trPr>
          <w:trHeight w:hRule="exact" w:val="956"/>
          <w:trPrChange w:id="1104" w:author="Administrator" w:date="2011-10-21T13:27:00Z">
            <w:trPr>
              <w:trHeight w:hRule="exact" w:val="720"/>
            </w:trPr>
          </w:trPrChange>
        </w:trPr>
        <w:tc>
          <w:tcPr>
            <w:tcW w:w="495" w:type="dxa"/>
            <w:shd w:val="clear" w:color="auto" w:fill="auto"/>
            <w:tcPrChange w:id="1105" w:author="Administrator" w:date="2011-10-21T13:27:00Z">
              <w:tcPr>
                <w:tcW w:w="493" w:type="dxa"/>
                <w:shd w:val="clear" w:color="auto" w:fill="auto"/>
              </w:tcPr>
            </w:tcPrChange>
          </w:tcPr>
          <w:p w:rsidR="00AF1DF2" w:rsidRPr="00DB0805" w:rsidRDefault="00AF1DF2" w:rsidP="005715D1">
            <w:pPr>
              <w:pStyle w:val="ListParagraph"/>
              <w:ind w:leftChars="0" w:left="0"/>
              <w:jc w:val="center"/>
              <w:rPr>
                <w:rFonts w:ascii="Book Antiqua" w:hAnsi="Book Antiqua" w:cs="Arial"/>
                <w:sz w:val="17"/>
                <w:szCs w:val="17"/>
              </w:rPr>
            </w:pPr>
            <w:r w:rsidRPr="00DB0805">
              <w:rPr>
                <w:rFonts w:ascii="Book Antiqua" w:hAnsi="Book Antiqua" w:cs="Arial"/>
                <w:sz w:val="17"/>
                <w:szCs w:val="17"/>
              </w:rPr>
              <w:t>9</w:t>
            </w:r>
          </w:p>
        </w:tc>
        <w:tc>
          <w:tcPr>
            <w:tcW w:w="2655" w:type="dxa"/>
            <w:shd w:val="clear" w:color="auto" w:fill="auto"/>
            <w:tcPrChange w:id="1106" w:author="Administrator" w:date="2011-10-21T13:27:00Z">
              <w:tcPr>
                <w:tcW w:w="2855" w:type="dxa"/>
                <w:shd w:val="clear" w:color="auto" w:fill="auto"/>
              </w:tcPr>
            </w:tcPrChange>
          </w:tcPr>
          <w:p w:rsidR="00AF1DF2" w:rsidRPr="00DB0805" w:rsidRDefault="00AF1DF2" w:rsidP="005715D1">
            <w:pPr>
              <w:pStyle w:val="ListParagraph"/>
              <w:ind w:leftChars="0" w:left="0"/>
              <w:rPr>
                <w:rFonts w:ascii="Book Antiqua" w:hAnsi="Book Antiqua" w:cs="Arial"/>
                <w:sz w:val="17"/>
                <w:szCs w:val="17"/>
              </w:rPr>
            </w:pPr>
            <w:r w:rsidRPr="00DB0805">
              <w:rPr>
                <w:rFonts w:ascii="Book Antiqua" w:hAnsi="Book Antiqua" w:cs="Arial"/>
                <w:sz w:val="17"/>
                <w:szCs w:val="17"/>
              </w:rPr>
              <w:t>Tan Phat Joint Stock Company</w:t>
            </w:r>
          </w:p>
        </w:tc>
        <w:tc>
          <w:tcPr>
            <w:tcW w:w="1459" w:type="dxa"/>
            <w:shd w:val="clear" w:color="auto" w:fill="auto"/>
            <w:tcPrChange w:id="1107" w:author="Administrator" w:date="2011-10-21T13:27:00Z">
              <w:tcPr>
                <w:tcW w:w="1260" w:type="dxa"/>
                <w:shd w:val="clear" w:color="auto" w:fill="auto"/>
              </w:tcPr>
            </w:tcPrChange>
          </w:tcPr>
          <w:p w:rsidR="00AF1DF2" w:rsidRPr="00DB0805" w:rsidRDefault="00AF1DF2" w:rsidP="005715D1">
            <w:pPr>
              <w:pStyle w:val="ListParagraph"/>
              <w:ind w:leftChars="0" w:left="0"/>
              <w:rPr>
                <w:rFonts w:ascii="Book Antiqua" w:hAnsi="Book Antiqua" w:cs="Arial"/>
                <w:sz w:val="17"/>
                <w:szCs w:val="17"/>
              </w:rPr>
            </w:pPr>
            <w:r w:rsidRPr="00DB0805">
              <w:rPr>
                <w:rFonts w:ascii="Book Antiqua" w:hAnsi="Book Antiqua" w:cs="Arial"/>
                <w:sz w:val="17"/>
                <w:szCs w:val="17"/>
              </w:rPr>
              <w:t>Tan Phat</w:t>
            </w:r>
          </w:p>
        </w:tc>
        <w:tc>
          <w:tcPr>
            <w:tcW w:w="2652" w:type="dxa"/>
            <w:shd w:val="clear" w:color="auto" w:fill="auto"/>
            <w:tcPrChange w:id="1108" w:author="Administrator" w:date="2011-10-21T13:27:00Z">
              <w:tcPr>
                <w:tcW w:w="4354" w:type="dxa"/>
                <w:shd w:val="clear" w:color="auto" w:fill="auto"/>
              </w:tcPr>
            </w:tcPrChange>
          </w:tcPr>
          <w:p w:rsidR="00AF1DF2" w:rsidRPr="00DB0805" w:rsidRDefault="00AF1DF2" w:rsidP="005715D1">
            <w:pPr>
              <w:pStyle w:val="ListParagraph"/>
              <w:ind w:leftChars="0" w:left="0"/>
              <w:rPr>
                <w:rFonts w:ascii="Book Antiqua" w:hAnsi="Book Antiqua" w:cs="Arial"/>
                <w:sz w:val="17"/>
                <w:szCs w:val="17"/>
              </w:rPr>
            </w:pPr>
            <w:r w:rsidRPr="00DB0805">
              <w:rPr>
                <w:rFonts w:ascii="Book Antiqua" w:hAnsi="Book Antiqua" w:cs="Arial"/>
                <w:sz w:val="17"/>
                <w:szCs w:val="17"/>
              </w:rPr>
              <w:t>Building A3, Group 84, Hoang Cau Str, O Cho Dua Ward, Dong Da Dist, Hanoi / TEL: 04-3513-2274</w:t>
            </w:r>
          </w:p>
        </w:tc>
        <w:tc>
          <w:tcPr>
            <w:tcW w:w="1559" w:type="dxa"/>
            <w:tcPrChange w:id="1109" w:author="Administrator" w:date="2011-10-21T13:27:00Z">
              <w:tcPr>
                <w:tcW w:w="4354" w:type="dxa"/>
              </w:tcPr>
            </w:tcPrChange>
          </w:tcPr>
          <w:p w:rsidR="00AF1DF2" w:rsidRPr="00DB0805" w:rsidRDefault="00AF1DF2" w:rsidP="005715D1">
            <w:pPr>
              <w:pStyle w:val="ListParagraph"/>
              <w:ind w:leftChars="0" w:left="0"/>
              <w:rPr>
                <w:rFonts w:ascii="Book Antiqua" w:hAnsi="Book Antiqua" w:cs="Arial"/>
                <w:sz w:val="17"/>
                <w:szCs w:val="17"/>
              </w:rPr>
            </w:pPr>
            <w:ins w:id="1110" w:author="Administrator" w:date="2011-10-21T13:27:00Z">
              <w:r>
                <w:rPr>
                  <w:rFonts w:ascii="Book Antiqua" w:hAnsi="Book Antiqua" w:cs="Arial"/>
                  <w:sz w:val="17"/>
                  <w:szCs w:val="17"/>
                </w:rPr>
                <w:t xml:space="preserve">To be named </w:t>
              </w:r>
            </w:ins>
          </w:p>
        </w:tc>
      </w:tr>
      <w:tr w:rsidR="00AF1DF2" w:rsidRPr="002C3941" w:rsidTr="00AF1DF2">
        <w:trPr>
          <w:trHeight w:hRule="exact" w:val="720"/>
          <w:trPrChange w:id="1111" w:author="Administrator" w:date="2011-10-21T13:27:00Z">
            <w:trPr>
              <w:trHeight w:hRule="exact" w:val="720"/>
            </w:trPr>
          </w:trPrChange>
        </w:trPr>
        <w:tc>
          <w:tcPr>
            <w:tcW w:w="495" w:type="dxa"/>
            <w:shd w:val="clear" w:color="auto" w:fill="auto"/>
            <w:tcPrChange w:id="1112" w:author="Administrator" w:date="2011-10-21T13:27:00Z">
              <w:tcPr>
                <w:tcW w:w="493" w:type="dxa"/>
                <w:shd w:val="clear" w:color="auto" w:fill="auto"/>
              </w:tcPr>
            </w:tcPrChange>
          </w:tcPr>
          <w:p w:rsidR="00AF1DF2" w:rsidRPr="00DB0805" w:rsidRDefault="00AF1DF2" w:rsidP="005715D1">
            <w:pPr>
              <w:pStyle w:val="ListParagraph"/>
              <w:ind w:leftChars="0" w:left="0"/>
              <w:jc w:val="center"/>
              <w:rPr>
                <w:rFonts w:ascii="Book Antiqua" w:hAnsi="Book Antiqua" w:cs="Arial"/>
                <w:sz w:val="17"/>
                <w:szCs w:val="17"/>
              </w:rPr>
            </w:pPr>
            <w:r w:rsidRPr="00DB0805">
              <w:rPr>
                <w:rFonts w:ascii="Book Antiqua" w:hAnsi="Book Antiqua" w:cs="Arial"/>
                <w:sz w:val="17"/>
                <w:szCs w:val="17"/>
              </w:rPr>
              <w:t>10</w:t>
            </w:r>
          </w:p>
        </w:tc>
        <w:tc>
          <w:tcPr>
            <w:tcW w:w="2655" w:type="dxa"/>
            <w:shd w:val="clear" w:color="auto" w:fill="auto"/>
            <w:tcPrChange w:id="1113" w:author="Administrator" w:date="2011-10-21T13:27:00Z">
              <w:tcPr>
                <w:tcW w:w="2855" w:type="dxa"/>
                <w:shd w:val="clear" w:color="auto" w:fill="auto"/>
              </w:tcPr>
            </w:tcPrChange>
          </w:tcPr>
          <w:p w:rsidR="00AF1DF2" w:rsidRPr="00DB0805" w:rsidRDefault="00AF1DF2" w:rsidP="005715D1">
            <w:pPr>
              <w:pStyle w:val="ListParagraph"/>
              <w:ind w:leftChars="0" w:left="0"/>
              <w:rPr>
                <w:rFonts w:ascii="Book Antiqua" w:hAnsi="Book Antiqua" w:cs="Arial"/>
                <w:sz w:val="17"/>
                <w:szCs w:val="17"/>
              </w:rPr>
            </w:pPr>
            <w:r w:rsidRPr="00DB0805">
              <w:rPr>
                <w:rFonts w:ascii="Book Antiqua" w:hAnsi="Book Antiqua" w:cs="Arial"/>
                <w:sz w:val="17"/>
                <w:szCs w:val="17"/>
              </w:rPr>
              <w:t>North Central Region Consulting Investment Construction Joint Stock Company</w:t>
            </w:r>
          </w:p>
        </w:tc>
        <w:tc>
          <w:tcPr>
            <w:tcW w:w="1459" w:type="dxa"/>
            <w:shd w:val="clear" w:color="auto" w:fill="auto"/>
            <w:tcPrChange w:id="1114" w:author="Administrator" w:date="2011-10-21T13:27:00Z">
              <w:tcPr>
                <w:tcW w:w="1260" w:type="dxa"/>
                <w:shd w:val="clear" w:color="auto" w:fill="auto"/>
              </w:tcPr>
            </w:tcPrChange>
          </w:tcPr>
          <w:p w:rsidR="00AF1DF2" w:rsidRPr="00DB0805" w:rsidRDefault="00AF1DF2" w:rsidP="005715D1">
            <w:pPr>
              <w:pStyle w:val="ListParagraph"/>
              <w:ind w:leftChars="0" w:left="0"/>
              <w:rPr>
                <w:rFonts w:ascii="Book Antiqua" w:hAnsi="Book Antiqua" w:cs="Arial"/>
                <w:sz w:val="17"/>
                <w:szCs w:val="17"/>
              </w:rPr>
            </w:pPr>
            <w:r w:rsidRPr="00DB0805">
              <w:rPr>
                <w:rFonts w:ascii="Book Antiqua" w:hAnsi="Book Antiqua" w:cs="Arial"/>
                <w:sz w:val="17"/>
                <w:szCs w:val="17"/>
              </w:rPr>
              <w:t>BMT</w:t>
            </w:r>
          </w:p>
        </w:tc>
        <w:tc>
          <w:tcPr>
            <w:tcW w:w="2652" w:type="dxa"/>
            <w:shd w:val="clear" w:color="auto" w:fill="auto"/>
            <w:tcPrChange w:id="1115" w:author="Administrator" w:date="2011-10-21T13:27:00Z">
              <w:tcPr>
                <w:tcW w:w="4354" w:type="dxa"/>
                <w:shd w:val="clear" w:color="auto" w:fill="auto"/>
              </w:tcPr>
            </w:tcPrChange>
          </w:tcPr>
          <w:p w:rsidR="00AF1DF2" w:rsidRPr="00DB0805" w:rsidRDefault="00AF1DF2" w:rsidP="005715D1">
            <w:pPr>
              <w:pStyle w:val="ListParagraph"/>
              <w:ind w:leftChars="0" w:left="0"/>
              <w:rPr>
                <w:rFonts w:ascii="Book Antiqua" w:hAnsi="Book Antiqua" w:cs="Arial"/>
                <w:sz w:val="17"/>
                <w:szCs w:val="17"/>
              </w:rPr>
            </w:pPr>
            <w:r w:rsidRPr="00DB0805">
              <w:rPr>
                <w:rFonts w:ascii="Book Antiqua" w:hAnsi="Book Antiqua" w:cs="Arial"/>
                <w:sz w:val="17"/>
                <w:szCs w:val="17"/>
              </w:rPr>
              <w:t>64 Phan Chu Trinh Str, Vinh, Nghe An/ TEL: 038-3846845</w:t>
            </w:r>
          </w:p>
        </w:tc>
        <w:tc>
          <w:tcPr>
            <w:tcW w:w="1559" w:type="dxa"/>
            <w:tcPrChange w:id="1116" w:author="Administrator" w:date="2011-10-21T13:27:00Z">
              <w:tcPr>
                <w:tcW w:w="4354" w:type="dxa"/>
              </w:tcPr>
            </w:tcPrChange>
          </w:tcPr>
          <w:p w:rsidR="00AF1DF2" w:rsidRPr="00DB0805" w:rsidRDefault="00AF1DF2" w:rsidP="005715D1">
            <w:pPr>
              <w:pStyle w:val="ListParagraph"/>
              <w:ind w:leftChars="0" w:left="0"/>
              <w:rPr>
                <w:rFonts w:ascii="Book Antiqua" w:hAnsi="Book Antiqua" w:cs="Arial"/>
                <w:sz w:val="17"/>
                <w:szCs w:val="17"/>
              </w:rPr>
            </w:pPr>
            <w:ins w:id="1117" w:author="Administrator" w:date="2011-10-21T13:27:00Z">
              <w:r>
                <w:rPr>
                  <w:rFonts w:ascii="Book Antiqua" w:hAnsi="Book Antiqua" w:cs="Arial"/>
                  <w:sz w:val="17"/>
                  <w:szCs w:val="17"/>
                </w:rPr>
                <w:t xml:space="preserve">To be named </w:t>
              </w:r>
            </w:ins>
          </w:p>
        </w:tc>
      </w:tr>
      <w:tr w:rsidR="00AF1DF2" w:rsidRPr="002C3941" w:rsidTr="00AF1DF2">
        <w:trPr>
          <w:trHeight w:hRule="exact" w:val="979"/>
          <w:trPrChange w:id="1118" w:author="Administrator" w:date="2011-10-21T13:27:00Z">
            <w:trPr>
              <w:trHeight w:hRule="exact" w:val="720"/>
            </w:trPr>
          </w:trPrChange>
        </w:trPr>
        <w:tc>
          <w:tcPr>
            <w:tcW w:w="495" w:type="dxa"/>
            <w:shd w:val="clear" w:color="auto" w:fill="auto"/>
            <w:tcPrChange w:id="1119" w:author="Administrator" w:date="2011-10-21T13:27:00Z">
              <w:tcPr>
                <w:tcW w:w="493" w:type="dxa"/>
                <w:shd w:val="clear" w:color="auto" w:fill="auto"/>
              </w:tcPr>
            </w:tcPrChange>
          </w:tcPr>
          <w:p w:rsidR="00AF1DF2" w:rsidRPr="00DB0805" w:rsidRDefault="00AF1DF2" w:rsidP="005715D1">
            <w:pPr>
              <w:pStyle w:val="ListParagraph"/>
              <w:ind w:leftChars="0" w:left="0"/>
              <w:jc w:val="center"/>
              <w:rPr>
                <w:rFonts w:ascii="Book Antiqua" w:hAnsi="Book Antiqua" w:cs="Arial"/>
                <w:sz w:val="17"/>
                <w:szCs w:val="17"/>
              </w:rPr>
            </w:pPr>
            <w:r w:rsidRPr="00DB0805">
              <w:rPr>
                <w:rFonts w:ascii="Book Antiqua" w:hAnsi="Book Antiqua" w:cs="Arial"/>
                <w:sz w:val="17"/>
                <w:szCs w:val="17"/>
              </w:rPr>
              <w:t>11</w:t>
            </w:r>
          </w:p>
        </w:tc>
        <w:tc>
          <w:tcPr>
            <w:tcW w:w="2655" w:type="dxa"/>
            <w:shd w:val="clear" w:color="auto" w:fill="auto"/>
            <w:tcPrChange w:id="1120" w:author="Administrator" w:date="2011-10-21T13:27:00Z">
              <w:tcPr>
                <w:tcW w:w="2855" w:type="dxa"/>
                <w:shd w:val="clear" w:color="auto" w:fill="auto"/>
              </w:tcPr>
            </w:tcPrChange>
          </w:tcPr>
          <w:p w:rsidR="00AF1DF2" w:rsidRPr="00DB0805" w:rsidRDefault="00AF1DF2" w:rsidP="005715D1">
            <w:pPr>
              <w:pStyle w:val="ListParagraph"/>
              <w:ind w:leftChars="0" w:left="0"/>
              <w:rPr>
                <w:rFonts w:ascii="Book Antiqua" w:hAnsi="Book Antiqua" w:cs="Arial"/>
                <w:sz w:val="17"/>
                <w:szCs w:val="17"/>
              </w:rPr>
            </w:pPr>
            <w:r w:rsidRPr="00DB0805">
              <w:rPr>
                <w:rFonts w:ascii="Book Antiqua" w:hAnsi="Book Antiqua" w:cs="Arial"/>
                <w:sz w:val="17"/>
                <w:szCs w:val="17"/>
              </w:rPr>
              <w:t>Construction Investment Consultant ATH., Joint Stock Company</w:t>
            </w:r>
          </w:p>
        </w:tc>
        <w:tc>
          <w:tcPr>
            <w:tcW w:w="1459" w:type="dxa"/>
            <w:shd w:val="clear" w:color="auto" w:fill="auto"/>
            <w:tcPrChange w:id="1121" w:author="Administrator" w:date="2011-10-21T13:27:00Z">
              <w:tcPr>
                <w:tcW w:w="1260" w:type="dxa"/>
                <w:shd w:val="clear" w:color="auto" w:fill="auto"/>
              </w:tcPr>
            </w:tcPrChange>
          </w:tcPr>
          <w:p w:rsidR="00AF1DF2" w:rsidRPr="00DB0805" w:rsidRDefault="00AF1DF2" w:rsidP="005715D1">
            <w:pPr>
              <w:pStyle w:val="ListParagraph"/>
              <w:ind w:leftChars="0" w:left="0"/>
              <w:rPr>
                <w:rFonts w:ascii="Book Antiqua" w:hAnsi="Book Antiqua" w:cs="Arial"/>
                <w:sz w:val="17"/>
                <w:szCs w:val="17"/>
              </w:rPr>
            </w:pPr>
            <w:r w:rsidRPr="00DB0805">
              <w:rPr>
                <w:rFonts w:ascii="Book Antiqua" w:hAnsi="Book Antiqua" w:cs="Arial"/>
                <w:sz w:val="17"/>
                <w:szCs w:val="17"/>
              </w:rPr>
              <w:t>ATH</w:t>
            </w:r>
          </w:p>
        </w:tc>
        <w:tc>
          <w:tcPr>
            <w:tcW w:w="2652" w:type="dxa"/>
            <w:shd w:val="clear" w:color="auto" w:fill="auto"/>
            <w:tcPrChange w:id="1122" w:author="Administrator" w:date="2011-10-21T13:27:00Z">
              <w:tcPr>
                <w:tcW w:w="4354" w:type="dxa"/>
                <w:shd w:val="clear" w:color="auto" w:fill="auto"/>
              </w:tcPr>
            </w:tcPrChange>
          </w:tcPr>
          <w:p w:rsidR="00AF1DF2" w:rsidRPr="00DB0805" w:rsidRDefault="00AF1DF2" w:rsidP="005715D1">
            <w:pPr>
              <w:pStyle w:val="ListParagraph"/>
              <w:ind w:leftChars="0" w:left="0"/>
              <w:rPr>
                <w:rFonts w:ascii="Book Antiqua" w:hAnsi="Book Antiqua" w:cs="Arial"/>
                <w:sz w:val="17"/>
                <w:szCs w:val="17"/>
              </w:rPr>
            </w:pPr>
            <w:r w:rsidRPr="00DB0805">
              <w:rPr>
                <w:rFonts w:ascii="Book Antiqua" w:hAnsi="Book Antiqua" w:cs="Arial"/>
                <w:sz w:val="17"/>
                <w:szCs w:val="17"/>
              </w:rPr>
              <w:t>15/129 Xa Dan 2, Xa Dan Str (Kim Lien – O Cho Dua new), Nam Dong Ward, Dong Da Dist, Hanoi / TEL: 04-3572-6864</w:t>
            </w:r>
          </w:p>
        </w:tc>
        <w:tc>
          <w:tcPr>
            <w:tcW w:w="1559" w:type="dxa"/>
            <w:tcPrChange w:id="1123" w:author="Administrator" w:date="2011-10-21T13:27:00Z">
              <w:tcPr>
                <w:tcW w:w="4354" w:type="dxa"/>
              </w:tcPr>
            </w:tcPrChange>
          </w:tcPr>
          <w:p w:rsidR="00AF1DF2" w:rsidRPr="00DB0805" w:rsidRDefault="00AF1DF2" w:rsidP="005715D1">
            <w:pPr>
              <w:pStyle w:val="ListParagraph"/>
              <w:ind w:leftChars="0" w:left="0"/>
              <w:rPr>
                <w:rFonts w:ascii="Book Antiqua" w:hAnsi="Book Antiqua" w:cs="Arial"/>
                <w:sz w:val="17"/>
                <w:szCs w:val="17"/>
              </w:rPr>
            </w:pPr>
            <w:ins w:id="1124" w:author="Administrator" w:date="2011-10-21T13:27:00Z">
              <w:r>
                <w:rPr>
                  <w:rFonts w:ascii="Book Antiqua" w:hAnsi="Book Antiqua" w:cs="Arial"/>
                  <w:sz w:val="17"/>
                  <w:szCs w:val="17"/>
                </w:rPr>
                <w:t xml:space="preserve">To be named </w:t>
              </w:r>
            </w:ins>
          </w:p>
        </w:tc>
      </w:tr>
      <w:tr w:rsidR="00AF1DF2" w:rsidRPr="002C3941" w:rsidTr="00AF1DF2">
        <w:trPr>
          <w:trHeight w:hRule="exact" w:val="720"/>
          <w:trPrChange w:id="1125" w:author="Administrator" w:date="2011-10-21T13:27:00Z">
            <w:trPr>
              <w:trHeight w:hRule="exact" w:val="720"/>
            </w:trPr>
          </w:trPrChange>
        </w:trPr>
        <w:tc>
          <w:tcPr>
            <w:tcW w:w="495" w:type="dxa"/>
            <w:shd w:val="clear" w:color="auto" w:fill="auto"/>
            <w:tcPrChange w:id="1126" w:author="Administrator" w:date="2011-10-21T13:27:00Z">
              <w:tcPr>
                <w:tcW w:w="493" w:type="dxa"/>
                <w:shd w:val="clear" w:color="auto" w:fill="auto"/>
              </w:tcPr>
            </w:tcPrChange>
          </w:tcPr>
          <w:p w:rsidR="00AF1DF2" w:rsidRPr="00DB0805" w:rsidRDefault="00AF1DF2" w:rsidP="005715D1">
            <w:pPr>
              <w:pStyle w:val="ListParagraph"/>
              <w:ind w:leftChars="0" w:left="0"/>
              <w:jc w:val="center"/>
              <w:rPr>
                <w:rFonts w:ascii="Book Antiqua" w:hAnsi="Book Antiqua" w:cs="Arial"/>
                <w:sz w:val="17"/>
                <w:szCs w:val="17"/>
              </w:rPr>
            </w:pPr>
            <w:r w:rsidRPr="00DB0805">
              <w:rPr>
                <w:rFonts w:ascii="Book Antiqua" w:hAnsi="Book Antiqua" w:cs="Arial"/>
                <w:sz w:val="17"/>
                <w:szCs w:val="17"/>
              </w:rPr>
              <w:t>12</w:t>
            </w:r>
          </w:p>
        </w:tc>
        <w:tc>
          <w:tcPr>
            <w:tcW w:w="2655" w:type="dxa"/>
            <w:shd w:val="clear" w:color="auto" w:fill="auto"/>
            <w:tcPrChange w:id="1127" w:author="Administrator" w:date="2011-10-21T13:27:00Z">
              <w:tcPr>
                <w:tcW w:w="2855" w:type="dxa"/>
                <w:shd w:val="clear" w:color="auto" w:fill="auto"/>
              </w:tcPr>
            </w:tcPrChange>
          </w:tcPr>
          <w:p w:rsidR="00AF1DF2" w:rsidRPr="00DB0805" w:rsidRDefault="00AF1DF2" w:rsidP="005715D1">
            <w:pPr>
              <w:pStyle w:val="ListParagraph"/>
              <w:ind w:leftChars="0" w:left="0"/>
              <w:rPr>
                <w:rFonts w:ascii="Book Antiqua" w:hAnsi="Book Antiqua" w:cs="Arial"/>
                <w:sz w:val="17"/>
                <w:szCs w:val="17"/>
              </w:rPr>
            </w:pPr>
            <w:r w:rsidRPr="00DB0805">
              <w:rPr>
                <w:rFonts w:ascii="Book Antiqua" w:hAnsi="Book Antiqua" w:cs="Arial"/>
                <w:sz w:val="17"/>
                <w:szCs w:val="17"/>
              </w:rPr>
              <w:t>Independent Intellectual Consultancy Company., Ltd.</w:t>
            </w:r>
          </w:p>
        </w:tc>
        <w:tc>
          <w:tcPr>
            <w:tcW w:w="1459" w:type="dxa"/>
            <w:shd w:val="clear" w:color="auto" w:fill="auto"/>
            <w:tcPrChange w:id="1128" w:author="Administrator" w:date="2011-10-21T13:27:00Z">
              <w:tcPr>
                <w:tcW w:w="1260" w:type="dxa"/>
                <w:shd w:val="clear" w:color="auto" w:fill="auto"/>
              </w:tcPr>
            </w:tcPrChange>
          </w:tcPr>
          <w:p w:rsidR="00AF1DF2" w:rsidRPr="00DB0805" w:rsidRDefault="00AF1DF2" w:rsidP="005715D1">
            <w:pPr>
              <w:pStyle w:val="ListParagraph"/>
              <w:ind w:leftChars="0" w:left="0"/>
              <w:rPr>
                <w:rFonts w:ascii="Book Antiqua" w:hAnsi="Book Antiqua" w:cs="Arial"/>
                <w:sz w:val="17"/>
                <w:szCs w:val="17"/>
              </w:rPr>
            </w:pPr>
            <w:r w:rsidRPr="00DB0805">
              <w:rPr>
                <w:rFonts w:ascii="Book Antiqua" w:hAnsi="Book Antiqua" w:cs="Arial"/>
                <w:sz w:val="17"/>
                <w:szCs w:val="17"/>
              </w:rPr>
              <w:t>ICTC</w:t>
            </w:r>
          </w:p>
        </w:tc>
        <w:tc>
          <w:tcPr>
            <w:tcW w:w="2652" w:type="dxa"/>
            <w:shd w:val="clear" w:color="auto" w:fill="auto"/>
            <w:tcPrChange w:id="1129" w:author="Administrator" w:date="2011-10-21T13:27:00Z">
              <w:tcPr>
                <w:tcW w:w="4354" w:type="dxa"/>
                <w:shd w:val="clear" w:color="auto" w:fill="auto"/>
              </w:tcPr>
            </w:tcPrChange>
          </w:tcPr>
          <w:p w:rsidR="00AF1DF2" w:rsidRPr="00DB0805" w:rsidRDefault="00AF1DF2" w:rsidP="005715D1">
            <w:pPr>
              <w:pStyle w:val="ListParagraph"/>
              <w:ind w:leftChars="0" w:left="0"/>
              <w:rPr>
                <w:rFonts w:ascii="Book Antiqua" w:hAnsi="Book Antiqua" w:cs="Arial"/>
                <w:sz w:val="17"/>
                <w:szCs w:val="17"/>
              </w:rPr>
            </w:pPr>
            <w:r w:rsidRPr="00DB0805">
              <w:rPr>
                <w:rFonts w:ascii="Book Antiqua" w:hAnsi="Book Antiqua" w:cs="Arial"/>
                <w:sz w:val="17"/>
                <w:szCs w:val="17"/>
              </w:rPr>
              <w:t>83 Path 107 Lang Trung, Lang Ha Ward, Dong Da Dist, Hanoi / TEL: 04-2246-2356</w:t>
            </w:r>
          </w:p>
        </w:tc>
        <w:tc>
          <w:tcPr>
            <w:tcW w:w="1559" w:type="dxa"/>
            <w:tcPrChange w:id="1130" w:author="Administrator" w:date="2011-10-21T13:27:00Z">
              <w:tcPr>
                <w:tcW w:w="4354" w:type="dxa"/>
              </w:tcPr>
            </w:tcPrChange>
          </w:tcPr>
          <w:p w:rsidR="00AF1DF2" w:rsidRPr="00DB0805" w:rsidRDefault="00AF1DF2" w:rsidP="005715D1">
            <w:pPr>
              <w:pStyle w:val="ListParagraph"/>
              <w:ind w:leftChars="0" w:left="0"/>
              <w:rPr>
                <w:rFonts w:ascii="Book Antiqua" w:hAnsi="Book Antiqua" w:cs="Arial"/>
                <w:sz w:val="17"/>
                <w:szCs w:val="17"/>
              </w:rPr>
            </w:pPr>
            <w:ins w:id="1131" w:author="Administrator" w:date="2011-10-21T13:27:00Z">
              <w:r>
                <w:rPr>
                  <w:rFonts w:ascii="Book Antiqua" w:hAnsi="Book Antiqua" w:cs="Arial"/>
                  <w:sz w:val="17"/>
                  <w:szCs w:val="17"/>
                </w:rPr>
                <w:t xml:space="preserve">To be named </w:t>
              </w:r>
            </w:ins>
          </w:p>
        </w:tc>
      </w:tr>
    </w:tbl>
    <w:p w:rsidR="00DB0805" w:rsidRDefault="00DB0805" w:rsidP="00DB0805">
      <w:pPr>
        <w:pStyle w:val="Title1"/>
        <w:jc w:val="left"/>
      </w:pPr>
    </w:p>
    <w:p w:rsidR="008649F3" w:rsidRDefault="008649F3" w:rsidP="00190C22">
      <w:pPr>
        <w:pStyle w:val="Title1"/>
        <w:jc w:val="left"/>
        <w:sectPr w:rsidR="008649F3" w:rsidSect="00995EFB">
          <w:headerReference w:type="default" r:id="rId44"/>
          <w:pgSz w:w="11909" w:h="16834" w:code="9"/>
          <w:pgMar w:top="1440" w:right="1224" w:bottom="1276" w:left="1656" w:header="737" w:footer="31" w:gutter="0"/>
          <w:pgBorders w:offsetFrom="page">
            <w:top w:val="single" w:sz="4" w:space="24" w:color="auto"/>
          </w:pgBorders>
          <w:cols w:space="720"/>
          <w:docGrid w:linePitch="360"/>
        </w:sectPr>
      </w:pPr>
    </w:p>
    <w:p w:rsidR="00D17BB6" w:rsidRDefault="00D17BB6" w:rsidP="00D17BB6">
      <w:pPr>
        <w:pStyle w:val="Title1"/>
      </w:pPr>
      <w:r>
        <w:lastRenderedPageBreak/>
        <w:t xml:space="preserve">Appendix </w:t>
      </w:r>
      <w:r w:rsidR="008649F3">
        <w:rPr>
          <w:rFonts w:hint="eastAsia"/>
        </w:rPr>
        <w:t>10</w:t>
      </w:r>
      <w:r w:rsidRPr="00F13894">
        <w:t xml:space="preserve">: </w:t>
      </w:r>
      <w:r>
        <w:t>List of Contact Person</w:t>
      </w:r>
    </w:p>
    <w:p w:rsidR="00D17BB6" w:rsidRDefault="00D17BB6" w:rsidP="00D17BB6">
      <w:pPr>
        <w:pStyle w:val="Title1"/>
        <w:jc w:val="left"/>
      </w:pPr>
    </w:p>
    <w:tbl>
      <w:tblPr>
        <w:tblW w:w="9288"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
        <w:gridCol w:w="1415"/>
        <w:gridCol w:w="2160"/>
        <w:gridCol w:w="1710"/>
        <w:gridCol w:w="3510"/>
      </w:tblGrid>
      <w:tr w:rsidR="0097114A" w:rsidRPr="00DB0805" w:rsidTr="0097114A">
        <w:tc>
          <w:tcPr>
            <w:tcW w:w="49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114A" w:rsidRPr="00654875" w:rsidRDefault="0097114A" w:rsidP="00354BE3">
            <w:pPr>
              <w:pStyle w:val="ListParagraph"/>
              <w:ind w:leftChars="0" w:left="0"/>
              <w:jc w:val="center"/>
              <w:rPr>
                <w:rFonts w:ascii="Book Antiqua" w:hAnsi="Book Antiqua" w:cs="Arial"/>
                <w:sz w:val="17"/>
                <w:szCs w:val="17"/>
              </w:rPr>
            </w:pPr>
            <w:r w:rsidRPr="00654875">
              <w:rPr>
                <w:rFonts w:ascii="Book Antiqua" w:hAnsi="Book Antiqua" w:cs="Arial"/>
                <w:sz w:val="17"/>
                <w:szCs w:val="17"/>
              </w:rPr>
              <w:t>No.</w:t>
            </w:r>
          </w:p>
        </w:tc>
        <w:tc>
          <w:tcPr>
            <w:tcW w:w="141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114A" w:rsidRPr="00654875" w:rsidRDefault="0097114A" w:rsidP="00354BE3">
            <w:pPr>
              <w:pStyle w:val="ListParagraph"/>
              <w:ind w:leftChars="0" w:left="0"/>
              <w:jc w:val="left"/>
              <w:rPr>
                <w:rFonts w:ascii="Book Antiqua" w:hAnsi="Book Antiqua" w:cs="Arial"/>
                <w:sz w:val="17"/>
                <w:szCs w:val="17"/>
              </w:rPr>
            </w:pPr>
            <w:r w:rsidRPr="00654875">
              <w:rPr>
                <w:rFonts w:ascii="Book Antiqua" w:hAnsi="Book Antiqua" w:cs="Arial"/>
                <w:sz w:val="17"/>
                <w:szCs w:val="17"/>
              </w:rPr>
              <w:t>Date of Contact</w:t>
            </w:r>
          </w:p>
          <w:p w:rsidR="0097114A" w:rsidRPr="00654875" w:rsidRDefault="0097114A" w:rsidP="00354BE3">
            <w:pPr>
              <w:pStyle w:val="ListParagraph"/>
              <w:ind w:leftChars="0" w:left="0"/>
              <w:jc w:val="left"/>
              <w:rPr>
                <w:rFonts w:ascii="Book Antiqua" w:hAnsi="Book Antiqua" w:cs="Arial"/>
                <w:sz w:val="17"/>
                <w:szCs w:val="17"/>
              </w:rPr>
            </w:pPr>
          </w:p>
        </w:tc>
        <w:tc>
          <w:tcPr>
            <w:tcW w:w="216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114A" w:rsidRPr="00654875" w:rsidRDefault="0097114A" w:rsidP="00354BE3">
            <w:pPr>
              <w:pStyle w:val="ListParagraph"/>
              <w:ind w:leftChars="0" w:left="0"/>
              <w:jc w:val="center"/>
              <w:rPr>
                <w:rFonts w:ascii="Book Antiqua" w:hAnsi="Book Antiqua" w:cs="Arial"/>
                <w:sz w:val="17"/>
                <w:szCs w:val="17"/>
              </w:rPr>
            </w:pPr>
            <w:r w:rsidRPr="00654875">
              <w:rPr>
                <w:rFonts w:ascii="Book Antiqua" w:hAnsi="Book Antiqua" w:cs="Arial"/>
                <w:sz w:val="17"/>
                <w:szCs w:val="17"/>
              </w:rPr>
              <w:t>Contact Person</w:t>
            </w:r>
          </w:p>
        </w:tc>
        <w:tc>
          <w:tcPr>
            <w:tcW w:w="17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114A" w:rsidRPr="00654875" w:rsidRDefault="0097114A" w:rsidP="00354BE3">
            <w:pPr>
              <w:pStyle w:val="ListParagraph"/>
              <w:ind w:leftChars="0" w:left="0"/>
              <w:jc w:val="center"/>
              <w:rPr>
                <w:rFonts w:ascii="Book Antiqua" w:hAnsi="Book Antiqua" w:cs="Arial"/>
                <w:sz w:val="17"/>
                <w:szCs w:val="17"/>
              </w:rPr>
            </w:pPr>
            <w:r w:rsidRPr="00654875">
              <w:rPr>
                <w:rFonts w:ascii="Book Antiqua" w:hAnsi="Book Antiqua" w:cs="Arial"/>
                <w:sz w:val="17"/>
                <w:szCs w:val="17"/>
              </w:rPr>
              <w:t xml:space="preserve">Title </w:t>
            </w:r>
          </w:p>
        </w:tc>
        <w:tc>
          <w:tcPr>
            <w:tcW w:w="35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7114A" w:rsidRPr="00654875" w:rsidRDefault="0097114A" w:rsidP="00354BE3">
            <w:pPr>
              <w:pStyle w:val="ListParagraph"/>
              <w:ind w:leftChars="0" w:left="0" w:right="-18"/>
              <w:jc w:val="center"/>
              <w:rPr>
                <w:rFonts w:ascii="Book Antiqua" w:hAnsi="Book Antiqua" w:cs="Arial"/>
                <w:sz w:val="17"/>
                <w:szCs w:val="17"/>
              </w:rPr>
            </w:pPr>
            <w:r w:rsidRPr="00654875">
              <w:rPr>
                <w:rFonts w:ascii="Book Antiqua" w:hAnsi="Book Antiqua" w:cs="Arial"/>
                <w:sz w:val="17"/>
                <w:szCs w:val="17"/>
              </w:rPr>
              <w:t>Organization</w:t>
            </w:r>
          </w:p>
        </w:tc>
      </w:tr>
      <w:tr w:rsidR="0097114A" w:rsidTr="00354BE3">
        <w:tc>
          <w:tcPr>
            <w:tcW w:w="493"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center"/>
              <w:rPr>
                <w:rFonts w:ascii="Book Antiqua" w:hAnsi="Book Antiqua" w:cs="Arial"/>
                <w:sz w:val="17"/>
                <w:szCs w:val="17"/>
              </w:rPr>
            </w:pPr>
            <w:r w:rsidRPr="00654875">
              <w:rPr>
                <w:rFonts w:ascii="Book Antiqua" w:hAnsi="Book Antiqua" w:cs="Arial"/>
                <w:sz w:val="17"/>
                <w:szCs w:val="17"/>
              </w:rPr>
              <w:t>1</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left"/>
              <w:rPr>
                <w:rFonts w:ascii="Book Antiqua" w:hAnsi="Book Antiqua" w:cs="Arial"/>
                <w:sz w:val="17"/>
                <w:szCs w:val="17"/>
              </w:rPr>
            </w:pPr>
            <w:r w:rsidRPr="00654875">
              <w:rPr>
                <w:rFonts w:ascii="Book Antiqua" w:hAnsi="Book Antiqua" w:cs="Arial"/>
                <w:sz w:val="17"/>
                <w:szCs w:val="17"/>
              </w:rPr>
              <w:t>26 /08/2011</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left"/>
              <w:rPr>
                <w:rFonts w:ascii="Book Antiqua" w:hAnsi="Book Antiqua" w:cs="Arial"/>
                <w:sz w:val="17"/>
                <w:szCs w:val="17"/>
              </w:rPr>
            </w:pPr>
            <w:r w:rsidRPr="00654875">
              <w:rPr>
                <w:rFonts w:ascii="Book Antiqua" w:hAnsi="Book Antiqua" w:cs="Arial"/>
                <w:sz w:val="17"/>
                <w:szCs w:val="17"/>
              </w:rPr>
              <w:t>Mr Ian Wood</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center"/>
              <w:rPr>
                <w:rFonts w:ascii="Book Antiqua" w:hAnsi="Book Antiqua" w:cs="Arial"/>
                <w:sz w:val="17"/>
                <w:szCs w:val="17"/>
              </w:rPr>
            </w:pPr>
            <w:r w:rsidRPr="00654875">
              <w:rPr>
                <w:rFonts w:ascii="Book Antiqua" w:hAnsi="Book Antiqua" w:cs="Arial"/>
                <w:sz w:val="17"/>
                <w:szCs w:val="17"/>
              </w:rPr>
              <w:t>Provincial Adviser</w:t>
            </w:r>
          </w:p>
        </w:tc>
        <w:tc>
          <w:tcPr>
            <w:tcW w:w="3510"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right="-18"/>
              <w:jc w:val="left"/>
              <w:rPr>
                <w:rFonts w:ascii="Book Antiqua" w:hAnsi="Book Antiqua" w:cs="Arial"/>
                <w:sz w:val="17"/>
                <w:szCs w:val="17"/>
              </w:rPr>
            </w:pPr>
            <w:r w:rsidRPr="00654875">
              <w:rPr>
                <w:rFonts w:ascii="Book Antiqua" w:hAnsi="Book Antiqua" w:cs="Arial"/>
                <w:sz w:val="17"/>
                <w:szCs w:val="17"/>
              </w:rPr>
              <w:t>National target Program to Response to Climate Change</w:t>
            </w:r>
          </w:p>
        </w:tc>
      </w:tr>
      <w:tr w:rsidR="0097114A" w:rsidTr="00354BE3">
        <w:tc>
          <w:tcPr>
            <w:tcW w:w="493"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center"/>
              <w:rPr>
                <w:rFonts w:ascii="Book Antiqua" w:hAnsi="Book Antiqua" w:cs="Arial"/>
                <w:sz w:val="17"/>
                <w:szCs w:val="17"/>
              </w:rPr>
            </w:pPr>
            <w:r w:rsidRPr="00654875">
              <w:rPr>
                <w:rFonts w:ascii="Book Antiqua" w:hAnsi="Book Antiqua" w:cs="Arial"/>
                <w:sz w:val="17"/>
                <w:szCs w:val="17"/>
              </w:rPr>
              <w:t>2</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left"/>
              <w:rPr>
                <w:rFonts w:ascii="Book Antiqua" w:hAnsi="Book Antiqua" w:cs="Arial"/>
                <w:sz w:val="17"/>
                <w:szCs w:val="17"/>
              </w:rPr>
            </w:pPr>
            <w:r w:rsidRPr="00654875">
              <w:rPr>
                <w:rFonts w:ascii="Book Antiqua" w:hAnsi="Book Antiqua" w:cs="Arial"/>
                <w:sz w:val="17"/>
                <w:szCs w:val="17"/>
              </w:rPr>
              <w:t>29/08/2011</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left"/>
              <w:rPr>
                <w:rFonts w:ascii="Book Antiqua" w:hAnsi="Book Antiqua" w:cs="Arial"/>
                <w:sz w:val="17"/>
                <w:szCs w:val="17"/>
              </w:rPr>
            </w:pPr>
            <w:r w:rsidRPr="00654875">
              <w:rPr>
                <w:rFonts w:ascii="Book Antiqua" w:hAnsi="Book Antiqua" w:cs="Arial"/>
                <w:sz w:val="17"/>
                <w:szCs w:val="17"/>
              </w:rPr>
              <w:t>Mr Nguyen Minh Tuan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center"/>
              <w:rPr>
                <w:rFonts w:ascii="Book Antiqua" w:hAnsi="Book Antiqua" w:cs="Arial"/>
                <w:sz w:val="17"/>
                <w:szCs w:val="17"/>
              </w:rPr>
            </w:pPr>
            <w:r w:rsidRPr="00654875">
              <w:rPr>
                <w:rFonts w:ascii="Book Antiqua" w:hAnsi="Book Antiqua" w:cs="Arial"/>
                <w:sz w:val="17"/>
                <w:szCs w:val="17"/>
              </w:rPr>
              <w:t>Director</w:t>
            </w:r>
          </w:p>
        </w:tc>
        <w:tc>
          <w:tcPr>
            <w:tcW w:w="3510"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right="-18"/>
              <w:jc w:val="left"/>
              <w:rPr>
                <w:rFonts w:ascii="Book Antiqua" w:hAnsi="Book Antiqua" w:cs="Arial"/>
                <w:sz w:val="17"/>
                <w:szCs w:val="17"/>
              </w:rPr>
            </w:pPr>
            <w:r w:rsidRPr="00654875">
              <w:rPr>
                <w:rFonts w:ascii="Book Antiqua" w:hAnsi="Book Antiqua" w:cs="Arial"/>
                <w:sz w:val="17"/>
                <w:szCs w:val="17"/>
              </w:rPr>
              <w:t>Division of Flood and Storm Control- Department of Agriculture and Rural Development, Quang Nam Province.</w:t>
            </w:r>
          </w:p>
        </w:tc>
      </w:tr>
      <w:tr w:rsidR="0097114A" w:rsidTr="00354BE3">
        <w:tc>
          <w:tcPr>
            <w:tcW w:w="493"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center"/>
              <w:rPr>
                <w:rFonts w:ascii="Book Antiqua" w:hAnsi="Book Antiqua" w:cs="Arial"/>
                <w:sz w:val="17"/>
                <w:szCs w:val="17"/>
              </w:rPr>
            </w:pPr>
            <w:r w:rsidRPr="00654875">
              <w:rPr>
                <w:rFonts w:ascii="Book Antiqua" w:hAnsi="Book Antiqua" w:cs="Arial"/>
                <w:sz w:val="17"/>
                <w:szCs w:val="17"/>
              </w:rPr>
              <w:t>3</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left"/>
              <w:rPr>
                <w:rFonts w:ascii="Book Antiqua" w:hAnsi="Book Antiqua" w:cs="Arial"/>
                <w:sz w:val="17"/>
                <w:szCs w:val="17"/>
              </w:rPr>
            </w:pPr>
            <w:r w:rsidRPr="00654875">
              <w:rPr>
                <w:rFonts w:ascii="Book Antiqua" w:hAnsi="Book Antiqua" w:cs="Arial"/>
                <w:sz w:val="17"/>
                <w:szCs w:val="17"/>
              </w:rPr>
              <w:t>30/08/2011</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left"/>
              <w:rPr>
                <w:rFonts w:ascii="Book Antiqua" w:hAnsi="Book Antiqua" w:cs="Arial"/>
                <w:sz w:val="17"/>
                <w:szCs w:val="17"/>
              </w:rPr>
            </w:pPr>
            <w:r w:rsidRPr="00654875">
              <w:rPr>
                <w:rFonts w:ascii="Book Antiqua" w:hAnsi="Book Antiqua" w:cs="Arial"/>
                <w:sz w:val="17"/>
                <w:szCs w:val="17"/>
              </w:rPr>
              <w:t>Mr Dao Xuan Nguyen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center"/>
              <w:rPr>
                <w:rFonts w:ascii="Book Antiqua" w:hAnsi="Book Antiqua" w:cs="Arial"/>
                <w:sz w:val="17"/>
                <w:szCs w:val="17"/>
              </w:rPr>
            </w:pPr>
            <w:r w:rsidRPr="00654875">
              <w:rPr>
                <w:rFonts w:ascii="Book Antiqua" w:hAnsi="Book Antiqua" w:cs="Arial"/>
                <w:sz w:val="17"/>
                <w:szCs w:val="17"/>
              </w:rPr>
              <w:t>Diretor</w:t>
            </w:r>
          </w:p>
        </w:tc>
        <w:tc>
          <w:tcPr>
            <w:tcW w:w="3510"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right="-18"/>
              <w:jc w:val="left"/>
              <w:rPr>
                <w:rFonts w:ascii="Book Antiqua" w:hAnsi="Book Antiqua" w:cs="Arial"/>
                <w:sz w:val="17"/>
                <w:szCs w:val="17"/>
              </w:rPr>
            </w:pPr>
            <w:r w:rsidRPr="00654875">
              <w:rPr>
                <w:rFonts w:ascii="Book Antiqua" w:hAnsi="Book Antiqua" w:cs="Arial"/>
                <w:sz w:val="17"/>
                <w:szCs w:val="17"/>
              </w:rPr>
              <w:t>Natural Resources and Environment Technology Center-Department of Natural Resources and Environment, Quang Nam Province.</w:t>
            </w:r>
          </w:p>
        </w:tc>
      </w:tr>
      <w:tr w:rsidR="0097114A" w:rsidTr="00354BE3">
        <w:tc>
          <w:tcPr>
            <w:tcW w:w="493"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center"/>
              <w:rPr>
                <w:rFonts w:ascii="Book Antiqua" w:hAnsi="Book Antiqua" w:cs="Arial"/>
                <w:sz w:val="17"/>
                <w:szCs w:val="17"/>
              </w:rPr>
            </w:pPr>
            <w:r w:rsidRPr="00654875">
              <w:rPr>
                <w:rFonts w:ascii="Book Antiqua" w:hAnsi="Book Antiqua" w:cs="Arial"/>
                <w:sz w:val="17"/>
                <w:szCs w:val="17"/>
              </w:rPr>
              <w:t>4</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left"/>
              <w:rPr>
                <w:rFonts w:ascii="Book Antiqua" w:hAnsi="Book Antiqua" w:cs="Arial"/>
                <w:sz w:val="17"/>
                <w:szCs w:val="17"/>
              </w:rPr>
            </w:pPr>
            <w:r w:rsidRPr="00654875">
              <w:rPr>
                <w:rFonts w:ascii="Book Antiqua" w:hAnsi="Book Antiqua" w:cs="Arial"/>
                <w:sz w:val="17"/>
                <w:szCs w:val="17"/>
              </w:rPr>
              <w:t>30/08/2011</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left"/>
              <w:rPr>
                <w:rFonts w:ascii="Book Antiqua" w:hAnsi="Book Antiqua" w:cs="Arial"/>
                <w:sz w:val="17"/>
                <w:szCs w:val="17"/>
              </w:rPr>
            </w:pPr>
            <w:r w:rsidRPr="00654875">
              <w:rPr>
                <w:rFonts w:ascii="Book Antiqua" w:hAnsi="Book Antiqua" w:cs="Arial"/>
                <w:sz w:val="17"/>
                <w:szCs w:val="17"/>
              </w:rPr>
              <w:t>Mr Phan Van On</w:t>
            </w:r>
          </w:p>
          <w:p w:rsidR="0097114A" w:rsidRPr="00654875" w:rsidRDefault="0097114A" w:rsidP="00354BE3">
            <w:pPr>
              <w:pStyle w:val="ListParagraph"/>
              <w:ind w:leftChars="0" w:left="0"/>
              <w:jc w:val="left"/>
              <w:rPr>
                <w:rFonts w:ascii="Book Antiqua" w:hAnsi="Book Antiqua" w:cs="Arial"/>
                <w:sz w:val="17"/>
                <w:szCs w:val="17"/>
              </w:rPr>
            </w:pPr>
            <w:r w:rsidRPr="00654875">
              <w:rPr>
                <w:rFonts w:ascii="Book Antiqua" w:hAnsi="Book Antiqua" w:cs="Arial"/>
                <w:sz w:val="17"/>
                <w:szCs w:val="17"/>
              </w:rPr>
              <w:t>Mr Bui Duc Thai</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center"/>
              <w:rPr>
                <w:rFonts w:ascii="Book Antiqua" w:hAnsi="Book Antiqua" w:cs="Arial"/>
                <w:sz w:val="17"/>
                <w:szCs w:val="17"/>
              </w:rPr>
            </w:pPr>
            <w:r w:rsidRPr="00654875">
              <w:rPr>
                <w:rFonts w:ascii="Book Antiqua" w:hAnsi="Book Antiqua" w:cs="Arial"/>
                <w:sz w:val="17"/>
                <w:szCs w:val="17"/>
              </w:rPr>
              <w:t>Director</w:t>
            </w:r>
          </w:p>
          <w:p w:rsidR="0097114A" w:rsidRPr="00654875" w:rsidRDefault="0097114A" w:rsidP="00354BE3">
            <w:pPr>
              <w:pStyle w:val="ListParagraph"/>
              <w:ind w:leftChars="0" w:left="0"/>
              <w:jc w:val="center"/>
              <w:rPr>
                <w:rFonts w:ascii="Book Antiqua" w:hAnsi="Book Antiqua" w:cs="Arial"/>
                <w:sz w:val="17"/>
                <w:szCs w:val="17"/>
              </w:rPr>
            </w:pPr>
            <w:r w:rsidRPr="00654875">
              <w:rPr>
                <w:rFonts w:ascii="Book Antiqua" w:hAnsi="Book Antiqua" w:cs="Arial"/>
                <w:sz w:val="17"/>
                <w:szCs w:val="17"/>
              </w:rPr>
              <w:t>Model Operator</w:t>
            </w:r>
          </w:p>
        </w:tc>
        <w:tc>
          <w:tcPr>
            <w:tcW w:w="3510"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right="-18"/>
              <w:jc w:val="left"/>
              <w:rPr>
                <w:rFonts w:ascii="Book Antiqua" w:hAnsi="Book Antiqua" w:cs="Arial"/>
                <w:sz w:val="17"/>
                <w:szCs w:val="17"/>
              </w:rPr>
            </w:pPr>
            <w:r w:rsidRPr="00654875">
              <w:rPr>
                <w:rFonts w:ascii="Book Antiqua" w:hAnsi="Book Antiqua" w:cs="Arial"/>
                <w:sz w:val="17"/>
                <w:szCs w:val="17"/>
              </w:rPr>
              <w:t>Center for Mitigation and Management of Natural Disasters- Department of Agriculture and Rural Development</w:t>
            </w:r>
          </w:p>
        </w:tc>
      </w:tr>
      <w:tr w:rsidR="0097114A" w:rsidTr="00354BE3">
        <w:tc>
          <w:tcPr>
            <w:tcW w:w="493"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center"/>
              <w:rPr>
                <w:rFonts w:ascii="Book Antiqua" w:hAnsi="Book Antiqua" w:cs="Arial"/>
                <w:sz w:val="17"/>
                <w:szCs w:val="17"/>
              </w:rPr>
            </w:pPr>
            <w:r w:rsidRPr="00654875">
              <w:rPr>
                <w:rFonts w:ascii="Book Antiqua" w:hAnsi="Book Antiqua" w:cs="Arial"/>
                <w:sz w:val="17"/>
                <w:szCs w:val="17"/>
              </w:rPr>
              <w:t>5</w:t>
            </w:r>
          </w:p>
        </w:tc>
        <w:tc>
          <w:tcPr>
            <w:tcW w:w="1415" w:type="dxa"/>
            <w:tcBorders>
              <w:top w:val="single" w:sz="4" w:space="0" w:color="auto"/>
              <w:left w:val="single" w:sz="4" w:space="0" w:color="auto"/>
              <w:bottom w:val="single" w:sz="4" w:space="0" w:color="auto"/>
              <w:right w:val="single" w:sz="4" w:space="0" w:color="auto"/>
            </w:tcBorders>
            <w:shd w:val="clear" w:color="auto" w:fill="auto"/>
          </w:tcPr>
          <w:p w:rsidR="0097114A" w:rsidRDefault="0097114A" w:rsidP="00354BE3">
            <w:pPr>
              <w:pStyle w:val="ListParagraph"/>
              <w:ind w:leftChars="0" w:left="0"/>
              <w:jc w:val="left"/>
              <w:rPr>
                <w:rFonts w:ascii="Book Antiqua" w:hAnsi="Book Antiqua" w:cs="Arial"/>
                <w:sz w:val="17"/>
                <w:szCs w:val="17"/>
              </w:rPr>
            </w:pPr>
            <w:r w:rsidRPr="00654875">
              <w:rPr>
                <w:rFonts w:ascii="Book Antiqua" w:hAnsi="Book Antiqua" w:cs="Arial"/>
                <w:sz w:val="17"/>
                <w:szCs w:val="17"/>
              </w:rPr>
              <w:t>04/09/2011</w:t>
            </w:r>
          </w:p>
          <w:p w:rsidR="0097114A" w:rsidRPr="00654875" w:rsidRDefault="0097114A" w:rsidP="00354BE3">
            <w:pPr>
              <w:pStyle w:val="ListParagraph"/>
              <w:ind w:leftChars="0" w:left="0"/>
              <w:jc w:val="left"/>
              <w:rPr>
                <w:rFonts w:ascii="Book Antiqua" w:hAnsi="Book Antiqua" w:cs="Arial"/>
                <w:sz w:val="17"/>
                <w:szCs w:val="17"/>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left"/>
              <w:rPr>
                <w:rFonts w:ascii="Book Antiqua" w:hAnsi="Book Antiqua" w:cs="Arial"/>
                <w:sz w:val="17"/>
                <w:szCs w:val="17"/>
              </w:rPr>
            </w:pPr>
            <w:r w:rsidRPr="00654875">
              <w:rPr>
                <w:rFonts w:ascii="Book Antiqua" w:hAnsi="Book Antiqua" w:cs="Arial"/>
                <w:sz w:val="17"/>
                <w:szCs w:val="17"/>
              </w:rPr>
              <w:t>Mr Yukishi Tomida</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jc w:val="center"/>
              <w:rPr>
                <w:rFonts w:ascii="Book Antiqua" w:hAnsi="Book Antiqua" w:cs="Arial"/>
                <w:sz w:val="17"/>
                <w:szCs w:val="17"/>
              </w:rPr>
            </w:pPr>
            <w:r w:rsidRPr="00654875">
              <w:rPr>
                <w:rFonts w:ascii="Book Antiqua" w:hAnsi="Book Antiqua" w:cs="Arial"/>
                <w:sz w:val="17"/>
                <w:szCs w:val="17"/>
              </w:rPr>
              <w:t>President</w:t>
            </w:r>
          </w:p>
        </w:tc>
        <w:tc>
          <w:tcPr>
            <w:tcW w:w="3510" w:type="dxa"/>
            <w:tcBorders>
              <w:top w:val="single" w:sz="4" w:space="0" w:color="auto"/>
              <w:left w:val="single" w:sz="4" w:space="0" w:color="auto"/>
              <w:bottom w:val="single" w:sz="4" w:space="0" w:color="auto"/>
              <w:right w:val="single" w:sz="4" w:space="0" w:color="auto"/>
            </w:tcBorders>
            <w:shd w:val="clear" w:color="auto" w:fill="auto"/>
          </w:tcPr>
          <w:p w:rsidR="0097114A" w:rsidRPr="00654875" w:rsidRDefault="0097114A" w:rsidP="00354BE3">
            <w:pPr>
              <w:pStyle w:val="ListParagraph"/>
              <w:ind w:leftChars="0" w:left="0" w:right="-18"/>
              <w:jc w:val="left"/>
              <w:rPr>
                <w:rFonts w:ascii="Book Antiqua" w:hAnsi="Book Antiqua" w:cs="Arial"/>
                <w:sz w:val="17"/>
                <w:szCs w:val="17"/>
              </w:rPr>
            </w:pPr>
            <w:r w:rsidRPr="00654875">
              <w:rPr>
                <w:rFonts w:ascii="Book Antiqua" w:hAnsi="Book Antiqua" w:cs="Arial" w:hint="eastAsia"/>
                <w:sz w:val="17"/>
                <w:szCs w:val="17"/>
              </w:rPr>
              <w:t>Earth System Science Co., Ltd. , Japan</w:t>
            </w:r>
          </w:p>
        </w:tc>
      </w:tr>
      <w:tr w:rsidR="0097114A" w:rsidRPr="00DB0805" w:rsidTr="00354BE3">
        <w:tc>
          <w:tcPr>
            <w:tcW w:w="493" w:type="dxa"/>
            <w:shd w:val="clear" w:color="auto" w:fill="auto"/>
          </w:tcPr>
          <w:p w:rsidR="0097114A" w:rsidRDefault="0097114A" w:rsidP="00354BE3">
            <w:pPr>
              <w:pStyle w:val="ListParagraph"/>
              <w:ind w:leftChars="0" w:left="0"/>
              <w:jc w:val="center"/>
              <w:rPr>
                <w:rFonts w:ascii="Book Antiqua" w:hAnsi="Book Antiqua" w:cs="Arial"/>
                <w:sz w:val="17"/>
                <w:szCs w:val="17"/>
              </w:rPr>
            </w:pPr>
          </w:p>
          <w:p w:rsidR="0097114A" w:rsidRPr="00DB0805" w:rsidRDefault="0097114A" w:rsidP="00354BE3">
            <w:pPr>
              <w:pStyle w:val="ListParagraph"/>
              <w:ind w:leftChars="0" w:left="0"/>
              <w:jc w:val="center"/>
              <w:rPr>
                <w:rFonts w:ascii="Book Antiqua" w:hAnsi="Book Antiqua" w:cs="Arial"/>
                <w:sz w:val="17"/>
                <w:szCs w:val="17"/>
              </w:rPr>
            </w:pPr>
            <w:r>
              <w:rPr>
                <w:rFonts w:ascii="Book Antiqua" w:hAnsi="Book Antiqua" w:cs="Arial"/>
                <w:sz w:val="17"/>
                <w:szCs w:val="17"/>
              </w:rPr>
              <w:t>6</w:t>
            </w:r>
          </w:p>
        </w:tc>
        <w:tc>
          <w:tcPr>
            <w:tcW w:w="1415" w:type="dxa"/>
            <w:shd w:val="clear" w:color="auto" w:fill="auto"/>
          </w:tcPr>
          <w:p w:rsidR="0097114A" w:rsidRPr="00933611" w:rsidRDefault="0097114A" w:rsidP="00354BE3">
            <w:pPr>
              <w:snapToGrid w:val="0"/>
              <w:spacing w:line="240" w:lineRule="auto"/>
              <w:rPr>
                <w:rFonts w:cs="Arial"/>
                <w:sz w:val="18"/>
                <w:szCs w:val="18"/>
              </w:rPr>
            </w:pPr>
            <w:r w:rsidRPr="00933611">
              <w:rPr>
                <w:rFonts w:cs="Arial"/>
                <w:sz w:val="18"/>
                <w:szCs w:val="18"/>
              </w:rPr>
              <w:t>07/09/2011</w:t>
            </w:r>
          </w:p>
        </w:tc>
        <w:tc>
          <w:tcPr>
            <w:tcW w:w="2160" w:type="dxa"/>
            <w:shd w:val="clear" w:color="auto" w:fill="auto"/>
            <w:vAlign w:val="center"/>
          </w:tcPr>
          <w:p w:rsidR="0097114A" w:rsidRDefault="0097114A" w:rsidP="00354BE3">
            <w:pPr>
              <w:snapToGrid w:val="0"/>
              <w:spacing w:line="240" w:lineRule="auto"/>
              <w:rPr>
                <w:rFonts w:cs="Arial"/>
                <w:sz w:val="18"/>
                <w:szCs w:val="18"/>
              </w:rPr>
            </w:pPr>
            <w:r>
              <w:rPr>
                <w:rFonts w:cs="Arial"/>
                <w:sz w:val="18"/>
                <w:szCs w:val="18"/>
              </w:rPr>
              <w:t>Mr. Dinh Van Thu</w:t>
            </w:r>
          </w:p>
        </w:tc>
        <w:tc>
          <w:tcPr>
            <w:tcW w:w="1710" w:type="dxa"/>
            <w:shd w:val="clear" w:color="auto" w:fill="auto"/>
            <w:vAlign w:val="center"/>
          </w:tcPr>
          <w:p w:rsidR="0097114A" w:rsidRDefault="0097114A" w:rsidP="00354BE3">
            <w:pPr>
              <w:snapToGrid w:val="0"/>
              <w:spacing w:line="240" w:lineRule="auto"/>
              <w:rPr>
                <w:rFonts w:cs="Arial"/>
                <w:sz w:val="18"/>
                <w:szCs w:val="18"/>
              </w:rPr>
            </w:pPr>
            <w:r>
              <w:rPr>
                <w:rFonts w:cs="Arial"/>
                <w:sz w:val="18"/>
                <w:szCs w:val="18"/>
              </w:rPr>
              <w:t>Vice Chairman</w:t>
            </w:r>
          </w:p>
        </w:tc>
        <w:tc>
          <w:tcPr>
            <w:tcW w:w="3510" w:type="dxa"/>
            <w:shd w:val="clear" w:color="auto" w:fill="auto"/>
          </w:tcPr>
          <w:p w:rsidR="0097114A" w:rsidRDefault="0097114A" w:rsidP="00354BE3">
            <w:pPr>
              <w:snapToGrid w:val="0"/>
              <w:spacing w:line="240" w:lineRule="auto"/>
              <w:rPr>
                <w:rFonts w:cs="Arial"/>
                <w:sz w:val="17"/>
                <w:szCs w:val="17"/>
              </w:rPr>
            </w:pPr>
            <w:r w:rsidRPr="006D4239">
              <w:rPr>
                <w:rFonts w:cs="Arial"/>
                <w:sz w:val="18"/>
                <w:szCs w:val="18"/>
              </w:rPr>
              <w:t>Quang Nam People’c Committee</w:t>
            </w:r>
          </w:p>
        </w:tc>
      </w:tr>
      <w:tr w:rsidR="0097114A" w:rsidRPr="00DB0805" w:rsidTr="00354BE3">
        <w:trPr>
          <w:trHeight w:val="755"/>
        </w:trPr>
        <w:tc>
          <w:tcPr>
            <w:tcW w:w="493" w:type="dxa"/>
            <w:shd w:val="clear" w:color="auto" w:fill="auto"/>
          </w:tcPr>
          <w:p w:rsidR="0097114A" w:rsidRDefault="0097114A" w:rsidP="00354BE3">
            <w:pPr>
              <w:pStyle w:val="ListParagraph"/>
              <w:ind w:leftChars="0" w:left="0"/>
              <w:jc w:val="center"/>
              <w:rPr>
                <w:rFonts w:ascii="Book Antiqua" w:hAnsi="Book Antiqua" w:cs="Arial"/>
                <w:sz w:val="17"/>
                <w:szCs w:val="17"/>
              </w:rPr>
            </w:pPr>
          </w:p>
          <w:p w:rsidR="0097114A" w:rsidRDefault="0097114A" w:rsidP="00354BE3">
            <w:pPr>
              <w:pStyle w:val="ListParagraph"/>
              <w:ind w:leftChars="0" w:left="0"/>
              <w:jc w:val="center"/>
              <w:rPr>
                <w:rFonts w:ascii="Book Antiqua" w:hAnsi="Book Antiqua" w:cs="Arial"/>
                <w:sz w:val="17"/>
                <w:szCs w:val="17"/>
              </w:rPr>
            </w:pPr>
            <w:r>
              <w:rPr>
                <w:rFonts w:ascii="Book Antiqua" w:hAnsi="Book Antiqua" w:cs="Arial"/>
                <w:sz w:val="17"/>
                <w:szCs w:val="17"/>
              </w:rPr>
              <w:t>7</w:t>
            </w:r>
          </w:p>
        </w:tc>
        <w:tc>
          <w:tcPr>
            <w:tcW w:w="1415" w:type="dxa"/>
            <w:shd w:val="clear" w:color="auto" w:fill="auto"/>
          </w:tcPr>
          <w:p w:rsidR="0097114A" w:rsidRPr="00933611" w:rsidRDefault="0097114A" w:rsidP="00354BE3">
            <w:pPr>
              <w:snapToGrid w:val="0"/>
              <w:spacing w:line="240" w:lineRule="auto"/>
              <w:rPr>
                <w:rFonts w:cs="Arial"/>
                <w:sz w:val="18"/>
                <w:szCs w:val="18"/>
              </w:rPr>
            </w:pPr>
            <w:r w:rsidRPr="00933611">
              <w:rPr>
                <w:rFonts w:cs="Arial"/>
                <w:sz w:val="18"/>
                <w:szCs w:val="18"/>
              </w:rPr>
              <w:t>07/09/2011</w:t>
            </w:r>
          </w:p>
        </w:tc>
        <w:tc>
          <w:tcPr>
            <w:tcW w:w="2160" w:type="dxa"/>
            <w:shd w:val="clear" w:color="auto" w:fill="auto"/>
          </w:tcPr>
          <w:p w:rsidR="0097114A" w:rsidRPr="006D4239" w:rsidRDefault="0097114A" w:rsidP="00354BE3">
            <w:pPr>
              <w:snapToGrid w:val="0"/>
              <w:spacing w:line="240" w:lineRule="auto"/>
              <w:rPr>
                <w:rFonts w:cs="Arial"/>
                <w:sz w:val="18"/>
                <w:szCs w:val="18"/>
              </w:rPr>
            </w:pPr>
            <w:r>
              <w:rPr>
                <w:rFonts w:cs="Arial"/>
                <w:sz w:val="18"/>
                <w:szCs w:val="18"/>
              </w:rPr>
              <w:t>Mr. Huynh Khanh Toan</w:t>
            </w:r>
          </w:p>
        </w:tc>
        <w:tc>
          <w:tcPr>
            <w:tcW w:w="1710" w:type="dxa"/>
            <w:shd w:val="clear" w:color="auto" w:fill="auto"/>
          </w:tcPr>
          <w:p w:rsidR="0097114A" w:rsidRPr="006D4239" w:rsidRDefault="0097114A" w:rsidP="00354BE3">
            <w:pPr>
              <w:snapToGrid w:val="0"/>
              <w:spacing w:line="240" w:lineRule="auto"/>
              <w:ind w:left="0" w:firstLine="0"/>
              <w:jc w:val="left"/>
              <w:rPr>
                <w:rFonts w:cs="Arial"/>
                <w:sz w:val="18"/>
                <w:szCs w:val="18"/>
              </w:rPr>
            </w:pPr>
            <w:r>
              <w:rPr>
                <w:rFonts w:cs="Arial"/>
                <w:sz w:val="18"/>
                <w:szCs w:val="18"/>
              </w:rPr>
              <w:t xml:space="preserve">Vice Chairman, Manager of Chu Lai Open Economy Zone </w:t>
            </w:r>
          </w:p>
        </w:tc>
        <w:tc>
          <w:tcPr>
            <w:tcW w:w="3510" w:type="dxa"/>
            <w:shd w:val="clear" w:color="auto" w:fill="auto"/>
          </w:tcPr>
          <w:p w:rsidR="0097114A" w:rsidRDefault="0097114A" w:rsidP="00354BE3">
            <w:pPr>
              <w:snapToGrid w:val="0"/>
              <w:spacing w:line="240" w:lineRule="auto"/>
              <w:rPr>
                <w:rFonts w:cs="Arial"/>
                <w:sz w:val="17"/>
                <w:szCs w:val="17"/>
              </w:rPr>
            </w:pPr>
            <w:r w:rsidRPr="006D4239">
              <w:rPr>
                <w:rFonts w:cs="Arial"/>
                <w:sz w:val="18"/>
                <w:szCs w:val="18"/>
              </w:rPr>
              <w:t>Quang Nam People’c Committee</w:t>
            </w:r>
          </w:p>
        </w:tc>
      </w:tr>
      <w:tr w:rsidR="0097114A" w:rsidRPr="00DB0805" w:rsidTr="00354BE3">
        <w:trPr>
          <w:trHeight w:val="755"/>
        </w:trPr>
        <w:tc>
          <w:tcPr>
            <w:tcW w:w="493" w:type="dxa"/>
            <w:shd w:val="clear" w:color="auto" w:fill="auto"/>
          </w:tcPr>
          <w:p w:rsidR="0097114A" w:rsidRDefault="0097114A" w:rsidP="00354BE3">
            <w:pPr>
              <w:pStyle w:val="ListParagraph"/>
              <w:ind w:leftChars="0" w:left="0"/>
              <w:jc w:val="center"/>
              <w:rPr>
                <w:rFonts w:ascii="Book Antiqua" w:hAnsi="Book Antiqua" w:cs="Arial"/>
                <w:sz w:val="17"/>
                <w:szCs w:val="17"/>
              </w:rPr>
            </w:pPr>
          </w:p>
          <w:p w:rsidR="0097114A" w:rsidRDefault="0097114A" w:rsidP="00354BE3">
            <w:pPr>
              <w:pStyle w:val="ListParagraph"/>
              <w:ind w:leftChars="0" w:left="0"/>
              <w:jc w:val="center"/>
              <w:rPr>
                <w:rFonts w:ascii="Book Antiqua" w:hAnsi="Book Antiqua" w:cs="Arial"/>
                <w:sz w:val="17"/>
                <w:szCs w:val="17"/>
              </w:rPr>
            </w:pPr>
            <w:r>
              <w:rPr>
                <w:rFonts w:ascii="Book Antiqua" w:hAnsi="Book Antiqua" w:cs="Arial"/>
                <w:sz w:val="17"/>
                <w:szCs w:val="17"/>
              </w:rPr>
              <w:t>8</w:t>
            </w:r>
          </w:p>
        </w:tc>
        <w:tc>
          <w:tcPr>
            <w:tcW w:w="1415" w:type="dxa"/>
            <w:shd w:val="clear" w:color="auto" w:fill="auto"/>
          </w:tcPr>
          <w:p w:rsidR="0097114A" w:rsidRPr="00933611" w:rsidRDefault="0097114A" w:rsidP="00354BE3">
            <w:pPr>
              <w:snapToGrid w:val="0"/>
              <w:spacing w:line="240" w:lineRule="auto"/>
              <w:rPr>
                <w:rFonts w:cs="Arial"/>
                <w:sz w:val="18"/>
                <w:szCs w:val="18"/>
              </w:rPr>
            </w:pPr>
            <w:r w:rsidRPr="00933611">
              <w:rPr>
                <w:rFonts w:cs="Arial"/>
                <w:sz w:val="18"/>
                <w:szCs w:val="18"/>
              </w:rPr>
              <w:t>07/09/2011</w:t>
            </w:r>
          </w:p>
        </w:tc>
        <w:tc>
          <w:tcPr>
            <w:tcW w:w="2160" w:type="dxa"/>
            <w:shd w:val="clear" w:color="auto" w:fill="auto"/>
          </w:tcPr>
          <w:p w:rsidR="0097114A" w:rsidRPr="006D4239" w:rsidRDefault="0097114A" w:rsidP="00354BE3">
            <w:pPr>
              <w:snapToGrid w:val="0"/>
              <w:spacing w:line="240" w:lineRule="auto"/>
              <w:rPr>
                <w:rFonts w:cs="Arial"/>
                <w:sz w:val="18"/>
                <w:szCs w:val="18"/>
              </w:rPr>
            </w:pPr>
            <w:r>
              <w:rPr>
                <w:rFonts w:cs="Arial"/>
                <w:sz w:val="18"/>
                <w:szCs w:val="18"/>
              </w:rPr>
              <w:t>Mr. Tran Thanh An</w:t>
            </w:r>
          </w:p>
        </w:tc>
        <w:tc>
          <w:tcPr>
            <w:tcW w:w="1710" w:type="dxa"/>
            <w:shd w:val="clear" w:color="auto" w:fill="auto"/>
          </w:tcPr>
          <w:p w:rsidR="0097114A" w:rsidRPr="006D4239" w:rsidRDefault="0097114A" w:rsidP="00354BE3">
            <w:pPr>
              <w:snapToGrid w:val="0"/>
              <w:spacing w:line="240" w:lineRule="auto"/>
              <w:jc w:val="left"/>
              <w:rPr>
                <w:rFonts w:cs="Arial"/>
                <w:sz w:val="18"/>
                <w:szCs w:val="18"/>
              </w:rPr>
            </w:pPr>
            <w:r>
              <w:rPr>
                <w:rFonts w:cs="Arial"/>
                <w:sz w:val="18"/>
                <w:szCs w:val="18"/>
              </w:rPr>
              <w:t>Vice Director of DOT</w:t>
            </w:r>
          </w:p>
        </w:tc>
        <w:tc>
          <w:tcPr>
            <w:tcW w:w="3510" w:type="dxa"/>
            <w:shd w:val="clear" w:color="auto" w:fill="auto"/>
            <w:vAlign w:val="center"/>
          </w:tcPr>
          <w:p w:rsidR="0097114A" w:rsidRDefault="0097114A" w:rsidP="00354BE3">
            <w:pPr>
              <w:snapToGrid w:val="0"/>
              <w:spacing w:line="240" w:lineRule="auto"/>
              <w:rPr>
                <w:rFonts w:cs="Arial"/>
                <w:sz w:val="18"/>
                <w:szCs w:val="18"/>
              </w:rPr>
            </w:pPr>
            <w:r>
              <w:rPr>
                <w:rFonts w:cs="Arial"/>
                <w:sz w:val="18"/>
                <w:szCs w:val="18"/>
              </w:rPr>
              <w:t>DOT – Quang Nam Province</w:t>
            </w:r>
          </w:p>
        </w:tc>
      </w:tr>
      <w:tr w:rsidR="0097114A" w:rsidRPr="00DB0805" w:rsidTr="00354BE3">
        <w:trPr>
          <w:trHeight w:val="755"/>
        </w:trPr>
        <w:tc>
          <w:tcPr>
            <w:tcW w:w="493" w:type="dxa"/>
            <w:shd w:val="clear" w:color="auto" w:fill="auto"/>
          </w:tcPr>
          <w:p w:rsidR="0097114A" w:rsidRDefault="0097114A" w:rsidP="00354BE3">
            <w:pPr>
              <w:pStyle w:val="ListParagraph"/>
              <w:ind w:leftChars="0" w:left="0"/>
              <w:jc w:val="center"/>
              <w:rPr>
                <w:rFonts w:ascii="Book Antiqua" w:hAnsi="Book Antiqua" w:cs="Arial"/>
                <w:sz w:val="17"/>
                <w:szCs w:val="17"/>
              </w:rPr>
            </w:pPr>
          </w:p>
          <w:p w:rsidR="0097114A" w:rsidRDefault="0097114A" w:rsidP="00354BE3">
            <w:pPr>
              <w:pStyle w:val="ListParagraph"/>
              <w:ind w:leftChars="0" w:left="0"/>
              <w:jc w:val="center"/>
              <w:rPr>
                <w:rFonts w:ascii="Book Antiqua" w:hAnsi="Book Antiqua" w:cs="Arial"/>
                <w:sz w:val="17"/>
                <w:szCs w:val="17"/>
              </w:rPr>
            </w:pPr>
            <w:r>
              <w:rPr>
                <w:rFonts w:ascii="Book Antiqua" w:hAnsi="Book Antiqua" w:cs="Arial"/>
                <w:sz w:val="17"/>
                <w:szCs w:val="17"/>
              </w:rPr>
              <w:t>9</w:t>
            </w:r>
          </w:p>
        </w:tc>
        <w:tc>
          <w:tcPr>
            <w:tcW w:w="1415" w:type="dxa"/>
            <w:shd w:val="clear" w:color="auto" w:fill="auto"/>
          </w:tcPr>
          <w:p w:rsidR="0097114A" w:rsidRDefault="0097114A" w:rsidP="00354BE3">
            <w:pPr>
              <w:snapToGrid w:val="0"/>
              <w:spacing w:line="240" w:lineRule="auto"/>
              <w:rPr>
                <w:rFonts w:cs="Arial"/>
                <w:sz w:val="17"/>
                <w:szCs w:val="17"/>
              </w:rPr>
            </w:pPr>
            <w:r w:rsidRPr="00933611">
              <w:rPr>
                <w:rFonts w:cs="Arial"/>
                <w:sz w:val="18"/>
                <w:szCs w:val="18"/>
              </w:rPr>
              <w:t>15/09/2011</w:t>
            </w:r>
          </w:p>
        </w:tc>
        <w:tc>
          <w:tcPr>
            <w:tcW w:w="2160" w:type="dxa"/>
            <w:shd w:val="clear" w:color="auto" w:fill="auto"/>
          </w:tcPr>
          <w:p w:rsidR="0097114A" w:rsidRPr="006D4239" w:rsidRDefault="0097114A" w:rsidP="00354BE3">
            <w:pPr>
              <w:snapToGrid w:val="0"/>
              <w:spacing w:line="240" w:lineRule="auto"/>
              <w:rPr>
                <w:rFonts w:cs="Arial"/>
                <w:sz w:val="18"/>
                <w:szCs w:val="18"/>
              </w:rPr>
            </w:pPr>
            <w:r w:rsidRPr="006D4239">
              <w:rPr>
                <w:rFonts w:cs="Arial"/>
                <w:sz w:val="18"/>
                <w:szCs w:val="18"/>
              </w:rPr>
              <w:t xml:space="preserve">Mr. </w:t>
            </w:r>
            <w:ins w:id="1132" w:author="Takayasu Nagai" w:date="2011-10-21T11:41:00Z">
              <w:r w:rsidR="00C37007">
                <w:rPr>
                  <w:rFonts w:cs="Arial" w:hint="eastAsia"/>
                  <w:sz w:val="18"/>
                  <w:szCs w:val="18"/>
                </w:rPr>
                <w:t xml:space="preserve">Nguyen Van </w:t>
              </w:r>
            </w:ins>
            <w:r w:rsidRPr="006D4239">
              <w:rPr>
                <w:rFonts w:cs="Arial"/>
                <w:sz w:val="18"/>
                <w:szCs w:val="18"/>
              </w:rPr>
              <w:t>Tien</w:t>
            </w:r>
          </w:p>
        </w:tc>
        <w:tc>
          <w:tcPr>
            <w:tcW w:w="1710" w:type="dxa"/>
            <w:shd w:val="clear" w:color="auto" w:fill="auto"/>
          </w:tcPr>
          <w:p w:rsidR="0097114A" w:rsidRPr="006D4239" w:rsidRDefault="0097114A" w:rsidP="00354BE3">
            <w:pPr>
              <w:snapToGrid w:val="0"/>
              <w:spacing w:line="240" w:lineRule="auto"/>
              <w:rPr>
                <w:rFonts w:cs="Arial"/>
                <w:sz w:val="18"/>
                <w:szCs w:val="18"/>
              </w:rPr>
            </w:pPr>
            <w:r w:rsidRPr="006D4239">
              <w:rPr>
                <w:rFonts w:cs="Arial"/>
                <w:sz w:val="18"/>
                <w:szCs w:val="18"/>
              </w:rPr>
              <w:t>Vice Director</w:t>
            </w:r>
          </w:p>
        </w:tc>
        <w:tc>
          <w:tcPr>
            <w:tcW w:w="3510" w:type="dxa"/>
            <w:shd w:val="clear" w:color="auto" w:fill="auto"/>
            <w:vAlign w:val="center"/>
          </w:tcPr>
          <w:p w:rsidR="0097114A" w:rsidRDefault="0097114A" w:rsidP="00354BE3">
            <w:pPr>
              <w:snapToGrid w:val="0"/>
              <w:spacing w:line="240" w:lineRule="auto"/>
              <w:rPr>
                <w:rFonts w:cs="Arial"/>
                <w:sz w:val="17"/>
                <w:szCs w:val="17"/>
              </w:rPr>
            </w:pPr>
            <w:r>
              <w:rPr>
                <w:rFonts w:cs="Arial"/>
                <w:sz w:val="18"/>
                <w:szCs w:val="18"/>
              </w:rPr>
              <w:t xml:space="preserve">DARD </w:t>
            </w:r>
            <w:r w:rsidRPr="006D4239">
              <w:rPr>
                <w:rFonts w:cs="Arial"/>
                <w:sz w:val="18"/>
                <w:szCs w:val="18"/>
              </w:rPr>
              <w:t>–Quang Nam Province</w:t>
            </w:r>
            <w:r>
              <w:rPr>
                <w:rFonts w:cs="Arial"/>
                <w:sz w:val="17"/>
                <w:szCs w:val="17"/>
              </w:rPr>
              <w:t xml:space="preserve"> </w:t>
            </w:r>
          </w:p>
        </w:tc>
      </w:tr>
      <w:tr w:rsidR="0097114A" w:rsidRPr="00DB0805" w:rsidTr="00354BE3">
        <w:trPr>
          <w:trHeight w:val="350"/>
        </w:trPr>
        <w:tc>
          <w:tcPr>
            <w:tcW w:w="493" w:type="dxa"/>
            <w:shd w:val="clear" w:color="auto" w:fill="auto"/>
          </w:tcPr>
          <w:p w:rsidR="0097114A" w:rsidRDefault="0097114A" w:rsidP="00354BE3">
            <w:pPr>
              <w:pStyle w:val="ListParagraph"/>
              <w:ind w:leftChars="0" w:left="0"/>
              <w:jc w:val="center"/>
              <w:rPr>
                <w:rFonts w:ascii="Book Antiqua" w:hAnsi="Book Antiqua" w:cs="Arial"/>
                <w:sz w:val="17"/>
                <w:szCs w:val="17"/>
              </w:rPr>
            </w:pPr>
          </w:p>
          <w:p w:rsidR="0097114A" w:rsidRDefault="0097114A" w:rsidP="00354BE3">
            <w:pPr>
              <w:pStyle w:val="ListParagraph"/>
              <w:ind w:leftChars="0" w:left="0"/>
              <w:jc w:val="center"/>
              <w:rPr>
                <w:rFonts w:ascii="Book Antiqua" w:hAnsi="Book Antiqua" w:cs="Arial"/>
                <w:sz w:val="17"/>
                <w:szCs w:val="17"/>
              </w:rPr>
            </w:pPr>
            <w:r>
              <w:rPr>
                <w:rFonts w:ascii="Book Antiqua" w:hAnsi="Book Antiqua" w:cs="Arial"/>
                <w:sz w:val="17"/>
                <w:szCs w:val="17"/>
              </w:rPr>
              <w:t>10</w:t>
            </w:r>
          </w:p>
        </w:tc>
        <w:tc>
          <w:tcPr>
            <w:tcW w:w="1415" w:type="dxa"/>
            <w:shd w:val="clear" w:color="auto" w:fill="auto"/>
          </w:tcPr>
          <w:p w:rsidR="0097114A" w:rsidRDefault="0097114A" w:rsidP="00354BE3">
            <w:pPr>
              <w:tabs>
                <w:tab w:val="left" w:pos="1125"/>
              </w:tabs>
              <w:snapToGrid w:val="0"/>
              <w:spacing w:line="240" w:lineRule="auto"/>
              <w:rPr>
                <w:rFonts w:cs="Arial"/>
                <w:sz w:val="17"/>
                <w:szCs w:val="17"/>
              </w:rPr>
            </w:pPr>
            <w:r w:rsidRPr="00933611">
              <w:rPr>
                <w:rFonts w:cs="Arial"/>
                <w:sz w:val="18"/>
                <w:szCs w:val="18"/>
              </w:rPr>
              <w:t>15/09/2011</w:t>
            </w:r>
          </w:p>
        </w:tc>
        <w:tc>
          <w:tcPr>
            <w:tcW w:w="2160" w:type="dxa"/>
            <w:shd w:val="clear" w:color="auto" w:fill="auto"/>
          </w:tcPr>
          <w:p w:rsidR="0097114A" w:rsidRPr="006D4239" w:rsidRDefault="0097114A" w:rsidP="00354BE3">
            <w:pPr>
              <w:tabs>
                <w:tab w:val="left" w:pos="1125"/>
              </w:tabs>
              <w:snapToGrid w:val="0"/>
              <w:spacing w:line="240" w:lineRule="auto"/>
              <w:rPr>
                <w:rFonts w:cs="Arial"/>
                <w:sz w:val="18"/>
                <w:szCs w:val="18"/>
              </w:rPr>
            </w:pPr>
            <w:r w:rsidRPr="006D4239">
              <w:rPr>
                <w:rFonts w:cs="Arial"/>
                <w:sz w:val="18"/>
                <w:szCs w:val="18"/>
              </w:rPr>
              <w:t xml:space="preserve">Mr. </w:t>
            </w:r>
            <w:ins w:id="1133" w:author="Takayasu Nagai" w:date="2011-10-21T11:41:00Z">
              <w:r w:rsidR="00C37007">
                <w:rPr>
                  <w:rFonts w:cs="Arial" w:hint="eastAsia"/>
                  <w:sz w:val="18"/>
                  <w:szCs w:val="18"/>
                </w:rPr>
                <w:t xml:space="preserve">Le Van </w:t>
              </w:r>
            </w:ins>
            <w:r w:rsidRPr="006D4239">
              <w:rPr>
                <w:rFonts w:cs="Arial"/>
                <w:sz w:val="18"/>
                <w:szCs w:val="18"/>
              </w:rPr>
              <w:t>Sinh</w:t>
            </w:r>
            <w:r>
              <w:rPr>
                <w:rFonts w:cs="Arial"/>
                <w:sz w:val="18"/>
                <w:szCs w:val="18"/>
              </w:rPr>
              <w:tab/>
            </w:r>
            <w:r>
              <w:rPr>
                <w:rFonts w:cs="Arial"/>
                <w:sz w:val="18"/>
                <w:szCs w:val="18"/>
              </w:rPr>
              <w:tab/>
            </w:r>
          </w:p>
        </w:tc>
        <w:tc>
          <w:tcPr>
            <w:tcW w:w="1710" w:type="dxa"/>
            <w:shd w:val="clear" w:color="auto" w:fill="auto"/>
          </w:tcPr>
          <w:p w:rsidR="0097114A" w:rsidRPr="006D4239" w:rsidRDefault="0097114A" w:rsidP="00354BE3">
            <w:pPr>
              <w:snapToGrid w:val="0"/>
              <w:spacing w:line="240" w:lineRule="auto"/>
              <w:rPr>
                <w:rFonts w:cs="Arial"/>
                <w:sz w:val="18"/>
                <w:szCs w:val="18"/>
              </w:rPr>
            </w:pPr>
            <w:r>
              <w:rPr>
                <w:rFonts w:cs="Arial"/>
                <w:sz w:val="18"/>
                <w:szCs w:val="18"/>
              </w:rPr>
              <w:t xml:space="preserve">Project </w:t>
            </w:r>
            <w:r w:rsidRPr="006D4239">
              <w:rPr>
                <w:rFonts w:cs="Arial"/>
                <w:sz w:val="18"/>
                <w:szCs w:val="18"/>
              </w:rPr>
              <w:t>Manager</w:t>
            </w:r>
          </w:p>
        </w:tc>
        <w:tc>
          <w:tcPr>
            <w:tcW w:w="3510" w:type="dxa"/>
            <w:shd w:val="clear" w:color="auto" w:fill="auto"/>
          </w:tcPr>
          <w:p w:rsidR="0097114A" w:rsidRPr="006D4239" w:rsidRDefault="0097114A" w:rsidP="00354BE3">
            <w:pPr>
              <w:snapToGrid w:val="0"/>
              <w:spacing w:line="240" w:lineRule="auto"/>
              <w:rPr>
                <w:rFonts w:cs="Arial"/>
                <w:sz w:val="18"/>
                <w:szCs w:val="18"/>
              </w:rPr>
            </w:pPr>
            <w:r w:rsidRPr="006D4239">
              <w:rPr>
                <w:rFonts w:cs="Arial"/>
                <w:sz w:val="18"/>
                <w:szCs w:val="18"/>
              </w:rPr>
              <w:t>DOT – Quang Nam Province</w:t>
            </w:r>
          </w:p>
        </w:tc>
      </w:tr>
    </w:tbl>
    <w:p w:rsidR="00D17BB6" w:rsidRDefault="00D17BB6" w:rsidP="00D17BB6">
      <w:pPr>
        <w:pStyle w:val="Title1"/>
        <w:jc w:val="left"/>
      </w:pPr>
    </w:p>
    <w:p w:rsidR="008649F3" w:rsidRDefault="008649F3" w:rsidP="00190C22">
      <w:pPr>
        <w:pStyle w:val="Title1"/>
        <w:jc w:val="left"/>
        <w:sectPr w:rsidR="008649F3" w:rsidSect="00A81B6E">
          <w:headerReference w:type="default" r:id="rId45"/>
          <w:pgSz w:w="11909" w:h="16834" w:code="9"/>
          <w:pgMar w:top="1440" w:right="1224" w:bottom="1276" w:left="1656" w:header="737" w:footer="31" w:gutter="0"/>
          <w:pgBorders w:offsetFrom="page">
            <w:top w:val="single" w:sz="4" w:space="24" w:color="auto"/>
          </w:pgBorders>
          <w:cols w:space="720"/>
          <w:docGrid w:linePitch="360"/>
        </w:sectPr>
      </w:pPr>
    </w:p>
    <w:p w:rsidR="00C53891" w:rsidRDefault="00C53891" w:rsidP="001A1AE3">
      <w:pPr>
        <w:pStyle w:val="Title1"/>
      </w:pPr>
      <w:r>
        <w:lastRenderedPageBreak/>
        <w:t xml:space="preserve">Appendix </w:t>
      </w:r>
      <w:r w:rsidR="008649F3">
        <w:rPr>
          <w:rFonts w:hint="eastAsia"/>
        </w:rPr>
        <w:t>11</w:t>
      </w:r>
      <w:r>
        <w:t>: List of Reports</w:t>
      </w:r>
      <w:r w:rsidR="00F90579">
        <w:rPr>
          <w:rFonts w:hint="eastAsia"/>
        </w:rPr>
        <w:t xml:space="preserve"> (Version 1-111011)</w:t>
      </w:r>
    </w:p>
    <w:p w:rsidR="00C53891" w:rsidRDefault="00C53891" w:rsidP="00190C22">
      <w:pPr>
        <w:pStyle w:val="Title1"/>
        <w:jc w:val="left"/>
      </w:pPr>
    </w:p>
    <w:p w:rsidR="001F5B91" w:rsidRDefault="001F5B91" w:rsidP="001F5B91">
      <w:pPr>
        <w:pStyle w:val="1Sentence0"/>
        <w:rPr>
          <w:u w:val="single"/>
        </w:rPr>
      </w:pPr>
      <w:r>
        <w:rPr>
          <w:rFonts w:hint="eastAsia"/>
          <w:sz w:val="17"/>
          <w:szCs w:val="17"/>
          <w:u w:val="single"/>
        </w:rPr>
        <w:t>Reports/Documents</w:t>
      </w:r>
    </w:p>
    <w:tbl>
      <w:tblPr>
        <w:tblW w:w="9694" w:type="dxa"/>
        <w:jc w:val="center"/>
        <w:tblLayout w:type="fixed"/>
        <w:tblCellMar>
          <w:left w:w="99" w:type="dxa"/>
          <w:right w:w="99" w:type="dxa"/>
        </w:tblCellMar>
        <w:tblLook w:val="0000"/>
      </w:tblPr>
      <w:tblGrid>
        <w:gridCol w:w="759"/>
        <w:gridCol w:w="2957"/>
        <w:gridCol w:w="1053"/>
        <w:gridCol w:w="712"/>
        <w:gridCol w:w="477"/>
        <w:gridCol w:w="478"/>
        <w:gridCol w:w="478"/>
        <w:gridCol w:w="478"/>
        <w:gridCol w:w="478"/>
        <w:gridCol w:w="872"/>
        <w:gridCol w:w="952"/>
      </w:tblGrid>
      <w:tr w:rsidR="00D80B3C" w:rsidRPr="008C2367" w:rsidTr="001F5B91">
        <w:trPr>
          <w:trHeight w:val="280"/>
          <w:tblHeader/>
          <w:jc w:val="center"/>
        </w:trPr>
        <w:tc>
          <w:tcPr>
            <w:tcW w:w="759" w:type="dxa"/>
            <w:vMerge w:val="restart"/>
            <w:tcBorders>
              <w:top w:val="single" w:sz="4" w:space="0" w:color="auto"/>
              <w:left w:val="single" w:sz="4" w:space="0" w:color="auto"/>
              <w:bottom w:val="single" w:sz="4" w:space="0" w:color="auto"/>
              <w:right w:val="single" w:sz="4" w:space="0" w:color="auto"/>
            </w:tcBorders>
            <w:shd w:val="clear" w:color="auto" w:fill="E0E0E0"/>
            <w:noWrap/>
            <w:vAlign w:val="center"/>
          </w:tcPr>
          <w:p w:rsidR="00D80B3C" w:rsidRPr="008C2367" w:rsidRDefault="00D80B3C" w:rsidP="00354BE3">
            <w:pPr>
              <w:pStyle w:val="1Table0"/>
              <w:snapToGrid w:val="0"/>
              <w:spacing w:line="240" w:lineRule="atLeast"/>
              <w:jc w:val="center"/>
              <w:rPr>
                <w:sz w:val="14"/>
                <w:szCs w:val="14"/>
              </w:rPr>
            </w:pPr>
            <w:r w:rsidRPr="008C2367">
              <w:rPr>
                <w:sz w:val="14"/>
                <w:szCs w:val="14"/>
              </w:rPr>
              <w:t>Code</w:t>
            </w:r>
          </w:p>
        </w:tc>
        <w:tc>
          <w:tcPr>
            <w:tcW w:w="2957" w:type="dxa"/>
            <w:vMerge w:val="restart"/>
            <w:tcBorders>
              <w:top w:val="single" w:sz="4" w:space="0" w:color="auto"/>
              <w:left w:val="single" w:sz="4" w:space="0" w:color="auto"/>
              <w:bottom w:val="single" w:sz="4" w:space="0" w:color="auto"/>
              <w:right w:val="single" w:sz="4" w:space="0" w:color="auto"/>
            </w:tcBorders>
            <w:shd w:val="clear" w:color="auto" w:fill="E0E0E0"/>
            <w:noWrap/>
            <w:vAlign w:val="center"/>
          </w:tcPr>
          <w:p w:rsidR="00D80B3C" w:rsidRPr="008C2367" w:rsidRDefault="00D80B3C" w:rsidP="00354BE3">
            <w:pPr>
              <w:pStyle w:val="1Table0"/>
              <w:snapToGrid w:val="0"/>
              <w:spacing w:line="240" w:lineRule="atLeast"/>
              <w:jc w:val="center"/>
              <w:rPr>
                <w:sz w:val="14"/>
                <w:szCs w:val="14"/>
              </w:rPr>
            </w:pPr>
            <w:r w:rsidRPr="008C2367">
              <w:rPr>
                <w:sz w:val="14"/>
                <w:szCs w:val="14"/>
              </w:rPr>
              <w:t>Report Title</w:t>
            </w:r>
          </w:p>
        </w:tc>
        <w:tc>
          <w:tcPr>
            <w:tcW w:w="1053"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D80B3C" w:rsidRPr="008C2367" w:rsidRDefault="00D80B3C" w:rsidP="00354BE3">
            <w:pPr>
              <w:pStyle w:val="1Table0"/>
              <w:snapToGrid w:val="0"/>
              <w:spacing w:line="240" w:lineRule="atLeast"/>
              <w:jc w:val="center"/>
              <w:rPr>
                <w:sz w:val="14"/>
                <w:szCs w:val="14"/>
              </w:rPr>
            </w:pPr>
            <w:r w:rsidRPr="008C2367">
              <w:rPr>
                <w:sz w:val="14"/>
                <w:szCs w:val="14"/>
              </w:rPr>
              <w:t>Responsible</w:t>
            </w:r>
            <w:r w:rsidRPr="008C2367">
              <w:rPr>
                <w:sz w:val="14"/>
                <w:szCs w:val="14"/>
              </w:rPr>
              <w:br/>
              <w:t>Staff</w:t>
            </w:r>
          </w:p>
        </w:tc>
        <w:tc>
          <w:tcPr>
            <w:tcW w:w="712" w:type="dxa"/>
            <w:vMerge w:val="restart"/>
            <w:tcBorders>
              <w:top w:val="single" w:sz="4" w:space="0" w:color="auto"/>
              <w:left w:val="nil"/>
              <w:bottom w:val="single" w:sz="4" w:space="0" w:color="auto"/>
              <w:right w:val="single" w:sz="4" w:space="0" w:color="auto"/>
            </w:tcBorders>
            <w:shd w:val="clear" w:color="auto" w:fill="E0E0E0"/>
            <w:vAlign w:val="center"/>
          </w:tcPr>
          <w:p w:rsidR="00D80B3C" w:rsidRPr="008C2367" w:rsidRDefault="00D80B3C" w:rsidP="00354BE3">
            <w:pPr>
              <w:pStyle w:val="1Table0"/>
              <w:snapToGrid w:val="0"/>
              <w:spacing w:line="240" w:lineRule="atLeast"/>
              <w:jc w:val="center"/>
              <w:rPr>
                <w:sz w:val="14"/>
                <w:szCs w:val="14"/>
              </w:rPr>
            </w:pPr>
            <w:r w:rsidRPr="008C2367">
              <w:rPr>
                <w:rFonts w:hint="eastAsia"/>
                <w:sz w:val="14"/>
                <w:szCs w:val="14"/>
              </w:rPr>
              <w:t>TOC</w:t>
            </w:r>
          </w:p>
          <w:p w:rsidR="00D80B3C" w:rsidRPr="008C2367" w:rsidRDefault="00D80B3C" w:rsidP="00354BE3">
            <w:pPr>
              <w:pStyle w:val="1Table0"/>
              <w:snapToGrid w:val="0"/>
              <w:spacing w:line="240" w:lineRule="atLeast"/>
              <w:jc w:val="center"/>
              <w:rPr>
                <w:sz w:val="14"/>
                <w:szCs w:val="14"/>
              </w:rPr>
            </w:pPr>
            <w:r w:rsidRPr="008C2367">
              <w:rPr>
                <w:rFonts w:hint="eastAsia"/>
                <w:sz w:val="14"/>
                <w:szCs w:val="14"/>
              </w:rPr>
              <w:t>Date</w:t>
            </w:r>
          </w:p>
        </w:tc>
        <w:tc>
          <w:tcPr>
            <w:tcW w:w="2389"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D80B3C" w:rsidRPr="008C2367" w:rsidRDefault="00D80B3C" w:rsidP="00354BE3">
            <w:pPr>
              <w:pStyle w:val="1Table0"/>
              <w:snapToGrid w:val="0"/>
              <w:spacing w:line="240" w:lineRule="atLeast"/>
              <w:jc w:val="center"/>
              <w:rPr>
                <w:sz w:val="14"/>
                <w:szCs w:val="14"/>
              </w:rPr>
            </w:pPr>
            <w:r w:rsidRPr="008C2367">
              <w:rPr>
                <w:rFonts w:hint="eastAsia"/>
                <w:sz w:val="14"/>
                <w:szCs w:val="14"/>
              </w:rPr>
              <w:t>Progress (%)</w:t>
            </w:r>
          </w:p>
        </w:tc>
        <w:tc>
          <w:tcPr>
            <w:tcW w:w="1824" w:type="dxa"/>
            <w:gridSpan w:val="2"/>
            <w:tcBorders>
              <w:top w:val="single" w:sz="4" w:space="0" w:color="auto"/>
              <w:left w:val="single" w:sz="4" w:space="0" w:color="auto"/>
              <w:bottom w:val="single" w:sz="4" w:space="0" w:color="auto"/>
              <w:right w:val="single" w:sz="4" w:space="0" w:color="auto"/>
            </w:tcBorders>
            <w:shd w:val="clear" w:color="auto" w:fill="E0E0E0"/>
            <w:noWrap/>
            <w:vAlign w:val="center"/>
          </w:tcPr>
          <w:p w:rsidR="00D80B3C" w:rsidRPr="008C2367" w:rsidRDefault="00D80B3C" w:rsidP="00354BE3">
            <w:pPr>
              <w:pStyle w:val="1Table0"/>
              <w:snapToGrid w:val="0"/>
              <w:spacing w:line="240" w:lineRule="atLeast"/>
              <w:jc w:val="center"/>
              <w:rPr>
                <w:sz w:val="14"/>
                <w:szCs w:val="14"/>
              </w:rPr>
            </w:pPr>
            <w:r w:rsidRPr="008C2367">
              <w:rPr>
                <w:sz w:val="14"/>
                <w:szCs w:val="14"/>
              </w:rPr>
              <w:t>Submission Date</w:t>
            </w:r>
          </w:p>
        </w:tc>
      </w:tr>
      <w:tr w:rsidR="00F90579" w:rsidRPr="008C2367" w:rsidTr="001F5B91">
        <w:trPr>
          <w:trHeight w:val="280"/>
          <w:tblHeader/>
          <w:jc w:val="center"/>
        </w:trPr>
        <w:tc>
          <w:tcPr>
            <w:tcW w:w="759"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F90579" w:rsidRPr="008C2367" w:rsidRDefault="00F90579" w:rsidP="00354BE3">
            <w:pPr>
              <w:pStyle w:val="1Table0"/>
              <w:snapToGrid w:val="0"/>
              <w:spacing w:line="240" w:lineRule="atLeast"/>
              <w:rPr>
                <w:sz w:val="14"/>
                <w:szCs w:val="14"/>
              </w:rPr>
            </w:pPr>
          </w:p>
        </w:tc>
        <w:tc>
          <w:tcPr>
            <w:tcW w:w="2957"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F90579" w:rsidRPr="008C2367" w:rsidRDefault="00F90579" w:rsidP="00354BE3">
            <w:pPr>
              <w:pStyle w:val="1Table0"/>
              <w:snapToGrid w:val="0"/>
              <w:spacing w:line="240" w:lineRule="atLeast"/>
              <w:rPr>
                <w:sz w:val="14"/>
                <w:szCs w:val="14"/>
              </w:rPr>
            </w:pPr>
          </w:p>
        </w:tc>
        <w:tc>
          <w:tcPr>
            <w:tcW w:w="1053"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F90579" w:rsidRPr="008C2367" w:rsidRDefault="00F90579" w:rsidP="00354BE3">
            <w:pPr>
              <w:pStyle w:val="1Table0"/>
              <w:snapToGrid w:val="0"/>
              <w:spacing w:line="240" w:lineRule="atLeast"/>
              <w:rPr>
                <w:sz w:val="14"/>
                <w:szCs w:val="14"/>
              </w:rPr>
            </w:pPr>
          </w:p>
        </w:tc>
        <w:tc>
          <w:tcPr>
            <w:tcW w:w="712" w:type="dxa"/>
            <w:vMerge/>
            <w:tcBorders>
              <w:top w:val="single" w:sz="4" w:space="0" w:color="auto"/>
              <w:left w:val="nil"/>
              <w:bottom w:val="single" w:sz="4" w:space="0" w:color="auto"/>
              <w:right w:val="single" w:sz="4" w:space="0" w:color="auto"/>
            </w:tcBorders>
            <w:shd w:val="clear" w:color="auto" w:fill="E0E0E0"/>
            <w:vAlign w:val="center"/>
          </w:tcPr>
          <w:p w:rsidR="00F90579" w:rsidRPr="008C2367" w:rsidRDefault="00F90579"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E0E0E0"/>
            <w:vAlign w:val="center"/>
          </w:tcPr>
          <w:p w:rsidR="00F90579" w:rsidRPr="008C2367" w:rsidRDefault="00F90579" w:rsidP="00354BE3">
            <w:pPr>
              <w:pStyle w:val="1Table0"/>
              <w:snapToGrid w:val="0"/>
              <w:spacing w:line="240" w:lineRule="atLeast"/>
              <w:jc w:val="center"/>
              <w:rPr>
                <w:sz w:val="14"/>
                <w:szCs w:val="14"/>
              </w:rPr>
            </w:pPr>
            <w:r>
              <w:rPr>
                <w:rFonts w:hint="eastAsia"/>
                <w:sz w:val="14"/>
                <w:szCs w:val="14"/>
              </w:rPr>
              <w:t>July</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F90579" w:rsidRPr="008C2367" w:rsidRDefault="00F90579" w:rsidP="00354BE3">
            <w:pPr>
              <w:pStyle w:val="1Table0"/>
              <w:snapToGrid w:val="0"/>
              <w:spacing w:line="240" w:lineRule="atLeast"/>
              <w:jc w:val="center"/>
              <w:rPr>
                <w:sz w:val="14"/>
                <w:szCs w:val="14"/>
              </w:rPr>
            </w:pPr>
            <w:r w:rsidRPr="008C2367">
              <w:rPr>
                <w:rFonts w:hint="eastAsia"/>
                <w:sz w:val="14"/>
                <w:szCs w:val="14"/>
              </w:rPr>
              <w:t>Aug</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F90579" w:rsidRPr="008C2367" w:rsidRDefault="00F90579" w:rsidP="00354BE3">
            <w:pPr>
              <w:pStyle w:val="1Table0"/>
              <w:snapToGrid w:val="0"/>
              <w:spacing w:line="240" w:lineRule="atLeast"/>
              <w:jc w:val="center"/>
              <w:rPr>
                <w:sz w:val="14"/>
                <w:szCs w:val="14"/>
              </w:rPr>
            </w:pPr>
            <w:r w:rsidRPr="008C2367">
              <w:rPr>
                <w:rFonts w:hint="eastAsia"/>
                <w:sz w:val="14"/>
                <w:szCs w:val="14"/>
              </w:rPr>
              <w:t>Sep</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F90579" w:rsidRPr="008C2367" w:rsidRDefault="00F90579" w:rsidP="00354BE3">
            <w:pPr>
              <w:pStyle w:val="1Table0"/>
              <w:snapToGrid w:val="0"/>
              <w:spacing w:line="240" w:lineRule="atLeast"/>
              <w:jc w:val="center"/>
              <w:rPr>
                <w:sz w:val="14"/>
                <w:szCs w:val="14"/>
              </w:rPr>
            </w:pPr>
            <w:r w:rsidRPr="008C2367">
              <w:rPr>
                <w:rFonts w:hint="eastAsia"/>
                <w:sz w:val="14"/>
                <w:szCs w:val="14"/>
              </w:rPr>
              <w:t>Oct</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F90579" w:rsidRPr="008C2367" w:rsidRDefault="00F90579" w:rsidP="00354BE3">
            <w:pPr>
              <w:pStyle w:val="1Table0"/>
              <w:snapToGrid w:val="0"/>
              <w:spacing w:line="240" w:lineRule="atLeast"/>
              <w:jc w:val="center"/>
              <w:rPr>
                <w:sz w:val="14"/>
                <w:szCs w:val="14"/>
              </w:rPr>
            </w:pPr>
            <w:r w:rsidRPr="008C2367">
              <w:rPr>
                <w:rFonts w:hint="eastAsia"/>
                <w:sz w:val="14"/>
                <w:szCs w:val="14"/>
              </w:rPr>
              <w:t>Nov</w:t>
            </w:r>
          </w:p>
        </w:tc>
        <w:tc>
          <w:tcPr>
            <w:tcW w:w="872" w:type="dxa"/>
            <w:tcBorders>
              <w:top w:val="single" w:sz="4" w:space="0" w:color="auto"/>
              <w:left w:val="single" w:sz="4" w:space="0" w:color="auto"/>
              <w:bottom w:val="single" w:sz="4" w:space="0" w:color="auto"/>
              <w:right w:val="single" w:sz="4" w:space="0" w:color="auto"/>
            </w:tcBorders>
            <w:shd w:val="clear" w:color="auto" w:fill="E0E0E0"/>
            <w:noWrap/>
            <w:vAlign w:val="center"/>
          </w:tcPr>
          <w:p w:rsidR="00F90579" w:rsidRPr="008C2367" w:rsidRDefault="00F90579" w:rsidP="00354BE3">
            <w:pPr>
              <w:pStyle w:val="1Table0"/>
              <w:snapToGrid w:val="0"/>
              <w:spacing w:line="240" w:lineRule="atLeast"/>
              <w:jc w:val="center"/>
              <w:rPr>
                <w:sz w:val="14"/>
                <w:szCs w:val="14"/>
              </w:rPr>
            </w:pPr>
            <w:r w:rsidRPr="008C2367">
              <w:rPr>
                <w:sz w:val="14"/>
                <w:szCs w:val="14"/>
              </w:rPr>
              <w:t>SCH</w:t>
            </w:r>
          </w:p>
        </w:tc>
        <w:tc>
          <w:tcPr>
            <w:tcW w:w="952" w:type="dxa"/>
            <w:tcBorders>
              <w:top w:val="nil"/>
              <w:left w:val="nil"/>
              <w:bottom w:val="single" w:sz="4" w:space="0" w:color="auto"/>
              <w:right w:val="single" w:sz="4" w:space="0" w:color="auto"/>
            </w:tcBorders>
            <w:shd w:val="clear" w:color="auto" w:fill="E0E0E0"/>
            <w:noWrap/>
            <w:vAlign w:val="center"/>
          </w:tcPr>
          <w:p w:rsidR="00F90579" w:rsidRPr="008C2367" w:rsidRDefault="00F90579" w:rsidP="00354BE3">
            <w:pPr>
              <w:pStyle w:val="1Table0"/>
              <w:snapToGrid w:val="0"/>
              <w:spacing w:line="240" w:lineRule="atLeast"/>
              <w:jc w:val="center"/>
              <w:rPr>
                <w:sz w:val="14"/>
                <w:szCs w:val="14"/>
              </w:rPr>
            </w:pPr>
            <w:r w:rsidRPr="008C2367">
              <w:rPr>
                <w:sz w:val="14"/>
                <w:szCs w:val="14"/>
              </w:rPr>
              <w:t>ACT</w:t>
            </w:r>
          </w:p>
        </w:tc>
      </w:tr>
      <w:tr w:rsidR="00D80B3C" w:rsidRPr="008C2367" w:rsidTr="001F5B91">
        <w:trPr>
          <w:trHeight w:val="28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rsidR="00D80B3C" w:rsidRPr="008C2367" w:rsidRDefault="00D80B3C" w:rsidP="00354BE3">
            <w:pPr>
              <w:pStyle w:val="1Table0"/>
              <w:snapToGrid w:val="0"/>
              <w:spacing w:line="240" w:lineRule="atLeast"/>
              <w:rPr>
                <w:sz w:val="14"/>
                <w:szCs w:val="14"/>
              </w:rPr>
            </w:pPr>
            <w:r w:rsidRPr="008C2367">
              <w:rPr>
                <w:sz w:val="14"/>
                <w:szCs w:val="14"/>
              </w:rPr>
              <w:t>GN</w:t>
            </w:r>
          </w:p>
        </w:tc>
        <w:tc>
          <w:tcPr>
            <w:tcW w:w="2957" w:type="dxa"/>
            <w:tcBorders>
              <w:top w:val="nil"/>
              <w:left w:val="nil"/>
              <w:bottom w:val="single" w:sz="4" w:space="0" w:color="auto"/>
              <w:right w:val="single" w:sz="4" w:space="0" w:color="auto"/>
            </w:tcBorders>
            <w:shd w:val="clear" w:color="auto" w:fill="auto"/>
            <w:noWrap/>
            <w:vAlign w:val="center"/>
          </w:tcPr>
          <w:p w:rsidR="00D80B3C" w:rsidRPr="008C2367" w:rsidRDefault="00D80B3C" w:rsidP="00354BE3">
            <w:pPr>
              <w:pStyle w:val="1Table0"/>
              <w:snapToGrid w:val="0"/>
              <w:spacing w:line="240" w:lineRule="atLeast"/>
              <w:rPr>
                <w:sz w:val="14"/>
                <w:szCs w:val="14"/>
              </w:rPr>
            </w:pPr>
            <w:r w:rsidRPr="008C2367">
              <w:rPr>
                <w:sz w:val="14"/>
                <w:szCs w:val="14"/>
              </w:rPr>
              <w:t>General Reports</w:t>
            </w:r>
          </w:p>
        </w:tc>
        <w:tc>
          <w:tcPr>
            <w:tcW w:w="1053" w:type="dxa"/>
            <w:tcBorders>
              <w:top w:val="nil"/>
              <w:left w:val="nil"/>
              <w:bottom w:val="single" w:sz="4" w:space="0" w:color="auto"/>
              <w:right w:val="single" w:sz="4" w:space="0" w:color="auto"/>
            </w:tcBorders>
            <w:shd w:val="clear" w:color="auto" w:fill="auto"/>
            <w:noWrap/>
            <w:vAlign w:val="center"/>
          </w:tcPr>
          <w:p w:rsidR="00D80B3C" w:rsidRPr="008C2367" w:rsidRDefault="00D80B3C" w:rsidP="00354BE3">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0B3C" w:rsidRPr="008C2367" w:rsidRDefault="00D80B3C" w:rsidP="00354BE3">
            <w:pPr>
              <w:pStyle w:val="1Table0"/>
              <w:snapToGrid w:val="0"/>
              <w:spacing w:line="240" w:lineRule="atLeast"/>
              <w:jc w:val="center"/>
              <w:rPr>
                <w:sz w:val="14"/>
                <w:szCs w:val="14"/>
              </w:rPr>
            </w:pPr>
          </w:p>
        </w:tc>
        <w:tc>
          <w:tcPr>
            <w:tcW w:w="952" w:type="dxa"/>
            <w:tcBorders>
              <w:top w:val="nil"/>
              <w:left w:val="nil"/>
              <w:bottom w:val="single" w:sz="4" w:space="0" w:color="auto"/>
              <w:right w:val="single" w:sz="4" w:space="0" w:color="auto"/>
            </w:tcBorders>
            <w:shd w:val="clear" w:color="auto" w:fill="auto"/>
            <w:noWrap/>
            <w:vAlign w:val="center"/>
          </w:tcPr>
          <w:p w:rsidR="00D80B3C" w:rsidRPr="008C2367" w:rsidRDefault="00D80B3C" w:rsidP="00354BE3">
            <w:pPr>
              <w:pStyle w:val="1Table0"/>
              <w:snapToGrid w:val="0"/>
              <w:spacing w:line="240" w:lineRule="atLeast"/>
              <w:jc w:val="center"/>
              <w:rPr>
                <w:sz w:val="14"/>
                <w:szCs w:val="14"/>
              </w:rPr>
            </w:pPr>
          </w:p>
        </w:tc>
      </w:tr>
      <w:tr w:rsidR="00D80B3C" w:rsidRPr="008C2367" w:rsidTr="001F5B91">
        <w:trPr>
          <w:trHeight w:val="28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rsidR="00D80B3C" w:rsidRPr="008C2367" w:rsidRDefault="00F90579" w:rsidP="00354BE3">
            <w:pPr>
              <w:pStyle w:val="1Table0"/>
              <w:snapToGrid w:val="0"/>
              <w:spacing w:line="240" w:lineRule="atLeast"/>
              <w:rPr>
                <w:sz w:val="14"/>
                <w:szCs w:val="14"/>
              </w:rPr>
            </w:pPr>
            <w:r>
              <w:rPr>
                <w:rFonts w:hint="eastAsia"/>
                <w:sz w:val="14"/>
                <w:szCs w:val="14"/>
              </w:rPr>
              <w:t>GN1000</w:t>
            </w:r>
          </w:p>
        </w:tc>
        <w:tc>
          <w:tcPr>
            <w:tcW w:w="2957" w:type="dxa"/>
            <w:tcBorders>
              <w:top w:val="nil"/>
              <w:left w:val="nil"/>
              <w:bottom w:val="single" w:sz="4" w:space="0" w:color="auto"/>
              <w:right w:val="single" w:sz="4" w:space="0" w:color="auto"/>
            </w:tcBorders>
            <w:shd w:val="clear" w:color="auto" w:fill="auto"/>
            <w:noWrap/>
            <w:vAlign w:val="center"/>
          </w:tcPr>
          <w:p w:rsidR="00D80B3C" w:rsidRPr="00D80B3C" w:rsidRDefault="00D80B3C" w:rsidP="00D80B3C">
            <w:pPr>
              <w:pStyle w:val="1Table0"/>
              <w:snapToGrid w:val="0"/>
              <w:spacing w:line="240" w:lineRule="atLeast"/>
              <w:rPr>
                <w:sz w:val="14"/>
                <w:szCs w:val="14"/>
              </w:rPr>
            </w:pPr>
            <w:r w:rsidRPr="00D80B3C">
              <w:rPr>
                <w:sz w:val="14"/>
                <w:szCs w:val="14"/>
              </w:rPr>
              <w:t>Inception Report</w:t>
            </w:r>
          </w:p>
        </w:tc>
        <w:tc>
          <w:tcPr>
            <w:tcW w:w="1053" w:type="dxa"/>
            <w:tcBorders>
              <w:top w:val="nil"/>
              <w:left w:val="nil"/>
              <w:bottom w:val="single" w:sz="4" w:space="0" w:color="auto"/>
              <w:right w:val="single" w:sz="4" w:space="0" w:color="auto"/>
            </w:tcBorders>
            <w:shd w:val="clear" w:color="auto" w:fill="auto"/>
            <w:noWrap/>
            <w:vAlign w:val="center"/>
          </w:tcPr>
          <w:p w:rsidR="00D80B3C" w:rsidRPr="008C2367" w:rsidRDefault="00D80B3C" w:rsidP="00354BE3">
            <w:pPr>
              <w:pStyle w:val="1Table0"/>
              <w:snapToGrid w:val="0"/>
              <w:spacing w:line="240" w:lineRule="atLeast"/>
              <w:rPr>
                <w:sz w:val="14"/>
                <w:szCs w:val="14"/>
              </w:rPr>
            </w:pPr>
            <w:r w:rsidRPr="008C2367">
              <w:rPr>
                <w:sz w:val="14"/>
                <w:szCs w:val="14"/>
              </w:rPr>
              <w:t>Ishimoto</w:t>
            </w:r>
          </w:p>
        </w:tc>
        <w:tc>
          <w:tcPr>
            <w:tcW w:w="712" w:type="dxa"/>
            <w:tcBorders>
              <w:top w:val="single" w:sz="4" w:space="0" w:color="auto"/>
              <w:left w:val="nil"/>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0B3C" w:rsidRPr="008C2367" w:rsidRDefault="001F5B91" w:rsidP="00354BE3">
            <w:pPr>
              <w:pStyle w:val="1Table0"/>
              <w:snapToGrid w:val="0"/>
              <w:spacing w:line="240" w:lineRule="atLeast"/>
              <w:jc w:val="center"/>
              <w:rPr>
                <w:sz w:val="14"/>
                <w:szCs w:val="14"/>
              </w:rPr>
            </w:pPr>
            <w:r>
              <w:rPr>
                <w:rFonts w:hint="eastAsia"/>
                <w:sz w:val="14"/>
                <w:szCs w:val="14"/>
              </w:rPr>
              <w:t>---</w:t>
            </w:r>
          </w:p>
        </w:tc>
        <w:tc>
          <w:tcPr>
            <w:tcW w:w="952" w:type="dxa"/>
            <w:tcBorders>
              <w:top w:val="nil"/>
              <w:left w:val="nil"/>
              <w:bottom w:val="single" w:sz="4" w:space="0" w:color="auto"/>
              <w:right w:val="single" w:sz="4" w:space="0" w:color="auto"/>
            </w:tcBorders>
            <w:shd w:val="clear" w:color="auto" w:fill="auto"/>
            <w:noWrap/>
            <w:vAlign w:val="center"/>
          </w:tcPr>
          <w:p w:rsidR="00D80B3C" w:rsidRPr="008C2367" w:rsidRDefault="00D80B3C" w:rsidP="00354BE3">
            <w:pPr>
              <w:pStyle w:val="1Table0"/>
              <w:snapToGrid w:val="0"/>
              <w:spacing w:line="240" w:lineRule="atLeast"/>
              <w:jc w:val="center"/>
              <w:rPr>
                <w:sz w:val="14"/>
                <w:szCs w:val="14"/>
              </w:rPr>
            </w:pPr>
          </w:p>
        </w:tc>
      </w:tr>
      <w:tr w:rsidR="00D80B3C" w:rsidRPr="008C2367" w:rsidTr="001F5B91">
        <w:trPr>
          <w:trHeight w:val="28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rsidR="00D80B3C" w:rsidRPr="008C2367" w:rsidRDefault="00F90579" w:rsidP="00354BE3">
            <w:pPr>
              <w:pStyle w:val="1Table0"/>
              <w:snapToGrid w:val="0"/>
              <w:spacing w:line="240" w:lineRule="atLeast"/>
              <w:rPr>
                <w:sz w:val="14"/>
                <w:szCs w:val="14"/>
              </w:rPr>
            </w:pPr>
            <w:r>
              <w:rPr>
                <w:rFonts w:hint="eastAsia"/>
                <w:sz w:val="14"/>
                <w:szCs w:val="14"/>
              </w:rPr>
              <w:t>GN2000</w:t>
            </w:r>
          </w:p>
        </w:tc>
        <w:tc>
          <w:tcPr>
            <w:tcW w:w="2957" w:type="dxa"/>
            <w:tcBorders>
              <w:top w:val="nil"/>
              <w:left w:val="nil"/>
              <w:bottom w:val="single" w:sz="4" w:space="0" w:color="auto"/>
              <w:right w:val="single" w:sz="4" w:space="0" w:color="auto"/>
            </w:tcBorders>
            <w:shd w:val="clear" w:color="auto" w:fill="auto"/>
            <w:noWrap/>
            <w:vAlign w:val="center"/>
          </w:tcPr>
          <w:p w:rsidR="00D80B3C" w:rsidRPr="00D80B3C" w:rsidRDefault="00D80B3C" w:rsidP="00D80B3C">
            <w:pPr>
              <w:pStyle w:val="1Table0"/>
              <w:snapToGrid w:val="0"/>
              <w:spacing w:line="240" w:lineRule="atLeast"/>
              <w:rPr>
                <w:sz w:val="14"/>
                <w:szCs w:val="14"/>
              </w:rPr>
            </w:pPr>
            <w:r w:rsidRPr="00D80B3C">
              <w:rPr>
                <w:sz w:val="14"/>
                <w:szCs w:val="14"/>
              </w:rPr>
              <w:t xml:space="preserve">Monthly Progress Report </w:t>
            </w:r>
          </w:p>
        </w:tc>
        <w:tc>
          <w:tcPr>
            <w:tcW w:w="1053" w:type="dxa"/>
            <w:tcBorders>
              <w:top w:val="nil"/>
              <w:left w:val="nil"/>
              <w:bottom w:val="single" w:sz="4" w:space="0" w:color="auto"/>
              <w:right w:val="single" w:sz="4" w:space="0" w:color="auto"/>
            </w:tcBorders>
            <w:shd w:val="clear" w:color="auto" w:fill="auto"/>
            <w:noWrap/>
            <w:vAlign w:val="center"/>
          </w:tcPr>
          <w:p w:rsidR="00D80B3C" w:rsidRPr="008C2367" w:rsidRDefault="00D80B3C" w:rsidP="00354BE3">
            <w:pPr>
              <w:pStyle w:val="1Table0"/>
              <w:snapToGrid w:val="0"/>
              <w:spacing w:line="240" w:lineRule="atLeast"/>
              <w:rPr>
                <w:sz w:val="14"/>
                <w:szCs w:val="14"/>
              </w:rPr>
            </w:pPr>
            <w:r w:rsidRPr="008C2367">
              <w:rPr>
                <w:sz w:val="14"/>
                <w:szCs w:val="14"/>
              </w:rPr>
              <w:t>Ishimoto</w:t>
            </w:r>
          </w:p>
        </w:tc>
        <w:tc>
          <w:tcPr>
            <w:tcW w:w="712" w:type="dxa"/>
            <w:tcBorders>
              <w:top w:val="single" w:sz="4" w:space="0" w:color="auto"/>
              <w:left w:val="nil"/>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0B3C" w:rsidRPr="008C2367" w:rsidRDefault="00D80B3C" w:rsidP="00354BE3">
            <w:pPr>
              <w:pStyle w:val="1Table0"/>
              <w:snapToGrid w:val="0"/>
              <w:spacing w:line="240" w:lineRule="atLeast"/>
              <w:jc w:val="center"/>
              <w:rPr>
                <w:sz w:val="14"/>
                <w:szCs w:val="14"/>
              </w:rPr>
            </w:pPr>
          </w:p>
        </w:tc>
        <w:tc>
          <w:tcPr>
            <w:tcW w:w="952" w:type="dxa"/>
            <w:tcBorders>
              <w:top w:val="nil"/>
              <w:left w:val="nil"/>
              <w:bottom w:val="single" w:sz="4" w:space="0" w:color="auto"/>
              <w:right w:val="single" w:sz="4" w:space="0" w:color="auto"/>
            </w:tcBorders>
            <w:shd w:val="clear" w:color="auto" w:fill="auto"/>
            <w:noWrap/>
            <w:vAlign w:val="center"/>
          </w:tcPr>
          <w:p w:rsidR="00D80B3C" w:rsidRPr="008C2367" w:rsidRDefault="00D80B3C" w:rsidP="00354BE3">
            <w:pPr>
              <w:pStyle w:val="1Table0"/>
              <w:snapToGrid w:val="0"/>
              <w:spacing w:line="240" w:lineRule="atLeast"/>
              <w:jc w:val="center"/>
              <w:rPr>
                <w:sz w:val="14"/>
                <w:szCs w:val="14"/>
              </w:rPr>
            </w:pPr>
          </w:p>
        </w:tc>
      </w:tr>
      <w:tr w:rsidR="001F5B91" w:rsidRPr="008C2367" w:rsidTr="009F24F2">
        <w:trPr>
          <w:trHeight w:val="280"/>
          <w:jc w:val="center"/>
        </w:trPr>
        <w:tc>
          <w:tcPr>
            <w:tcW w:w="759" w:type="dxa"/>
            <w:tcBorders>
              <w:top w:val="nil"/>
              <w:left w:val="single" w:sz="4" w:space="0" w:color="auto"/>
              <w:bottom w:val="single" w:sz="4" w:space="0" w:color="auto"/>
              <w:right w:val="single" w:sz="4" w:space="0" w:color="auto"/>
            </w:tcBorders>
            <w:shd w:val="clear" w:color="auto" w:fill="CCFFCC"/>
            <w:noWrap/>
            <w:vAlign w:val="center"/>
          </w:tcPr>
          <w:p w:rsidR="001F5B91" w:rsidRPr="008C2367" w:rsidRDefault="001F5B91" w:rsidP="00354BE3">
            <w:pPr>
              <w:pStyle w:val="1Table0"/>
              <w:snapToGrid w:val="0"/>
              <w:spacing w:line="240" w:lineRule="atLeast"/>
              <w:rPr>
                <w:sz w:val="14"/>
                <w:szCs w:val="14"/>
              </w:rPr>
            </w:pPr>
            <w:r>
              <w:rPr>
                <w:rFonts w:hint="eastAsia"/>
                <w:sz w:val="14"/>
                <w:szCs w:val="14"/>
              </w:rPr>
              <w:t>GN2010</w:t>
            </w:r>
          </w:p>
        </w:tc>
        <w:tc>
          <w:tcPr>
            <w:tcW w:w="2957" w:type="dxa"/>
            <w:tcBorders>
              <w:top w:val="nil"/>
              <w:left w:val="nil"/>
              <w:bottom w:val="single" w:sz="4" w:space="0" w:color="auto"/>
              <w:right w:val="single" w:sz="4" w:space="0" w:color="auto"/>
            </w:tcBorders>
            <w:shd w:val="clear" w:color="auto" w:fill="CCFFCC"/>
            <w:noWrap/>
            <w:vAlign w:val="center"/>
          </w:tcPr>
          <w:p w:rsidR="001F5B91" w:rsidRPr="00D80B3C" w:rsidRDefault="001F5B91" w:rsidP="00354BE3">
            <w:pPr>
              <w:pStyle w:val="1Table0"/>
              <w:snapToGrid w:val="0"/>
              <w:spacing w:line="240" w:lineRule="atLeast"/>
              <w:rPr>
                <w:sz w:val="14"/>
                <w:szCs w:val="14"/>
              </w:rPr>
            </w:pPr>
            <w:r w:rsidRPr="00D80B3C">
              <w:rPr>
                <w:sz w:val="14"/>
                <w:szCs w:val="14"/>
              </w:rPr>
              <w:t>Monthly Progress Report</w:t>
            </w:r>
            <w:r>
              <w:rPr>
                <w:rFonts w:hint="eastAsia"/>
                <w:sz w:val="14"/>
                <w:szCs w:val="14"/>
              </w:rPr>
              <w:t xml:space="preserve"> (July-August) (English)</w:t>
            </w:r>
          </w:p>
        </w:tc>
        <w:tc>
          <w:tcPr>
            <w:tcW w:w="1053" w:type="dxa"/>
            <w:tcBorders>
              <w:top w:val="nil"/>
              <w:left w:val="nil"/>
              <w:bottom w:val="single" w:sz="4" w:space="0" w:color="auto"/>
              <w:right w:val="single" w:sz="4" w:space="0" w:color="auto"/>
            </w:tcBorders>
            <w:shd w:val="clear" w:color="auto" w:fill="CCFFCC"/>
            <w:noWrap/>
            <w:vAlign w:val="center"/>
          </w:tcPr>
          <w:p w:rsidR="001F5B91" w:rsidRPr="008C2367" w:rsidRDefault="001F5B91" w:rsidP="00354BE3">
            <w:pPr>
              <w:pStyle w:val="1Table0"/>
              <w:snapToGrid w:val="0"/>
              <w:spacing w:line="240" w:lineRule="atLeast"/>
              <w:rPr>
                <w:sz w:val="14"/>
                <w:szCs w:val="14"/>
              </w:rPr>
            </w:pPr>
            <w:r w:rsidRPr="008C2367">
              <w:rPr>
                <w:sz w:val="14"/>
                <w:szCs w:val="14"/>
              </w:rPr>
              <w:t>Ishimoto</w:t>
            </w:r>
          </w:p>
        </w:tc>
        <w:tc>
          <w:tcPr>
            <w:tcW w:w="712" w:type="dxa"/>
            <w:tcBorders>
              <w:top w:val="single" w:sz="4" w:space="0" w:color="auto"/>
              <w:left w:val="nil"/>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r>
              <w:rPr>
                <w:rFonts w:hint="eastAsia"/>
                <w:sz w:val="14"/>
                <w:szCs w:val="14"/>
              </w:rPr>
              <w:t>100</w:t>
            </w: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r>
              <w:rPr>
                <w:rFonts w:hint="eastAsia"/>
                <w:sz w:val="14"/>
                <w:szCs w:val="14"/>
              </w:rPr>
              <w:t>100</w:t>
            </w: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CCFFCC"/>
            <w:noWrap/>
            <w:vAlign w:val="center"/>
          </w:tcPr>
          <w:p w:rsidR="001F5B91" w:rsidRPr="008C2367" w:rsidRDefault="001F5B91" w:rsidP="00354BE3">
            <w:pPr>
              <w:pStyle w:val="1Table0"/>
              <w:snapToGrid w:val="0"/>
              <w:spacing w:line="240" w:lineRule="atLeast"/>
              <w:jc w:val="center"/>
              <w:rPr>
                <w:sz w:val="14"/>
                <w:szCs w:val="14"/>
              </w:rPr>
            </w:pPr>
            <w:r>
              <w:rPr>
                <w:rFonts w:hint="eastAsia"/>
                <w:sz w:val="14"/>
                <w:szCs w:val="14"/>
              </w:rPr>
              <w:t>---</w:t>
            </w:r>
          </w:p>
        </w:tc>
        <w:tc>
          <w:tcPr>
            <w:tcW w:w="952" w:type="dxa"/>
            <w:tcBorders>
              <w:top w:val="nil"/>
              <w:left w:val="nil"/>
              <w:bottom w:val="single" w:sz="4" w:space="0" w:color="auto"/>
              <w:right w:val="single" w:sz="4" w:space="0" w:color="auto"/>
            </w:tcBorders>
            <w:shd w:val="clear" w:color="auto" w:fill="CCFFCC"/>
            <w:noWrap/>
            <w:vAlign w:val="center"/>
          </w:tcPr>
          <w:p w:rsidR="001F5B91" w:rsidRPr="008C2367" w:rsidRDefault="001F5B91" w:rsidP="00354BE3">
            <w:pPr>
              <w:pStyle w:val="1Table0"/>
              <w:snapToGrid w:val="0"/>
              <w:spacing w:line="240" w:lineRule="atLeast"/>
              <w:jc w:val="center"/>
              <w:rPr>
                <w:sz w:val="14"/>
                <w:szCs w:val="14"/>
              </w:rPr>
            </w:pPr>
            <w:r>
              <w:rPr>
                <w:rFonts w:hint="eastAsia"/>
                <w:sz w:val="14"/>
                <w:szCs w:val="14"/>
              </w:rPr>
              <w:t>26/9/11</w:t>
            </w:r>
          </w:p>
        </w:tc>
      </w:tr>
      <w:tr w:rsidR="001F5B91" w:rsidRPr="008C2367" w:rsidTr="009F24F2">
        <w:trPr>
          <w:trHeight w:val="280"/>
          <w:jc w:val="center"/>
        </w:trPr>
        <w:tc>
          <w:tcPr>
            <w:tcW w:w="759" w:type="dxa"/>
            <w:tcBorders>
              <w:top w:val="nil"/>
              <w:left w:val="single" w:sz="4" w:space="0" w:color="auto"/>
              <w:bottom w:val="single" w:sz="4" w:space="0" w:color="auto"/>
              <w:right w:val="single" w:sz="4" w:space="0" w:color="auto"/>
            </w:tcBorders>
            <w:shd w:val="clear" w:color="auto" w:fill="CCFFCC"/>
            <w:noWrap/>
            <w:vAlign w:val="center"/>
          </w:tcPr>
          <w:p w:rsidR="001F5B91" w:rsidRPr="008C2367" w:rsidRDefault="001F5B91" w:rsidP="00354BE3">
            <w:pPr>
              <w:pStyle w:val="1Table0"/>
              <w:snapToGrid w:val="0"/>
              <w:spacing w:line="240" w:lineRule="atLeast"/>
              <w:rPr>
                <w:sz w:val="14"/>
                <w:szCs w:val="14"/>
              </w:rPr>
            </w:pPr>
            <w:r>
              <w:rPr>
                <w:rFonts w:hint="eastAsia"/>
                <w:sz w:val="14"/>
                <w:szCs w:val="14"/>
              </w:rPr>
              <w:t>GN2011</w:t>
            </w:r>
          </w:p>
        </w:tc>
        <w:tc>
          <w:tcPr>
            <w:tcW w:w="2957" w:type="dxa"/>
            <w:tcBorders>
              <w:top w:val="nil"/>
              <w:left w:val="nil"/>
              <w:bottom w:val="single" w:sz="4" w:space="0" w:color="auto"/>
              <w:right w:val="single" w:sz="4" w:space="0" w:color="auto"/>
            </w:tcBorders>
            <w:shd w:val="clear" w:color="auto" w:fill="CCFFCC"/>
            <w:noWrap/>
            <w:vAlign w:val="center"/>
          </w:tcPr>
          <w:p w:rsidR="001F5B91" w:rsidRPr="00D80B3C" w:rsidRDefault="001F5B91" w:rsidP="001F5B91">
            <w:pPr>
              <w:pStyle w:val="1Table0"/>
              <w:snapToGrid w:val="0"/>
              <w:spacing w:line="240" w:lineRule="atLeast"/>
              <w:rPr>
                <w:sz w:val="14"/>
                <w:szCs w:val="14"/>
              </w:rPr>
            </w:pPr>
            <w:r w:rsidRPr="00D80B3C">
              <w:rPr>
                <w:sz w:val="14"/>
                <w:szCs w:val="14"/>
              </w:rPr>
              <w:t>Monthly Progress Report</w:t>
            </w:r>
            <w:r>
              <w:rPr>
                <w:rFonts w:hint="eastAsia"/>
                <w:sz w:val="14"/>
                <w:szCs w:val="14"/>
              </w:rPr>
              <w:t xml:space="preserve"> (July-August) (Vietnamese)</w:t>
            </w:r>
          </w:p>
        </w:tc>
        <w:tc>
          <w:tcPr>
            <w:tcW w:w="1053" w:type="dxa"/>
            <w:tcBorders>
              <w:top w:val="nil"/>
              <w:left w:val="nil"/>
              <w:bottom w:val="single" w:sz="4" w:space="0" w:color="auto"/>
              <w:right w:val="single" w:sz="4" w:space="0" w:color="auto"/>
            </w:tcBorders>
            <w:shd w:val="clear" w:color="auto" w:fill="CCFFCC"/>
            <w:noWrap/>
            <w:vAlign w:val="center"/>
          </w:tcPr>
          <w:p w:rsidR="001F5B91" w:rsidRPr="008C2367" w:rsidRDefault="001F5B91" w:rsidP="00354BE3">
            <w:pPr>
              <w:pStyle w:val="1Table0"/>
              <w:snapToGrid w:val="0"/>
              <w:spacing w:line="240" w:lineRule="atLeast"/>
              <w:rPr>
                <w:sz w:val="14"/>
                <w:szCs w:val="14"/>
              </w:rPr>
            </w:pPr>
            <w:r w:rsidRPr="008C2367">
              <w:rPr>
                <w:sz w:val="14"/>
                <w:szCs w:val="14"/>
              </w:rPr>
              <w:t>Ishimoto</w:t>
            </w:r>
          </w:p>
        </w:tc>
        <w:tc>
          <w:tcPr>
            <w:tcW w:w="712" w:type="dxa"/>
            <w:tcBorders>
              <w:top w:val="single" w:sz="4" w:space="0" w:color="auto"/>
              <w:left w:val="nil"/>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r>
              <w:rPr>
                <w:rFonts w:hint="eastAsia"/>
                <w:sz w:val="14"/>
                <w:szCs w:val="14"/>
              </w:rPr>
              <w:t>100</w:t>
            </w: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r>
              <w:rPr>
                <w:rFonts w:hint="eastAsia"/>
                <w:sz w:val="14"/>
                <w:szCs w:val="14"/>
              </w:rPr>
              <w:t>100</w:t>
            </w: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CCFFCC"/>
            <w:noWrap/>
            <w:vAlign w:val="center"/>
          </w:tcPr>
          <w:p w:rsidR="001F5B91" w:rsidRPr="008C2367" w:rsidRDefault="001F5B91" w:rsidP="001F5B91">
            <w:pPr>
              <w:pStyle w:val="1Table0"/>
              <w:snapToGrid w:val="0"/>
              <w:spacing w:line="240" w:lineRule="atLeast"/>
              <w:jc w:val="center"/>
              <w:rPr>
                <w:sz w:val="14"/>
                <w:szCs w:val="14"/>
              </w:rPr>
            </w:pPr>
            <w:r>
              <w:rPr>
                <w:rFonts w:hint="eastAsia"/>
                <w:sz w:val="14"/>
                <w:szCs w:val="14"/>
              </w:rPr>
              <w:t>---</w:t>
            </w:r>
          </w:p>
        </w:tc>
        <w:tc>
          <w:tcPr>
            <w:tcW w:w="952" w:type="dxa"/>
            <w:tcBorders>
              <w:top w:val="nil"/>
              <w:left w:val="nil"/>
              <w:bottom w:val="single" w:sz="4" w:space="0" w:color="auto"/>
              <w:right w:val="single" w:sz="4" w:space="0" w:color="auto"/>
            </w:tcBorders>
            <w:shd w:val="clear" w:color="auto" w:fill="CCFFCC"/>
            <w:noWrap/>
            <w:vAlign w:val="center"/>
          </w:tcPr>
          <w:p w:rsidR="001F5B91" w:rsidRPr="008C2367" w:rsidRDefault="001F5B91" w:rsidP="00354BE3">
            <w:pPr>
              <w:pStyle w:val="1Table0"/>
              <w:snapToGrid w:val="0"/>
              <w:spacing w:line="240" w:lineRule="atLeast"/>
              <w:jc w:val="center"/>
              <w:rPr>
                <w:sz w:val="14"/>
                <w:szCs w:val="14"/>
              </w:rPr>
            </w:pPr>
            <w:r>
              <w:rPr>
                <w:rFonts w:hint="eastAsia"/>
                <w:sz w:val="14"/>
                <w:szCs w:val="14"/>
              </w:rPr>
              <w:t>26/9/11</w:t>
            </w:r>
          </w:p>
        </w:tc>
      </w:tr>
      <w:tr w:rsidR="001F5B91" w:rsidRPr="008C2367" w:rsidTr="009F24F2">
        <w:trPr>
          <w:trHeight w:val="280"/>
          <w:jc w:val="center"/>
        </w:trPr>
        <w:tc>
          <w:tcPr>
            <w:tcW w:w="759" w:type="dxa"/>
            <w:tcBorders>
              <w:top w:val="nil"/>
              <w:left w:val="single" w:sz="4" w:space="0" w:color="auto"/>
              <w:bottom w:val="single" w:sz="4" w:space="0" w:color="auto"/>
              <w:right w:val="single" w:sz="4" w:space="0" w:color="auto"/>
            </w:tcBorders>
            <w:shd w:val="clear" w:color="auto" w:fill="CCFFCC"/>
            <w:noWrap/>
            <w:vAlign w:val="center"/>
          </w:tcPr>
          <w:p w:rsidR="001F5B91" w:rsidRPr="008C2367" w:rsidRDefault="001F5B91" w:rsidP="00354BE3">
            <w:pPr>
              <w:pStyle w:val="1Table0"/>
              <w:snapToGrid w:val="0"/>
              <w:spacing w:line="240" w:lineRule="atLeast"/>
              <w:rPr>
                <w:sz w:val="14"/>
                <w:szCs w:val="14"/>
              </w:rPr>
            </w:pPr>
            <w:r>
              <w:rPr>
                <w:rFonts w:hint="eastAsia"/>
                <w:sz w:val="14"/>
                <w:szCs w:val="14"/>
              </w:rPr>
              <w:t>GN2020</w:t>
            </w:r>
          </w:p>
        </w:tc>
        <w:tc>
          <w:tcPr>
            <w:tcW w:w="2957" w:type="dxa"/>
            <w:tcBorders>
              <w:top w:val="nil"/>
              <w:left w:val="nil"/>
              <w:bottom w:val="single" w:sz="4" w:space="0" w:color="auto"/>
              <w:right w:val="single" w:sz="4" w:space="0" w:color="auto"/>
            </w:tcBorders>
            <w:shd w:val="clear" w:color="auto" w:fill="CCFFCC"/>
            <w:noWrap/>
            <w:vAlign w:val="center"/>
          </w:tcPr>
          <w:p w:rsidR="001F5B91" w:rsidRPr="00D80B3C" w:rsidRDefault="001F5B91" w:rsidP="001F5B91">
            <w:pPr>
              <w:pStyle w:val="1Table0"/>
              <w:snapToGrid w:val="0"/>
              <w:spacing w:line="240" w:lineRule="atLeast"/>
              <w:rPr>
                <w:sz w:val="14"/>
                <w:szCs w:val="14"/>
              </w:rPr>
            </w:pPr>
            <w:r w:rsidRPr="00D80B3C">
              <w:rPr>
                <w:sz w:val="14"/>
                <w:szCs w:val="14"/>
              </w:rPr>
              <w:t>Monthly Progress Report</w:t>
            </w:r>
            <w:r>
              <w:rPr>
                <w:rFonts w:hint="eastAsia"/>
                <w:sz w:val="14"/>
                <w:szCs w:val="14"/>
              </w:rPr>
              <w:t xml:space="preserve"> (September) (English)</w:t>
            </w:r>
          </w:p>
        </w:tc>
        <w:tc>
          <w:tcPr>
            <w:tcW w:w="1053" w:type="dxa"/>
            <w:tcBorders>
              <w:top w:val="nil"/>
              <w:left w:val="nil"/>
              <w:bottom w:val="single" w:sz="4" w:space="0" w:color="auto"/>
              <w:right w:val="single" w:sz="4" w:space="0" w:color="auto"/>
            </w:tcBorders>
            <w:shd w:val="clear" w:color="auto" w:fill="CCFFCC"/>
            <w:noWrap/>
            <w:vAlign w:val="center"/>
          </w:tcPr>
          <w:p w:rsidR="001F5B91" w:rsidRPr="008C2367" w:rsidRDefault="001F5B91" w:rsidP="00354BE3">
            <w:pPr>
              <w:pStyle w:val="1Table0"/>
              <w:snapToGrid w:val="0"/>
              <w:spacing w:line="240" w:lineRule="atLeast"/>
              <w:rPr>
                <w:sz w:val="14"/>
                <w:szCs w:val="14"/>
              </w:rPr>
            </w:pPr>
            <w:r w:rsidRPr="008C2367">
              <w:rPr>
                <w:sz w:val="14"/>
                <w:szCs w:val="14"/>
              </w:rPr>
              <w:t>Ishimoto</w:t>
            </w:r>
          </w:p>
        </w:tc>
        <w:tc>
          <w:tcPr>
            <w:tcW w:w="712" w:type="dxa"/>
            <w:tcBorders>
              <w:top w:val="single" w:sz="4" w:space="0" w:color="auto"/>
              <w:left w:val="nil"/>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r>
              <w:rPr>
                <w:rFonts w:hint="eastAsia"/>
                <w:sz w:val="14"/>
                <w:szCs w:val="14"/>
              </w:rPr>
              <w:t>100</w:t>
            </w: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CCFFCC"/>
            <w:noWrap/>
            <w:vAlign w:val="center"/>
          </w:tcPr>
          <w:p w:rsidR="001F5B91" w:rsidRPr="008C2367" w:rsidRDefault="001F5B91" w:rsidP="00354BE3">
            <w:pPr>
              <w:pStyle w:val="1Table0"/>
              <w:snapToGrid w:val="0"/>
              <w:spacing w:line="240" w:lineRule="atLeast"/>
              <w:jc w:val="center"/>
              <w:rPr>
                <w:sz w:val="14"/>
                <w:szCs w:val="14"/>
              </w:rPr>
            </w:pPr>
            <w:r>
              <w:rPr>
                <w:rFonts w:hint="eastAsia"/>
                <w:sz w:val="14"/>
                <w:szCs w:val="14"/>
              </w:rPr>
              <w:t>---</w:t>
            </w:r>
          </w:p>
        </w:tc>
        <w:tc>
          <w:tcPr>
            <w:tcW w:w="952" w:type="dxa"/>
            <w:tcBorders>
              <w:top w:val="nil"/>
              <w:left w:val="nil"/>
              <w:bottom w:val="single" w:sz="4" w:space="0" w:color="auto"/>
              <w:right w:val="single" w:sz="4" w:space="0" w:color="auto"/>
            </w:tcBorders>
            <w:shd w:val="clear" w:color="auto" w:fill="CCFFCC"/>
            <w:noWrap/>
            <w:vAlign w:val="center"/>
          </w:tcPr>
          <w:p w:rsidR="001F5B91" w:rsidRPr="008C2367" w:rsidRDefault="001F5B91" w:rsidP="00354BE3">
            <w:pPr>
              <w:pStyle w:val="1Table0"/>
              <w:snapToGrid w:val="0"/>
              <w:spacing w:line="240" w:lineRule="atLeast"/>
              <w:jc w:val="center"/>
              <w:rPr>
                <w:sz w:val="14"/>
                <w:szCs w:val="14"/>
              </w:rPr>
            </w:pPr>
            <w:r>
              <w:rPr>
                <w:rFonts w:hint="eastAsia"/>
                <w:sz w:val="14"/>
                <w:szCs w:val="14"/>
              </w:rPr>
              <w:t>15/10/11</w:t>
            </w:r>
          </w:p>
        </w:tc>
      </w:tr>
      <w:tr w:rsidR="001F5B91" w:rsidRPr="008C2367" w:rsidTr="009F24F2">
        <w:trPr>
          <w:trHeight w:val="280"/>
          <w:jc w:val="center"/>
        </w:trPr>
        <w:tc>
          <w:tcPr>
            <w:tcW w:w="759" w:type="dxa"/>
            <w:tcBorders>
              <w:top w:val="nil"/>
              <w:left w:val="single" w:sz="4" w:space="0" w:color="auto"/>
              <w:bottom w:val="single" w:sz="4" w:space="0" w:color="auto"/>
              <w:right w:val="single" w:sz="4" w:space="0" w:color="auto"/>
            </w:tcBorders>
            <w:shd w:val="clear" w:color="auto" w:fill="CCFFCC"/>
            <w:noWrap/>
            <w:vAlign w:val="center"/>
          </w:tcPr>
          <w:p w:rsidR="001F5B91" w:rsidRPr="008C2367" w:rsidRDefault="001F5B91" w:rsidP="00354BE3">
            <w:pPr>
              <w:pStyle w:val="1Table0"/>
              <w:snapToGrid w:val="0"/>
              <w:spacing w:line="240" w:lineRule="atLeast"/>
              <w:rPr>
                <w:sz w:val="14"/>
                <w:szCs w:val="14"/>
              </w:rPr>
            </w:pPr>
            <w:r>
              <w:rPr>
                <w:rFonts w:hint="eastAsia"/>
                <w:sz w:val="14"/>
                <w:szCs w:val="14"/>
              </w:rPr>
              <w:t>GN2021</w:t>
            </w:r>
          </w:p>
        </w:tc>
        <w:tc>
          <w:tcPr>
            <w:tcW w:w="2957" w:type="dxa"/>
            <w:tcBorders>
              <w:top w:val="nil"/>
              <w:left w:val="nil"/>
              <w:bottom w:val="single" w:sz="4" w:space="0" w:color="auto"/>
              <w:right w:val="single" w:sz="4" w:space="0" w:color="auto"/>
            </w:tcBorders>
            <w:shd w:val="clear" w:color="auto" w:fill="CCFFCC"/>
            <w:noWrap/>
            <w:vAlign w:val="center"/>
          </w:tcPr>
          <w:p w:rsidR="001F5B91" w:rsidRPr="00D80B3C" w:rsidRDefault="001F5B91" w:rsidP="00354BE3">
            <w:pPr>
              <w:pStyle w:val="1Table0"/>
              <w:snapToGrid w:val="0"/>
              <w:spacing w:line="240" w:lineRule="atLeast"/>
              <w:rPr>
                <w:sz w:val="14"/>
                <w:szCs w:val="14"/>
              </w:rPr>
            </w:pPr>
            <w:r w:rsidRPr="00D80B3C">
              <w:rPr>
                <w:sz w:val="14"/>
                <w:szCs w:val="14"/>
              </w:rPr>
              <w:t>Monthly Progress Report</w:t>
            </w:r>
            <w:r>
              <w:rPr>
                <w:rFonts w:hint="eastAsia"/>
                <w:sz w:val="14"/>
                <w:szCs w:val="14"/>
              </w:rPr>
              <w:t xml:space="preserve"> (September) (Vietnamese)</w:t>
            </w:r>
          </w:p>
        </w:tc>
        <w:tc>
          <w:tcPr>
            <w:tcW w:w="1053" w:type="dxa"/>
            <w:tcBorders>
              <w:top w:val="nil"/>
              <w:left w:val="nil"/>
              <w:bottom w:val="single" w:sz="4" w:space="0" w:color="auto"/>
              <w:right w:val="single" w:sz="4" w:space="0" w:color="auto"/>
            </w:tcBorders>
            <w:shd w:val="clear" w:color="auto" w:fill="CCFFCC"/>
            <w:noWrap/>
            <w:vAlign w:val="center"/>
          </w:tcPr>
          <w:p w:rsidR="001F5B91" w:rsidRPr="008C2367" w:rsidRDefault="001F5B91" w:rsidP="00354BE3">
            <w:pPr>
              <w:pStyle w:val="1Table0"/>
              <w:snapToGrid w:val="0"/>
              <w:spacing w:line="240" w:lineRule="atLeast"/>
              <w:rPr>
                <w:sz w:val="14"/>
                <w:szCs w:val="14"/>
              </w:rPr>
            </w:pPr>
            <w:r w:rsidRPr="008C2367">
              <w:rPr>
                <w:sz w:val="14"/>
                <w:szCs w:val="14"/>
              </w:rPr>
              <w:t>Ishimoto</w:t>
            </w:r>
          </w:p>
        </w:tc>
        <w:tc>
          <w:tcPr>
            <w:tcW w:w="712" w:type="dxa"/>
            <w:tcBorders>
              <w:top w:val="single" w:sz="4" w:space="0" w:color="auto"/>
              <w:left w:val="nil"/>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r>
              <w:rPr>
                <w:rFonts w:hint="eastAsia"/>
                <w:sz w:val="14"/>
                <w:szCs w:val="14"/>
              </w:rPr>
              <w:t>100</w:t>
            </w: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CCFFCC"/>
            <w:vAlign w:val="center"/>
          </w:tcPr>
          <w:p w:rsidR="001F5B91" w:rsidRPr="008C2367" w:rsidRDefault="001F5B91"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CCFFCC"/>
            <w:noWrap/>
            <w:vAlign w:val="center"/>
          </w:tcPr>
          <w:p w:rsidR="001F5B91" w:rsidRPr="008C2367" w:rsidRDefault="001F5B91" w:rsidP="00354BE3">
            <w:pPr>
              <w:pStyle w:val="1Table0"/>
              <w:snapToGrid w:val="0"/>
              <w:spacing w:line="240" w:lineRule="atLeast"/>
              <w:jc w:val="center"/>
              <w:rPr>
                <w:sz w:val="14"/>
                <w:szCs w:val="14"/>
              </w:rPr>
            </w:pPr>
            <w:r>
              <w:rPr>
                <w:rFonts w:hint="eastAsia"/>
                <w:sz w:val="14"/>
                <w:szCs w:val="14"/>
              </w:rPr>
              <w:t>---</w:t>
            </w:r>
          </w:p>
        </w:tc>
        <w:tc>
          <w:tcPr>
            <w:tcW w:w="952" w:type="dxa"/>
            <w:tcBorders>
              <w:top w:val="nil"/>
              <w:left w:val="nil"/>
              <w:bottom w:val="single" w:sz="4" w:space="0" w:color="auto"/>
              <w:right w:val="single" w:sz="4" w:space="0" w:color="auto"/>
            </w:tcBorders>
            <w:shd w:val="clear" w:color="auto" w:fill="CCFFCC"/>
            <w:noWrap/>
            <w:vAlign w:val="center"/>
          </w:tcPr>
          <w:p w:rsidR="001F5B91" w:rsidRPr="008C2367" w:rsidRDefault="001F5B91" w:rsidP="00354BE3">
            <w:pPr>
              <w:pStyle w:val="1Table0"/>
              <w:snapToGrid w:val="0"/>
              <w:spacing w:line="240" w:lineRule="atLeast"/>
              <w:jc w:val="center"/>
              <w:rPr>
                <w:sz w:val="14"/>
                <w:szCs w:val="14"/>
              </w:rPr>
            </w:pPr>
            <w:r>
              <w:rPr>
                <w:rFonts w:hint="eastAsia"/>
                <w:sz w:val="14"/>
                <w:szCs w:val="14"/>
              </w:rPr>
              <w:t>15/10/11</w:t>
            </w:r>
          </w:p>
        </w:tc>
      </w:tr>
      <w:tr w:rsidR="00D80B3C" w:rsidRPr="008C2367" w:rsidTr="001F5B91">
        <w:trPr>
          <w:trHeight w:val="280"/>
          <w:jc w:val="center"/>
        </w:trPr>
        <w:tc>
          <w:tcPr>
            <w:tcW w:w="759" w:type="dxa"/>
            <w:tcBorders>
              <w:top w:val="nil"/>
              <w:left w:val="single" w:sz="4" w:space="0" w:color="auto"/>
              <w:bottom w:val="single" w:sz="4" w:space="0" w:color="auto"/>
              <w:right w:val="single" w:sz="4" w:space="0" w:color="auto"/>
            </w:tcBorders>
            <w:shd w:val="clear" w:color="auto" w:fill="auto"/>
            <w:noWrap/>
            <w:vAlign w:val="center"/>
          </w:tcPr>
          <w:p w:rsidR="00D80B3C" w:rsidRPr="008C2367" w:rsidRDefault="001F5B91" w:rsidP="00354BE3">
            <w:pPr>
              <w:pStyle w:val="1Table0"/>
              <w:snapToGrid w:val="0"/>
              <w:spacing w:line="240" w:lineRule="atLeast"/>
              <w:rPr>
                <w:sz w:val="14"/>
                <w:szCs w:val="14"/>
              </w:rPr>
            </w:pPr>
            <w:r>
              <w:rPr>
                <w:rFonts w:hint="eastAsia"/>
                <w:sz w:val="14"/>
                <w:szCs w:val="14"/>
              </w:rPr>
              <w:t>GN3000</w:t>
            </w:r>
          </w:p>
        </w:tc>
        <w:tc>
          <w:tcPr>
            <w:tcW w:w="2957" w:type="dxa"/>
            <w:tcBorders>
              <w:top w:val="nil"/>
              <w:left w:val="nil"/>
              <w:bottom w:val="single" w:sz="4" w:space="0" w:color="auto"/>
              <w:right w:val="single" w:sz="4" w:space="0" w:color="auto"/>
            </w:tcBorders>
            <w:shd w:val="clear" w:color="auto" w:fill="auto"/>
            <w:noWrap/>
          </w:tcPr>
          <w:p w:rsidR="00D80B3C" w:rsidRPr="00D80B3C" w:rsidRDefault="00D80B3C" w:rsidP="00D80B3C">
            <w:pPr>
              <w:pStyle w:val="1Table0"/>
              <w:snapToGrid w:val="0"/>
              <w:spacing w:line="240" w:lineRule="atLeast"/>
              <w:rPr>
                <w:sz w:val="14"/>
                <w:szCs w:val="14"/>
              </w:rPr>
            </w:pPr>
            <w:r w:rsidRPr="00D80B3C">
              <w:rPr>
                <w:sz w:val="14"/>
                <w:szCs w:val="14"/>
              </w:rPr>
              <w:t xml:space="preserve">The Services Completion Report </w:t>
            </w:r>
          </w:p>
        </w:tc>
        <w:tc>
          <w:tcPr>
            <w:tcW w:w="1053" w:type="dxa"/>
            <w:tcBorders>
              <w:top w:val="nil"/>
              <w:left w:val="nil"/>
              <w:bottom w:val="single" w:sz="4" w:space="0" w:color="auto"/>
              <w:right w:val="single" w:sz="4" w:space="0" w:color="auto"/>
            </w:tcBorders>
            <w:shd w:val="clear" w:color="auto" w:fill="auto"/>
            <w:noWrap/>
            <w:vAlign w:val="center"/>
          </w:tcPr>
          <w:p w:rsidR="00D80B3C" w:rsidRPr="008C2367" w:rsidRDefault="00D80B3C" w:rsidP="00354BE3">
            <w:pPr>
              <w:pStyle w:val="1Table0"/>
              <w:snapToGrid w:val="0"/>
              <w:spacing w:line="240" w:lineRule="atLeast"/>
              <w:rPr>
                <w:sz w:val="14"/>
                <w:szCs w:val="14"/>
              </w:rPr>
            </w:pPr>
            <w:r w:rsidRPr="008C2367">
              <w:rPr>
                <w:sz w:val="14"/>
                <w:szCs w:val="14"/>
              </w:rPr>
              <w:t>Ishimoto</w:t>
            </w:r>
          </w:p>
        </w:tc>
        <w:tc>
          <w:tcPr>
            <w:tcW w:w="712" w:type="dxa"/>
            <w:tcBorders>
              <w:top w:val="single" w:sz="4" w:space="0" w:color="auto"/>
              <w:left w:val="nil"/>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D80B3C" w:rsidRPr="008C2367" w:rsidRDefault="00D80B3C"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0B3C" w:rsidRPr="008C2367" w:rsidRDefault="001F5B91" w:rsidP="00354BE3">
            <w:pPr>
              <w:pStyle w:val="1Table0"/>
              <w:snapToGrid w:val="0"/>
              <w:spacing w:line="240" w:lineRule="atLeast"/>
              <w:jc w:val="center"/>
              <w:rPr>
                <w:sz w:val="14"/>
                <w:szCs w:val="14"/>
              </w:rPr>
            </w:pPr>
            <w:r>
              <w:rPr>
                <w:rFonts w:hint="eastAsia"/>
                <w:sz w:val="14"/>
                <w:szCs w:val="14"/>
              </w:rPr>
              <w:t>---</w:t>
            </w:r>
          </w:p>
        </w:tc>
        <w:tc>
          <w:tcPr>
            <w:tcW w:w="952" w:type="dxa"/>
            <w:tcBorders>
              <w:top w:val="nil"/>
              <w:left w:val="nil"/>
              <w:bottom w:val="single" w:sz="4" w:space="0" w:color="auto"/>
              <w:right w:val="single" w:sz="4" w:space="0" w:color="auto"/>
            </w:tcBorders>
            <w:shd w:val="clear" w:color="auto" w:fill="auto"/>
            <w:noWrap/>
            <w:vAlign w:val="center"/>
          </w:tcPr>
          <w:p w:rsidR="00D80B3C" w:rsidRPr="008C2367" w:rsidRDefault="00D80B3C" w:rsidP="00354BE3">
            <w:pPr>
              <w:pStyle w:val="1Table0"/>
              <w:snapToGrid w:val="0"/>
              <w:spacing w:line="240" w:lineRule="atLeast"/>
              <w:jc w:val="center"/>
              <w:rPr>
                <w:sz w:val="14"/>
                <w:szCs w:val="14"/>
              </w:rPr>
            </w:pPr>
          </w:p>
        </w:tc>
      </w:tr>
    </w:tbl>
    <w:p w:rsidR="00C53891" w:rsidRDefault="00C53891" w:rsidP="00190C22">
      <w:pPr>
        <w:pStyle w:val="Title1"/>
        <w:jc w:val="left"/>
      </w:pPr>
    </w:p>
    <w:tbl>
      <w:tblPr>
        <w:tblW w:w="9694" w:type="dxa"/>
        <w:jc w:val="center"/>
        <w:tblLayout w:type="fixed"/>
        <w:tblCellMar>
          <w:left w:w="99" w:type="dxa"/>
          <w:right w:w="99" w:type="dxa"/>
        </w:tblCellMar>
        <w:tblLook w:val="0000"/>
      </w:tblPr>
      <w:tblGrid>
        <w:gridCol w:w="958"/>
        <w:gridCol w:w="2758"/>
        <w:gridCol w:w="1053"/>
        <w:gridCol w:w="712"/>
        <w:gridCol w:w="477"/>
        <w:gridCol w:w="478"/>
        <w:gridCol w:w="478"/>
        <w:gridCol w:w="478"/>
        <w:gridCol w:w="478"/>
        <w:gridCol w:w="872"/>
        <w:gridCol w:w="952"/>
      </w:tblGrid>
      <w:tr w:rsidR="00F90579" w:rsidRPr="008C2367" w:rsidTr="00354BE3">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0579" w:rsidRPr="008C2367" w:rsidRDefault="00F90579" w:rsidP="00354BE3">
            <w:pPr>
              <w:pStyle w:val="1Table0"/>
              <w:snapToGrid w:val="0"/>
              <w:spacing w:line="240" w:lineRule="atLeast"/>
              <w:rPr>
                <w:sz w:val="14"/>
                <w:szCs w:val="14"/>
              </w:rPr>
            </w:pPr>
            <w:r w:rsidRPr="008C2367">
              <w:rPr>
                <w:sz w:val="14"/>
                <w:szCs w:val="14"/>
              </w:rPr>
              <w:t>DS</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F90579" w:rsidRPr="008C2367" w:rsidRDefault="00F90579" w:rsidP="00354BE3">
            <w:pPr>
              <w:pStyle w:val="1Table0"/>
              <w:snapToGrid w:val="0"/>
              <w:spacing w:line="240" w:lineRule="atLeast"/>
              <w:rPr>
                <w:sz w:val="14"/>
                <w:szCs w:val="14"/>
              </w:rPr>
            </w:pPr>
            <w:r w:rsidRPr="008C2367">
              <w:rPr>
                <w:sz w:val="14"/>
                <w:szCs w:val="14"/>
              </w:rPr>
              <w:t xml:space="preserve"> Design Reports</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F90579" w:rsidRPr="008C2367" w:rsidRDefault="00F90579" w:rsidP="00354BE3">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F90579" w:rsidRPr="008C2367" w:rsidRDefault="00F90579"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F90579" w:rsidRPr="008C2367" w:rsidRDefault="00F90579"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F90579" w:rsidRPr="008C2367" w:rsidRDefault="00F90579"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F90579" w:rsidRPr="008C2367" w:rsidRDefault="00F90579"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F90579" w:rsidRPr="008C2367" w:rsidRDefault="00F90579"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F90579" w:rsidRPr="008C2367" w:rsidRDefault="00F90579"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0579" w:rsidRPr="008C2367" w:rsidRDefault="00F90579"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90579" w:rsidRPr="008C2367" w:rsidRDefault="00F90579" w:rsidP="00354BE3">
            <w:pPr>
              <w:pStyle w:val="1Table0"/>
              <w:snapToGrid w:val="0"/>
              <w:spacing w:line="240" w:lineRule="atLeast"/>
              <w:jc w:val="center"/>
              <w:rPr>
                <w:sz w:val="14"/>
                <w:szCs w:val="14"/>
              </w:rPr>
            </w:pPr>
          </w:p>
        </w:tc>
      </w:tr>
      <w:tr w:rsidR="00823814" w:rsidRPr="008C2367" w:rsidTr="00354BE3">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823814" w:rsidRPr="008C2367" w:rsidRDefault="001F5B91" w:rsidP="00354BE3">
            <w:pPr>
              <w:pStyle w:val="1Table0"/>
              <w:snapToGrid w:val="0"/>
              <w:spacing w:line="240" w:lineRule="atLeast"/>
              <w:rPr>
                <w:sz w:val="14"/>
                <w:szCs w:val="14"/>
              </w:rPr>
            </w:pPr>
            <w:r>
              <w:rPr>
                <w:rFonts w:hint="eastAsia"/>
                <w:sz w:val="14"/>
                <w:szCs w:val="14"/>
              </w:rPr>
              <w:t>DS1000</w:t>
            </w:r>
          </w:p>
        </w:tc>
        <w:tc>
          <w:tcPr>
            <w:tcW w:w="2758" w:type="dxa"/>
            <w:tcBorders>
              <w:top w:val="nil"/>
              <w:left w:val="nil"/>
              <w:bottom w:val="single" w:sz="4" w:space="0" w:color="auto"/>
              <w:right w:val="single" w:sz="4" w:space="0" w:color="auto"/>
            </w:tcBorders>
            <w:shd w:val="clear" w:color="auto" w:fill="auto"/>
            <w:noWrap/>
            <w:vAlign w:val="center"/>
          </w:tcPr>
          <w:p w:rsidR="00823814" w:rsidRPr="00D80B3C" w:rsidRDefault="00823814" w:rsidP="00354BE3">
            <w:pPr>
              <w:pStyle w:val="1Table0"/>
              <w:snapToGrid w:val="0"/>
              <w:spacing w:line="240" w:lineRule="atLeast"/>
              <w:rPr>
                <w:sz w:val="14"/>
                <w:szCs w:val="14"/>
              </w:rPr>
            </w:pPr>
            <w:r w:rsidRPr="00D80B3C">
              <w:rPr>
                <w:sz w:val="14"/>
                <w:szCs w:val="14"/>
              </w:rPr>
              <w:t>Previous Studies Review Report</w:t>
            </w:r>
          </w:p>
        </w:tc>
        <w:tc>
          <w:tcPr>
            <w:tcW w:w="1053" w:type="dxa"/>
            <w:tcBorders>
              <w:top w:val="nil"/>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354BE3">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823814" w:rsidRPr="008C2367" w:rsidRDefault="001F5B91" w:rsidP="00354BE3">
            <w:pPr>
              <w:pStyle w:val="1Table0"/>
              <w:snapToGrid w:val="0"/>
              <w:spacing w:line="240" w:lineRule="atLeast"/>
              <w:rPr>
                <w:sz w:val="14"/>
                <w:szCs w:val="14"/>
              </w:rPr>
            </w:pPr>
            <w:r>
              <w:rPr>
                <w:rFonts w:hint="eastAsia"/>
                <w:sz w:val="14"/>
                <w:szCs w:val="14"/>
              </w:rPr>
              <w:t>DS2000</w:t>
            </w:r>
          </w:p>
        </w:tc>
        <w:tc>
          <w:tcPr>
            <w:tcW w:w="2758" w:type="dxa"/>
            <w:tcBorders>
              <w:top w:val="nil"/>
              <w:left w:val="nil"/>
              <w:bottom w:val="single" w:sz="4" w:space="0" w:color="auto"/>
              <w:right w:val="single" w:sz="4" w:space="0" w:color="auto"/>
            </w:tcBorders>
            <w:shd w:val="clear" w:color="auto" w:fill="auto"/>
            <w:noWrap/>
            <w:vAlign w:val="center"/>
          </w:tcPr>
          <w:p w:rsidR="00823814" w:rsidRPr="00D80B3C" w:rsidRDefault="00823814" w:rsidP="00354BE3">
            <w:pPr>
              <w:pStyle w:val="1Table0"/>
              <w:snapToGrid w:val="0"/>
              <w:spacing w:line="240" w:lineRule="atLeast"/>
              <w:rPr>
                <w:sz w:val="14"/>
                <w:szCs w:val="14"/>
              </w:rPr>
            </w:pPr>
            <w:r w:rsidRPr="00D80B3C">
              <w:rPr>
                <w:sz w:val="14"/>
                <w:szCs w:val="14"/>
              </w:rPr>
              <w:t>Detailed Engineering Design Framework</w:t>
            </w:r>
          </w:p>
        </w:tc>
        <w:tc>
          <w:tcPr>
            <w:tcW w:w="1053" w:type="dxa"/>
            <w:tcBorders>
              <w:top w:val="nil"/>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354BE3">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823814" w:rsidRPr="008C2367" w:rsidRDefault="001F5B91" w:rsidP="00354BE3">
            <w:pPr>
              <w:pStyle w:val="1Table0"/>
              <w:snapToGrid w:val="0"/>
              <w:spacing w:line="240" w:lineRule="atLeast"/>
              <w:rPr>
                <w:sz w:val="14"/>
                <w:szCs w:val="14"/>
              </w:rPr>
            </w:pPr>
            <w:r>
              <w:rPr>
                <w:rFonts w:hint="eastAsia"/>
                <w:sz w:val="14"/>
                <w:szCs w:val="14"/>
              </w:rPr>
              <w:t>DS3000</w:t>
            </w:r>
          </w:p>
        </w:tc>
        <w:tc>
          <w:tcPr>
            <w:tcW w:w="2758" w:type="dxa"/>
            <w:tcBorders>
              <w:top w:val="nil"/>
              <w:left w:val="nil"/>
              <w:bottom w:val="single" w:sz="4" w:space="0" w:color="auto"/>
              <w:right w:val="single" w:sz="4" w:space="0" w:color="auto"/>
            </w:tcBorders>
            <w:shd w:val="clear" w:color="auto" w:fill="auto"/>
            <w:noWrap/>
            <w:vAlign w:val="center"/>
          </w:tcPr>
          <w:p w:rsidR="00823814" w:rsidRPr="00D80B3C" w:rsidRDefault="00823814" w:rsidP="00354BE3">
            <w:pPr>
              <w:pStyle w:val="1Table0"/>
              <w:snapToGrid w:val="0"/>
              <w:spacing w:line="240" w:lineRule="atLeast"/>
              <w:rPr>
                <w:sz w:val="14"/>
                <w:szCs w:val="14"/>
              </w:rPr>
            </w:pPr>
            <w:r w:rsidRPr="00D80B3C">
              <w:rPr>
                <w:sz w:val="14"/>
                <w:szCs w:val="14"/>
              </w:rPr>
              <w:t xml:space="preserve">Brief Report on Appropriateness of the F/S Alignment </w:t>
            </w:r>
          </w:p>
        </w:tc>
        <w:tc>
          <w:tcPr>
            <w:tcW w:w="1053" w:type="dxa"/>
            <w:tcBorders>
              <w:top w:val="nil"/>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354BE3">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823814" w:rsidRPr="008C2367" w:rsidRDefault="001F5B91" w:rsidP="00354BE3">
            <w:pPr>
              <w:pStyle w:val="1Table0"/>
              <w:snapToGrid w:val="0"/>
              <w:spacing w:line="240" w:lineRule="atLeast"/>
              <w:rPr>
                <w:sz w:val="14"/>
                <w:szCs w:val="14"/>
              </w:rPr>
            </w:pPr>
            <w:r>
              <w:rPr>
                <w:rFonts w:hint="eastAsia"/>
                <w:sz w:val="14"/>
                <w:szCs w:val="14"/>
              </w:rPr>
              <w:t>DS4000</w:t>
            </w:r>
          </w:p>
        </w:tc>
        <w:tc>
          <w:tcPr>
            <w:tcW w:w="2758" w:type="dxa"/>
            <w:tcBorders>
              <w:top w:val="nil"/>
              <w:left w:val="nil"/>
              <w:bottom w:val="single" w:sz="4" w:space="0" w:color="auto"/>
              <w:right w:val="single" w:sz="4" w:space="0" w:color="auto"/>
            </w:tcBorders>
            <w:shd w:val="clear" w:color="auto" w:fill="auto"/>
            <w:noWrap/>
            <w:vAlign w:val="center"/>
          </w:tcPr>
          <w:p w:rsidR="00823814" w:rsidRPr="00D80B3C" w:rsidRDefault="00823814" w:rsidP="00354BE3">
            <w:pPr>
              <w:pStyle w:val="1Table0"/>
              <w:snapToGrid w:val="0"/>
              <w:spacing w:line="240" w:lineRule="atLeast"/>
              <w:rPr>
                <w:sz w:val="14"/>
                <w:szCs w:val="14"/>
              </w:rPr>
            </w:pPr>
            <w:r w:rsidRPr="00D80B3C">
              <w:rPr>
                <w:sz w:val="14"/>
                <w:szCs w:val="14"/>
              </w:rPr>
              <w:t xml:space="preserve">Basic Design Report (Civil, Draft Design Report) </w:t>
            </w:r>
          </w:p>
        </w:tc>
        <w:tc>
          <w:tcPr>
            <w:tcW w:w="1053" w:type="dxa"/>
            <w:tcBorders>
              <w:top w:val="nil"/>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354BE3">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823814" w:rsidRPr="008C2367" w:rsidRDefault="001F5B91" w:rsidP="00354BE3">
            <w:pPr>
              <w:pStyle w:val="1Table0"/>
              <w:snapToGrid w:val="0"/>
              <w:spacing w:line="240" w:lineRule="atLeast"/>
              <w:rPr>
                <w:sz w:val="14"/>
                <w:szCs w:val="14"/>
              </w:rPr>
            </w:pPr>
            <w:r>
              <w:rPr>
                <w:rFonts w:hint="eastAsia"/>
                <w:sz w:val="14"/>
                <w:szCs w:val="14"/>
              </w:rPr>
              <w:t>DS5000</w:t>
            </w:r>
          </w:p>
        </w:tc>
        <w:tc>
          <w:tcPr>
            <w:tcW w:w="2758" w:type="dxa"/>
            <w:tcBorders>
              <w:top w:val="nil"/>
              <w:left w:val="nil"/>
              <w:bottom w:val="single" w:sz="4" w:space="0" w:color="auto"/>
              <w:right w:val="single" w:sz="4" w:space="0" w:color="auto"/>
            </w:tcBorders>
            <w:shd w:val="clear" w:color="auto" w:fill="auto"/>
            <w:noWrap/>
            <w:vAlign w:val="center"/>
          </w:tcPr>
          <w:p w:rsidR="00823814" w:rsidRPr="00D80B3C" w:rsidRDefault="00823814" w:rsidP="00354BE3">
            <w:pPr>
              <w:pStyle w:val="1Table0"/>
              <w:snapToGrid w:val="0"/>
              <w:spacing w:line="240" w:lineRule="atLeast"/>
              <w:rPr>
                <w:sz w:val="14"/>
                <w:szCs w:val="14"/>
              </w:rPr>
            </w:pPr>
            <w:r w:rsidRPr="00D80B3C">
              <w:rPr>
                <w:sz w:val="14"/>
                <w:szCs w:val="14"/>
              </w:rPr>
              <w:t xml:space="preserve">Design Report </w:t>
            </w:r>
          </w:p>
        </w:tc>
        <w:tc>
          <w:tcPr>
            <w:tcW w:w="1053" w:type="dxa"/>
            <w:tcBorders>
              <w:top w:val="nil"/>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354BE3">
        <w:trPr>
          <w:trHeight w:val="280"/>
          <w:jc w:val="center"/>
        </w:trPr>
        <w:tc>
          <w:tcPr>
            <w:tcW w:w="958" w:type="dxa"/>
            <w:tcBorders>
              <w:top w:val="single" w:sz="4" w:space="0" w:color="auto"/>
              <w:bottom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354BE3">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823814">
            <w:pPr>
              <w:pStyle w:val="1Table0"/>
              <w:snapToGrid w:val="0"/>
              <w:spacing w:line="240" w:lineRule="atLeast"/>
              <w:rPr>
                <w:sz w:val="14"/>
                <w:szCs w:val="14"/>
              </w:rPr>
            </w:pPr>
            <w:r>
              <w:rPr>
                <w:rFonts w:hint="eastAsia"/>
                <w:sz w:val="14"/>
                <w:szCs w:val="14"/>
              </w:rPr>
              <w:t>RA</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823814" w:rsidRPr="008C2367" w:rsidRDefault="00823814" w:rsidP="00823814">
            <w:pPr>
              <w:pStyle w:val="1Table0"/>
              <w:snapToGrid w:val="0"/>
              <w:spacing w:line="240" w:lineRule="atLeast"/>
              <w:rPr>
                <w:sz w:val="14"/>
                <w:szCs w:val="14"/>
              </w:rPr>
            </w:pPr>
            <w:r>
              <w:rPr>
                <w:rFonts w:hint="eastAsia"/>
                <w:sz w:val="14"/>
                <w:szCs w:val="14"/>
              </w:rPr>
              <w:t>Road Safety Audit</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354BE3">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823814" w:rsidRPr="008C2367" w:rsidRDefault="001F5B91" w:rsidP="00354BE3">
            <w:pPr>
              <w:pStyle w:val="1Table0"/>
              <w:snapToGrid w:val="0"/>
              <w:spacing w:line="240" w:lineRule="atLeast"/>
              <w:rPr>
                <w:sz w:val="14"/>
                <w:szCs w:val="14"/>
              </w:rPr>
            </w:pPr>
            <w:r>
              <w:rPr>
                <w:rFonts w:hint="eastAsia"/>
                <w:sz w:val="14"/>
                <w:szCs w:val="14"/>
              </w:rPr>
              <w:t>RA1000</w:t>
            </w:r>
          </w:p>
        </w:tc>
        <w:tc>
          <w:tcPr>
            <w:tcW w:w="2758" w:type="dxa"/>
            <w:tcBorders>
              <w:top w:val="nil"/>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r w:rsidRPr="00D80B3C">
              <w:rPr>
                <w:sz w:val="14"/>
                <w:szCs w:val="14"/>
              </w:rPr>
              <w:t>Road Safety Audit Report</w:t>
            </w:r>
          </w:p>
        </w:tc>
        <w:tc>
          <w:tcPr>
            <w:tcW w:w="1053" w:type="dxa"/>
            <w:tcBorders>
              <w:top w:val="nil"/>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354BE3">
        <w:trPr>
          <w:trHeight w:val="280"/>
          <w:jc w:val="center"/>
        </w:trPr>
        <w:tc>
          <w:tcPr>
            <w:tcW w:w="958" w:type="dxa"/>
            <w:tcBorders>
              <w:top w:val="single" w:sz="4" w:space="0" w:color="auto"/>
              <w:bottom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354BE3">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r w:rsidRPr="008C2367">
              <w:rPr>
                <w:sz w:val="14"/>
                <w:szCs w:val="14"/>
              </w:rPr>
              <w:t>P</w:t>
            </w:r>
            <w:r w:rsidRPr="008C2367">
              <w:rPr>
                <w:rFonts w:hint="eastAsia"/>
                <w:sz w:val="14"/>
                <w:szCs w:val="14"/>
              </w:rPr>
              <w:t>A</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r w:rsidRPr="008C2367">
              <w:rPr>
                <w:sz w:val="14"/>
                <w:szCs w:val="14"/>
              </w:rPr>
              <w:t>Procurement Plan Reports</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823814">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823814" w:rsidRPr="008C2367" w:rsidRDefault="001F5B91" w:rsidP="00354BE3">
            <w:pPr>
              <w:pStyle w:val="1Table0"/>
              <w:snapToGrid w:val="0"/>
              <w:spacing w:line="240" w:lineRule="atLeast"/>
              <w:rPr>
                <w:sz w:val="14"/>
                <w:szCs w:val="14"/>
              </w:rPr>
            </w:pPr>
            <w:r>
              <w:rPr>
                <w:rFonts w:hint="eastAsia"/>
                <w:sz w:val="14"/>
                <w:szCs w:val="14"/>
              </w:rPr>
              <w:t>PA1000</w:t>
            </w:r>
          </w:p>
        </w:tc>
        <w:tc>
          <w:tcPr>
            <w:tcW w:w="2758" w:type="dxa"/>
            <w:tcBorders>
              <w:top w:val="nil"/>
              <w:left w:val="nil"/>
              <w:bottom w:val="single" w:sz="4" w:space="0" w:color="auto"/>
              <w:right w:val="single" w:sz="4" w:space="0" w:color="auto"/>
            </w:tcBorders>
            <w:shd w:val="clear" w:color="auto" w:fill="auto"/>
            <w:noWrap/>
            <w:vAlign w:val="center"/>
          </w:tcPr>
          <w:p w:rsidR="00823814" w:rsidRPr="00D80B3C" w:rsidRDefault="00823814" w:rsidP="00354BE3">
            <w:pPr>
              <w:pStyle w:val="1Table0"/>
              <w:snapToGrid w:val="0"/>
              <w:spacing w:line="240" w:lineRule="atLeast"/>
              <w:rPr>
                <w:sz w:val="14"/>
                <w:szCs w:val="14"/>
              </w:rPr>
            </w:pPr>
            <w:r w:rsidRPr="00D80B3C">
              <w:rPr>
                <w:sz w:val="14"/>
                <w:szCs w:val="14"/>
              </w:rPr>
              <w:t xml:space="preserve">Pre-qualification Document </w:t>
            </w:r>
          </w:p>
        </w:tc>
        <w:tc>
          <w:tcPr>
            <w:tcW w:w="1053" w:type="dxa"/>
            <w:tcBorders>
              <w:top w:val="nil"/>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shd w:val="clear" w:color="auto" w:fill="auto"/>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823814">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823814" w:rsidRPr="008C2367" w:rsidRDefault="001F5B91" w:rsidP="00354BE3">
            <w:pPr>
              <w:pStyle w:val="1Table0"/>
              <w:snapToGrid w:val="0"/>
              <w:spacing w:line="240" w:lineRule="atLeast"/>
              <w:rPr>
                <w:sz w:val="14"/>
                <w:szCs w:val="14"/>
              </w:rPr>
            </w:pPr>
            <w:r>
              <w:rPr>
                <w:rFonts w:hint="eastAsia"/>
                <w:sz w:val="14"/>
                <w:szCs w:val="14"/>
              </w:rPr>
              <w:t>PA2000</w:t>
            </w:r>
          </w:p>
        </w:tc>
        <w:tc>
          <w:tcPr>
            <w:tcW w:w="2758" w:type="dxa"/>
            <w:tcBorders>
              <w:top w:val="nil"/>
              <w:left w:val="nil"/>
              <w:bottom w:val="single" w:sz="4" w:space="0" w:color="auto"/>
              <w:right w:val="single" w:sz="4" w:space="0" w:color="auto"/>
            </w:tcBorders>
            <w:shd w:val="clear" w:color="auto" w:fill="auto"/>
            <w:noWrap/>
            <w:vAlign w:val="center"/>
          </w:tcPr>
          <w:p w:rsidR="00823814" w:rsidRPr="00D80B3C" w:rsidRDefault="00823814" w:rsidP="00354BE3">
            <w:pPr>
              <w:pStyle w:val="1Table0"/>
              <w:snapToGrid w:val="0"/>
              <w:spacing w:line="240" w:lineRule="atLeast"/>
              <w:rPr>
                <w:sz w:val="14"/>
                <w:szCs w:val="14"/>
              </w:rPr>
            </w:pPr>
            <w:r w:rsidRPr="00D80B3C">
              <w:rPr>
                <w:sz w:val="14"/>
                <w:szCs w:val="14"/>
              </w:rPr>
              <w:t xml:space="preserve">Bidding Documents </w:t>
            </w:r>
          </w:p>
        </w:tc>
        <w:tc>
          <w:tcPr>
            <w:tcW w:w="1053" w:type="dxa"/>
            <w:tcBorders>
              <w:top w:val="nil"/>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shd w:val="clear" w:color="auto" w:fill="auto"/>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354BE3">
        <w:trPr>
          <w:trHeight w:val="280"/>
          <w:jc w:val="center"/>
        </w:trPr>
        <w:tc>
          <w:tcPr>
            <w:tcW w:w="958" w:type="dxa"/>
            <w:tcBorders>
              <w:top w:val="single" w:sz="4" w:space="0" w:color="auto"/>
              <w:bottom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354BE3">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r w:rsidRPr="008C2367">
              <w:rPr>
                <w:sz w:val="14"/>
                <w:szCs w:val="14"/>
              </w:rPr>
              <w:t>E</w:t>
            </w:r>
            <w:r w:rsidRPr="008C2367">
              <w:rPr>
                <w:rFonts w:hint="eastAsia"/>
                <w:sz w:val="14"/>
                <w:szCs w:val="14"/>
              </w:rPr>
              <w:t>R</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r w:rsidRPr="008C2367">
              <w:rPr>
                <w:sz w:val="14"/>
                <w:szCs w:val="14"/>
              </w:rPr>
              <w:t>Environmental and Social Reports</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9F24F2">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823814" w:rsidRPr="008C2367" w:rsidRDefault="001F5B91" w:rsidP="00354BE3">
            <w:pPr>
              <w:pStyle w:val="1Table0"/>
              <w:snapToGrid w:val="0"/>
              <w:spacing w:line="240" w:lineRule="atLeast"/>
              <w:rPr>
                <w:sz w:val="14"/>
                <w:szCs w:val="14"/>
              </w:rPr>
            </w:pPr>
            <w:r>
              <w:rPr>
                <w:rFonts w:hint="eastAsia"/>
                <w:sz w:val="14"/>
                <w:szCs w:val="14"/>
              </w:rPr>
              <w:t>ER1000</w:t>
            </w:r>
          </w:p>
        </w:tc>
        <w:tc>
          <w:tcPr>
            <w:tcW w:w="2758" w:type="dxa"/>
            <w:tcBorders>
              <w:top w:val="nil"/>
              <w:left w:val="nil"/>
              <w:bottom w:val="single" w:sz="4" w:space="0" w:color="auto"/>
              <w:right w:val="single" w:sz="4" w:space="0" w:color="auto"/>
            </w:tcBorders>
            <w:shd w:val="clear" w:color="auto" w:fill="auto"/>
            <w:noWrap/>
            <w:vAlign w:val="center"/>
          </w:tcPr>
          <w:p w:rsidR="00823814" w:rsidRPr="00D80B3C" w:rsidRDefault="00823814" w:rsidP="00354BE3">
            <w:pPr>
              <w:pStyle w:val="1Table0"/>
              <w:snapToGrid w:val="0"/>
              <w:spacing w:line="240" w:lineRule="atLeast"/>
              <w:rPr>
                <w:sz w:val="14"/>
                <w:szCs w:val="14"/>
              </w:rPr>
            </w:pPr>
            <w:r w:rsidRPr="00D80B3C">
              <w:rPr>
                <w:sz w:val="14"/>
                <w:szCs w:val="14"/>
              </w:rPr>
              <w:t xml:space="preserve">Updated draft EIA and EMP </w:t>
            </w:r>
          </w:p>
        </w:tc>
        <w:tc>
          <w:tcPr>
            <w:tcW w:w="1053" w:type="dxa"/>
            <w:tcBorders>
              <w:top w:val="nil"/>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9F24F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1F5B91" w:rsidP="00354BE3">
            <w:pPr>
              <w:pStyle w:val="1Table0"/>
              <w:snapToGrid w:val="0"/>
              <w:spacing w:line="240" w:lineRule="atLeast"/>
              <w:rPr>
                <w:sz w:val="14"/>
                <w:szCs w:val="14"/>
              </w:rPr>
            </w:pPr>
            <w:r>
              <w:rPr>
                <w:rFonts w:hint="eastAsia"/>
                <w:sz w:val="14"/>
                <w:szCs w:val="14"/>
              </w:rPr>
              <w:t>ER2000</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823814" w:rsidRPr="00D80B3C" w:rsidRDefault="00823814" w:rsidP="00354BE3">
            <w:pPr>
              <w:pStyle w:val="1Table0"/>
              <w:snapToGrid w:val="0"/>
              <w:spacing w:line="240" w:lineRule="atLeast"/>
              <w:rPr>
                <w:sz w:val="14"/>
                <w:szCs w:val="14"/>
              </w:rPr>
            </w:pPr>
            <w:r w:rsidRPr="00D80B3C">
              <w:rPr>
                <w:sz w:val="14"/>
                <w:szCs w:val="14"/>
              </w:rPr>
              <w:t xml:space="preserve">Draft Final Updated EIA and EMP </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r w:rsidR="00823814" w:rsidRPr="008C2367" w:rsidTr="009F24F2">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1F5B91" w:rsidP="00354BE3">
            <w:pPr>
              <w:pStyle w:val="1Table0"/>
              <w:snapToGrid w:val="0"/>
              <w:spacing w:line="240" w:lineRule="atLeast"/>
              <w:rPr>
                <w:sz w:val="14"/>
                <w:szCs w:val="14"/>
              </w:rPr>
            </w:pPr>
            <w:r>
              <w:rPr>
                <w:rFonts w:hint="eastAsia"/>
                <w:sz w:val="14"/>
                <w:szCs w:val="14"/>
              </w:rPr>
              <w:t>ER3000</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823814" w:rsidRPr="00D80B3C" w:rsidRDefault="00823814" w:rsidP="00354BE3">
            <w:pPr>
              <w:pStyle w:val="1Table0"/>
              <w:snapToGrid w:val="0"/>
              <w:spacing w:line="240" w:lineRule="atLeast"/>
              <w:rPr>
                <w:sz w:val="14"/>
                <w:szCs w:val="14"/>
              </w:rPr>
            </w:pPr>
            <w:r w:rsidRPr="00D80B3C">
              <w:rPr>
                <w:sz w:val="14"/>
                <w:szCs w:val="14"/>
              </w:rPr>
              <w:t xml:space="preserve">Comprehensive Plan on Compensation, Support and Resettlement </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823814" w:rsidRPr="008C2367" w:rsidRDefault="00823814"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23814" w:rsidRPr="008C2367" w:rsidRDefault="00823814" w:rsidP="00354BE3">
            <w:pPr>
              <w:pStyle w:val="1Table0"/>
              <w:snapToGrid w:val="0"/>
              <w:spacing w:line="240" w:lineRule="atLeast"/>
              <w:jc w:val="center"/>
              <w:rPr>
                <w:sz w:val="14"/>
                <w:szCs w:val="14"/>
              </w:rPr>
            </w:pPr>
          </w:p>
        </w:tc>
      </w:tr>
    </w:tbl>
    <w:p w:rsidR="00F90579" w:rsidRDefault="00F90579" w:rsidP="00190C22">
      <w:pPr>
        <w:pStyle w:val="Title1"/>
        <w:jc w:val="left"/>
      </w:pPr>
    </w:p>
    <w:p w:rsidR="001F5B91" w:rsidRDefault="001F5B91" w:rsidP="001F5B91">
      <w:pPr>
        <w:pStyle w:val="1Sentence0"/>
        <w:rPr>
          <w:sz w:val="17"/>
          <w:szCs w:val="17"/>
          <w:u w:val="single"/>
        </w:rPr>
      </w:pPr>
      <w:r>
        <w:rPr>
          <w:rFonts w:hint="eastAsia"/>
          <w:sz w:val="17"/>
          <w:szCs w:val="17"/>
          <w:u w:val="single"/>
        </w:rPr>
        <w:t>Technical Reports</w:t>
      </w:r>
    </w:p>
    <w:tbl>
      <w:tblPr>
        <w:tblW w:w="9694" w:type="dxa"/>
        <w:jc w:val="center"/>
        <w:tblLayout w:type="fixed"/>
        <w:tblCellMar>
          <w:left w:w="99" w:type="dxa"/>
          <w:right w:w="99" w:type="dxa"/>
        </w:tblCellMar>
        <w:tblLook w:val="0000"/>
      </w:tblPr>
      <w:tblGrid>
        <w:gridCol w:w="958"/>
        <w:gridCol w:w="2758"/>
        <w:gridCol w:w="1053"/>
        <w:gridCol w:w="712"/>
        <w:gridCol w:w="477"/>
        <w:gridCol w:w="478"/>
        <w:gridCol w:w="478"/>
        <w:gridCol w:w="478"/>
        <w:gridCol w:w="478"/>
        <w:gridCol w:w="872"/>
        <w:gridCol w:w="952"/>
      </w:tblGrid>
      <w:tr w:rsidR="00EE52FF" w:rsidRPr="008C2367" w:rsidTr="00354BE3">
        <w:trPr>
          <w:trHeight w:val="280"/>
          <w:tblHeader/>
          <w:jc w:val="center"/>
        </w:trPr>
        <w:tc>
          <w:tcPr>
            <w:tcW w:w="958" w:type="dxa"/>
            <w:vMerge w:val="restart"/>
            <w:tcBorders>
              <w:top w:val="single" w:sz="4" w:space="0" w:color="auto"/>
              <w:left w:val="single" w:sz="4" w:space="0" w:color="auto"/>
              <w:bottom w:val="single" w:sz="4" w:space="0" w:color="auto"/>
              <w:right w:val="single" w:sz="4" w:space="0" w:color="auto"/>
            </w:tcBorders>
            <w:shd w:val="clear" w:color="auto" w:fill="E0E0E0"/>
            <w:noWrap/>
            <w:vAlign w:val="center"/>
          </w:tcPr>
          <w:p w:rsidR="00EE52FF" w:rsidRPr="008C2367" w:rsidRDefault="00EE52FF" w:rsidP="00354BE3">
            <w:pPr>
              <w:pStyle w:val="1Table0"/>
              <w:snapToGrid w:val="0"/>
              <w:spacing w:line="240" w:lineRule="atLeast"/>
              <w:jc w:val="center"/>
              <w:rPr>
                <w:sz w:val="14"/>
                <w:szCs w:val="14"/>
              </w:rPr>
            </w:pPr>
            <w:r w:rsidRPr="008C2367">
              <w:rPr>
                <w:sz w:val="14"/>
                <w:szCs w:val="14"/>
              </w:rPr>
              <w:t>Code</w:t>
            </w:r>
          </w:p>
        </w:tc>
        <w:tc>
          <w:tcPr>
            <w:tcW w:w="2758" w:type="dxa"/>
            <w:vMerge w:val="restart"/>
            <w:tcBorders>
              <w:top w:val="single" w:sz="4" w:space="0" w:color="auto"/>
              <w:left w:val="single" w:sz="4" w:space="0" w:color="auto"/>
              <w:bottom w:val="single" w:sz="4" w:space="0" w:color="auto"/>
              <w:right w:val="single" w:sz="4" w:space="0" w:color="auto"/>
            </w:tcBorders>
            <w:shd w:val="clear" w:color="auto" w:fill="E0E0E0"/>
            <w:noWrap/>
            <w:vAlign w:val="center"/>
          </w:tcPr>
          <w:p w:rsidR="00EE52FF" w:rsidRPr="008C2367" w:rsidRDefault="00EE52FF" w:rsidP="00354BE3">
            <w:pPr>
              <w:pStyle w:val="1Table0"/>
              <w:snapToGrid w:val="0"/>
              <w:spacing w:line="240" w:lineRule="atLeast"/>
              <w:jc w:val="center"/>
              <w:rPr>
                <w:sz w:val="14"/>
                <w:szCs w:val="14"/>
              </w:rPr>
            </w:pPr>
            <w:r w:rsidRPr="008C2367">
              <w:rPr>
                <w:sz w:val="14"/>
                <w:szCs w:val="14"/>
              </w:rPr>
              <w:t>Report Title</w:t>
            </w:r>
          </w:p>
        </w:tc>
        <w:tc>
          <w:tcPr>
            <w:tcW w:w="1053" w:type="dxa"/>
            <w:vMerge w:val="restart"/>
            <w:tcBorders>
              <w:top w:val="single" w:sz="4" w:space="0" w:color="auto"/>
              <w:left w:val="single" w:sz="4" w:space="0" w:color="auto"/>
              <w:bottom w:val="single" w:sz="4" w:space="0" w:color="auto"/>
              <w:right w:val="single" w:sz="4" w:space="0" w:color="auto"/>
            </w:tcBorders>
            <w:shd w:val="clear" w:color="auto" w:fill="E0E0E0"/>
            <w:vAlign w:val="center"/>
          </w:tcPr>
          <w:p w:rsidR="00EE52FF" w:rsidRPr="008C2367" w:rsidRDefault="00EE52FF" w:rsidP="00354BE3">
            <w:pPr>
              <w:pStyle w:val="1Table0"/>
              <w:snapToGrid w:val="0"/>
              <w:spacing w:line="240" w:lineRule="atLeast"/>
              <w:jc w:val="center"/>
              <w:rPr>
                <w:sz w:val="14"/>
                <w:szCs w:val="14"/>
              </w:rPr>
            </w:pPr>
            <w:r w:rsidRPr="008C2367">
              <w:rPr>
                <w:sz w:val="14"/>
                <w:szCs w:val="14"/>
              </w:rPr>
              <w:t>Responsible</w:t>
            </w:r>
            <w:r w:rsidRPr="008C2367">
              <w:rPr>
                <w:sz w:val="14"/>
                <w:szCs w:val="14"/>
              </w:rPr>
              <w:br/>
              <w:t>Staff</w:t>
            </w:r>
          </w:p>
        </w:tc>
        <w:tc>
          <w:tcPr>
            <w:tcW w:w="712" w:type="dxa"/>
            <w:vMerge w:val="restart"/>
            <w:tcBorders>
              <w:top w:val="single" w:sz="4" w:space="0" w:color="auto"/>
              <w:left w:val="nil"/>
              <w:bottom w:val="single" w:sz="4" w:space="0" w:color="auto"/>
              <w:right w:val="single" w:sz="4" w:space="0" w:color="auto"/>
            </w:tcBorders>
            <w:shd w:val="clear" w:color="auto" w:fill="E0E0E0"/>
            <w:vAlign w:val="center"/>
          </w:tcPr>
          <w:p w:rsidR="00EE52FF" w:rsidRPr="008C2367" w:rsidRDefault="00EE52FF" w:rsidP="00354BE3">
            <w:pPr>
              <w:pStyle w:val="1Table0"/>
              <w:snapToGrid w:val="0"/>
              <w:spacing w:line="240" w:lineRule="atLeast"/>
              <w:jc w:val="center"/>
              <w:rPr>
                <w:sz w:val="14"/>
                <w:szCs w:val="14"/>
              </w:rPr>
            </w:pPr>
            <w:r w:rsidRPr="008C2367">
              <w:rPr>
                <w:rFonts w:hint="eastAsia"/>
                <w:sz w:val="14"/>
                <w:szCs w:val="14"/>
              </w:rPr>
              <w:t>TOC</w:t>
            </w:r>
          </w:p>
          <w:p w:rsidR="00EE52FF" w:rsidRPr="008C2367" w:rsidRDefault="00EE52FF" w:rsidP="00354BE3">
            <w:pPr>
              <w:pStyle w:val="1Table0"/>
              <w:snapToGrid w:val="0"/>
              <w:spacing w:line="240" w:lineRule="atLeast"/>
              <w:jc w:val="center"/>
              <w:rPr>
                <w:sz w:val="14"/>
                <w:szCs w:val="14"/>
              </w:rPr>
            </w:pPr>
            <w:r w:rsidRPr="008C2367">
              <w:rPr>
                <w:rFonts w:hint="eastAsia"/>
                <w:sz w:val="14"/>
                <w:szCs w:val="14"/>
              </w:rPr>
              <w:t>Date</w:t>
            </w:r>
          </w:p>
        </w:tc>
        <w:tc>
          <w:tcPr>
            <w:tcW w:w="2389"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EE52FF" w:rsidRPr="008C2367" w:rsidRDefault="00EE52FF" w:rsidP="00354BE3">
            <w:pPr>
              <w:pStyle w:val="1Table0"/>
              <w:snapToGrid w:val="0"/>
              <w:spacing w:line="240" w:lineRule="atLeast"/>
              <w:jc w:val="center"/>
              <w:rPr>
                <w:sz w:val="14"/>
                <w:szCs w:val="14"/>
              </w:rPr>
            </w:pPr>
            <w:r w:rsidRPr="008C2367">
              <w:rPr>
                <w:rFonts w:hint="eastAsia"/>
                <w:sz w:val="14"/>
                <w:szCs w:val="14"/>
              </w:rPr>
              <w:t>Progress (%)</w:t>
            </w:r>
          </w:p>
        </w:tc>
        <w:tc>
          <w:tcPr>
            <w:tcW w:w="1824" w:type="dxa"/>
            <w:gridSpan w:val="2"/>
            <w:tcBorders>
              <w:top w:val="single" w:sz="4" w:space="0" w:color="auto"/>
              <w:left w:val="single" w:sz="4" w:space="0" w:color="auto"/>
              <w:bottom w:val="single" w:sz="4" w:space="0" w:color="auto"/>
              <w:right w:val="single" w:sz="4" w:space="0" w:color="auto"/>
            </w:tcBorders>
            <w:shd w:val="clear" w:color="auto" w:fill="E0E0E0"/>
            <w:noWrap/>
            <w:vAlign w:val="center"/>
          </w:tcPr>
          <w:p w:rsidR="00EE52FF" w:rsidRPr="008C2367" w:rsidRDefault="00EE52FF" w:rsidP="00354BE3">
            <w:pPr>
              <w:pStyle w:val="1Table0"/>
              <w:snapToGrid w:val="0"/>
              <w:spacing w:line="240" w:lineRule="atLeast"/>
              <w:jc w:val="center"/>
              <w:rPr>
                <w:sz w:val="14"/>
                <w:szCs w:val="14"/>
              </w:rPr>
            </w:pPr>
            <w:r w:rsidRPr="008C2367">
              <w:rPr>
                <w:sz w:val="14"/>
                <w:szCs w:val="14"/>
              </w:rPr>
              <w:t>Submission Date</w:t>
            </w:r>
          </w:p>
        </w:tc>
      </w:tr>
      <w:tr w:rsidR="00EE52FF" w:rsidRPr="008C2367" w:rsidTr="00354BE3">
        <w:trPr>
          <w:trHeight w:val="280"/>
          <w:tblHeader/>
          <w:jc w:val="center"/>
        </w:trPr>
        <w:tc>
          <w:tcPr>
            <w:tcW w:w="958"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EE52FF" w:rsidRPr="008C2367" w:rsidRDefault="00EE52FF" w:rsidP="00354BE3">
            <w:pPr>
              <w:pStyle w:val="1Table0"/>
              <w:snapToGrid w:val="0"/>
              <w:spacing w:line="240" w:lineRule="atLeast"/>
              <w:rPr>
                <w:sz w:val="14"/>
                <w:szCs w:val="14"/>
              </w:rPr>
            </w:pPr>
          </w:p>
        </w:tc>
        <w:tc>
          <w:tcPr>
            <w:tcW w:w="2758"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EE52FF" w:rsidRPr="008C2367" w:rsidRDefault="00EE52FF" w:rsidP="00354BE3">
            <w:pPr>
              <w:pStyle w:val="1Table0"/>
              <w:snapToGrid w:val="0"/>
              <w:spacing w:line="240" w:lineRule="atLeast"/>
              <w:rPr>
                <w:sz w:val="14"/>
                <w:szCs w:val="14"/>
              </w:rPr>
            </w:pPr>
          </w:p>
        </w:tc>
        <w:tc>
          <w:tcPr>
            <w:tcW w:w="1053"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EE52FF" w:rsidRPr="008C2367" w:rsidRDefault="00EE52FF" w:rsidP="00354BE3">
            <w:pPr>
              <w:pStyle w:val="1Table0"/>
              <w:snapToGrid w:val="0"/>
              <w:spacing w:line="240" w:lineRule="atLeast"/>
              <w:rPr>
                <w:sz w:val="14"/>
                <w:szCs w:val="14"/>
              </w:rPr>
            </w:pPr>
          </w:p>
        </w:tc>
        <w:tc>
          <w:tcPr>
            <w:tcW w:w="712" w:type="dxa"/>
            <w:vMerge/>
            <w:tcBorders>
              <w:top w:val="single" w:sz="4" w:space="0" w:color="auto"/>
              <w:left w:val="nil"/>
              <w:bottom w:val="single" w:sz="4" w:space="0" w:color="auto"/>
              <w:right w:val="single" w:sz="4" w:space="0" w:color="auto"/>
            </w:tcBorders>
            <w:shd w:val="clear" w:color="auto" w:fill="E0E0E0"/>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E0E0E0"/>
            <w:vAlign w:val="center"/>
          </w:tcPr>
          <w:p w:rsidR="00EE52FF" w:rsidRPr="008C2367" w:rsidRDefault="00EE52FF" w:rsidP="00354BE3">
            <w:pPr>
              <w:pStyle w:val="1Table0"/>
              <w:snapToGrid w:val="0"/>
              <w:spacing w:line="240" w:lineRule="atLeast"/>
              <w:jc w:val="center"/>
              <w:rPr>
                <w:sz w:val="14"/>
                <w:szCs w:val="14"/>
              </w:rPr>
            </w:pPr>
            <w:r>
              <w:rPr>
                <w:rFonts w:hint="eastAsia"/>
                <w:sz w:val="14"/>
                <w:szCs w:val="14"/>
              </w:rPr>
              <w:t>July</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EE52FF" w:rsidRPr="008C2367" w:rsidRDefault="00EE52FF" w:rsidP="00354BE3">
            <w:pPr>
              <w:pStyle w:val="1Table0"/>
              <w:snapToGrid w:val="0"/>
              <w:spacing w:line="240" w:lineRule="atLeast"/>
              <w:jc w:val="center"/>
              <w:rPr>
                <w:sz w:val="14"/>
                <w:szCs w:val="14"/>
              </w:rPr>
            </w:pPr>
            <w:r w:rsidRPr="008C2367">
              <w:rPr>
                <w:rFonts w:hint="eastAsia"/>
                <w:sz w:val="14"/>
                <w:szCs w:val="14"/>
              </w:rPr>
              <w:t>Aug</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EE52FF" w:rsidRPr="008C2367" w:rsidRDefault="00EE52FF" w:rsidP="00354BE3">
            <w:pPr>
              <w:pStyle w:val="1Table0"/>
              <w:snapToGrid w:val="0"/>
              <w:spacing w:line="240" w:lineRule="atLeast"/>
              <w:jc w:val="center"/>
              <w:rPr>
                <w:sz w:val="14"/>
                <w:szCs w:val="14"/>
              </w:rPr>
            </w:pPr>
            <w:r w:rsidRPr="008C2367">
              <w:rPr>
                <w:rFonts w:hint="eastAsia"/>
                <w:sz w:val="14"/>
                <w:szCs w:val="14"/>
              </w:rPr>
              <w:t>Sep</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EE52FF" w:rsidRPr="008C2367" w:rsidRDefault="00EE52FF" w:rsidP="00354BE3">
            <w:pPr>
              <w:pStyle w:val="1Table0"/>
              <w:snapToGrid w:val="0"/>
              <w:spacing w:line="240" w:lineRule="atLeast"/>
              <w:jc w:val="center"/>
              <w:rPr>
                <w:sz w:val="14"/>
                <w:szCs w:val="14"/>
              </w:rPr>
            </w:pPr>
            <w:r w:rsidRPr="008C2367">
              <w:rPr>
                <w:rFonts w:hint="eastAsia"/>
                <w:sz w:val="14"/>
                <w:szCs w:val="14"/>
              </w:rPr>
              <w:t>Oct</w:t>
            </w:r>
          </w:p>
        </w:tc>
        <w:tc>
          <w:tcPr>
            <w:tcW w:w="478" w:type="dxa"/>
            <w:tcBorders>
              <w:top w:val="single" w:sz="4" w:space="0" w:color="auto"/>
              <w:left w:val="single" w:sz="4" w:space="0" w:color="auto"/>
              <w:bottom w:val="single" w:sz="4" w:space="0" w:color="auto"/>
              <w:right w:val="single" w:sz="4" w:space="0" w:color="auto"/>
            </w:tcBorders>
            <w:shd w:val="clear" w:color="auto" w:fill="E0E0E0"/>
            <w:vAlign w:val="center"/>
          </w:tcPr>
          <w:p w:rsidR="00EE52FF" w:rsidRPr="008C2367" w:rsidRDefault="00EE52FF" w:rsidP="00354BE3">
            <w:pPr>
              <w:pStyle w:val="1Table0"/>
              <w:snapToGrid w:val="0"/>
              <w:spacing w:line="240" w:lineRule="atLeast"/>
              <w:jc w:val="center"/>
              <w:rPr>
                <w:sz w:val="14"/>
                <w:szCs w:val="14"/>
              </w:rPr>
            </w:pPr>
            <w:r w:rsidRPr="008C2367">
              <w:rPr>
                <w:rFonts w:hint="eastAsia"/>
                <w:sz w:val="14"/>
                <w:szCs w:val="14"/>
              </w:rPr>
              <w:t>Nov</w:t>
            </w:r>
          </w:p>
        </w:tc>
        <w:tc>
          <w:tcPr>
            <w:tcW w:w="872" w:type="dxa"/>
            <w:tcBorders>
              <w:top w:val="single" w:sz="4" w:space="0" w:color="auto"/>
              <w:left w:val="single" w:sz="4" w:space="0" w:color="auto"/>
              <w:bottom w:val="single" w:sz="4" w:space="0" w:color="auto"/>
              <w:right w:val="single" w:sz="4" w:space="0" w:color="auto"/>
            </w:tcBorders>
            <w:shd w:val="clear" w:color="auto" w:fill="E0E0E0"/>
            <w:noWrap/>
            <w:vAlign w:val="center"/>
          </w:tcPr>
          <w:p w:rsidR="00EE52FF" w:rsidRPr="008C2367" w:rsidRDefault="00EE52FF" w:rsidP="00354BE3">
            <w:pPr>
              <w:pStyle w:val="1Table0"/>
              <w:snapToGrid w:val="0"/>
              <w:spacing w:line="240" w:lineRule="atLeast"/>
              <w:jc w:val="center"/>
              <w:rPr>
                <w:sz w:val="14"/>
                <w:szCs w:val="14"/>
              </w:rPr>
            </w:pPr>
            <w:r w:rsidRPr="008C2367">
              <w:rPr>
                <w:sz w:val="14"/>
                <w:szCs w:val="14"/>
              </w:rPr>
              <w:t>SCH</w:t>
            </w:r>
          </w:p>
        </w:tc>
        <w:tc>
          <w:tcPr>
            <w:tcW w:w="952" w:type="dxa"/>
            <w:tcBorders>
              <w:top w:val="nil"/>
              <w:left w:val="nil"/>
              <w:bottom w:val="single" w:sz="4" w:space="0" w:color="auto"/>
              <w:right w:val="single" w:sz="4" w:space="0" w:color="auto"/>
            </w:tcBorders>
            <w:shd w:val="clear" w:color="auto" w:fill="E0E0E0"/>
            <w:noWrap/>
            <w:vAlign w:val="center"/>
          </w:tcPr>
          <w:p w:rsidR="00EE52FF" w:rsidRPr="008C2367" w:rsidRDefault="00EE52FF" w:rsidP="00354BE3">
            <w:pPr>
              <w:pStyle w:val="1Table0"/>
              <w:snapToGrid w:val="0"/>
              <w:spacing w:line="240" w:lineRule="atLeast"/>
              <w:jc w:val="center"/>
              <w:rPr>
                <w:sz w:val="14"/>
                <w:szCs w:val="14"/>
              </w:rPr>
            </w:pPr>
            <w:r w:rsidRPr="008C2367">
              <w:rPr>
                <w:sz w:val="14"/>
                <w:szCs w:val="14"/>
              </w:rPr>
              <w:t>ACT</w:t>
            </w:r>
          </w:p>
        </w:tc>
      </w:tr>
      <w:tr w:rsidR="00EE52FF" w:rsidRPr="008C2367" w:rsidTr="00354BE3">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SV</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Survey Reports</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lastRenderedPageBreak/>
              <w:t>DS</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 xml:space="preserve"> Design Reports</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EE52FF">
        <w:trPr>
          <w:trHeight w:val="280"/>
          <w:jc w:val="center"/>
        </w:trPr>
        <w:tc>
          <w:tcPr>
            <w:tcW w:w="958" w:type="dxa"/>
            <w:tcBorders>
              <w:top w:val="nil"/>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nil"/>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nil"/>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Pr>
                <w:rFonts w:hint="eastAsia"/>
                <w:sz w:val="14"/>
                <w:szCs w:val="14"/>
              </w:rPr>
              <w:t>RA</w:t>
            </w:r>
          </w:p>
        </w:tc>
        <w:tc>
          <w:tcPr>
            <w:tcW w:w="2758"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Pr>
                <w:rFonts w:hint="eastAsia"/>
                <w:sz w:val="14"/>
                <w:szCs w:val="14"/>
              </w:rPr>
              <w:t>Road Safety Audit</w:t>
            </w:r>
          </w:p>
        </w:tc>
        <w:tc>
          <w:tcPr>
            <w:tcW w:w="1053"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PM</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Perspectives &amp; 3D Models</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QT</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Quantity Reports</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smartTag w:uri="urn:schemas-microsoft-com:office:smarttags" w:element="place">
              <w:r w:rsidRPr="008C2367">
                <w:rPr>
                  <w:sz w:val="14"/>
                  <w:szCs w:val="14"/>
                </w:rPr>
                <w:t>OM</w:t>
              </w:r>
            </w:smartTag>
          </w:p>
        </w:tc>
        <w:tc>
          <w:tcPr>
            <w:tcW w:w="27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Operation and Maintenance Reports</w:t>
            </w: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w:t>
            </w:r>
          </w:p>
        </w:tc>
        <w:tc>
          <w:tcPr>
            <w:tcW w:w="712"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CE</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Cost Estimate Reports</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EE52FF">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shd w:val="clear" w:color="auto" w:fill="auto"/>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P</w:t>
            </w:r>
            <w:r w:rsidRPr="008C2367">
              <w:rPr>
                <w:rFonts w:hint="eastAsia"/>
                <w:sz w:val="14"/>
                <w:szCs w:val="14"/>
              </w:rPr>
              <w:t>A</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Procurement Plan Reports</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EE52FF">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shd w:val="clear" w:color="auto" w:fill="auto"/>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bottom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bottom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E</w:t>
            </w:r>
            <w:r w:rsidRPr="008C2367">
              <w:rPr>
                <w:rFonts w:hint="eastAsia"/>
                <w:sz w:val="14"/>
                <w:szCs w:val="14"/>
              </w:rPr>
              <w:t>R</w:t>
            </w:r>
          </w:p>
        </w:tc>
        <w:tc>
          <w:tcPr>
            <w:tcW w:w="2758" w:type="dxa"/>
            <w:tcBorders>
              <w:top w:val="single" w:sz="4" w:space="0" w:color="auto"/>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Environmental and Social Reports</w:t>
            </w:r>
          </w:p>
        </w:tc>
        <w:tc>
          <w:tcPr>
            <w:tcW w:w="1053" w:type="dxa"/>
            <w:tcBorders>
              <w:top w:val="single" w:sz="4" w:space="0" w:color="auto"/>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r w:rsidRPr="008C2367">
              <w:rPr>
                <w:sz w:val="14"/>
                <w:szCs w:val="14"/>
              </w:rPr>
              <w:t>---</w:t>
            </w:r>
          </w:p>
        </w:tc>
        <w:tc>
          <w:tcPr>
            <w:tcW w:w="712" w:type="dxa"/>
            <w:tcBorders>
              <w:top w:val="single" w:sz="4" w:space="0" w:color="auto"/>
              <w:left w:val="nil"/>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r w:rsidR="00EE52FF" w:rsidRPr="008C2367" w:rsidTr="00354BE3">
        <w:trPr>
          <w:trHeight w:val="280"/>
          <w:jc w:val="center"/>
        </w:trPr>
        <w:tc>
          <w:tcPr>
            <w:tcW w:w="958" w:type="dxa"/>
            <w:tcBorders>
              <w:top w:val="nil"/>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2758"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1053" w:type="dxa"/>
            <w:tcBorders>
              <w:top w:val="nil"/>
              <w:left w:val="nil"/>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rPr>
                <w:sz w:val="14"/>
                <w:szCs w:val="14"/>
              </w:rPr>
            </w:pPr>
          </w:p>
        </w:tc>
        <w:tc>
          <w:tcPr>
            <w:tcW w:w="712" w:type="dxa"/>
            <w:tcBorders>
              <w:top w:val="single" w:sz="4" w:space="0" w:color="auto"/>
              <w:left w:val="nil"/>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7"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478" w:type="dxa"/>
            <w:tcBorders>
              <w:top w:val="single" w:sz="4" w:space="0" w:color="auto"/>
              <w:left w:val="single" w:sz="4" w:space="0" w:color="auto"/>
              <w:bottom w:val="single" w:sz="4" w:space="0" w:color="auto"/>
              <w:right w:val="single" w:sz="4" w:space="0" w:color="auto"/>
            </w:tcBorders>
            <w:vAlign w:val="center"/>
          </w:tcPr>
          <w:p w:rsidR="00EE52FF" w:rsidRPr="008C2367" w:rsidRDefault="00EE52FF" w:rsidP="00354BE3">
            <w:pPr>
              <w:pStyle w:val="1Table0"/>
              <w:snapToGrid w:val="0"/>
              <w:spacing w:line="240" w:lineRule="atLeast"/>
              <w:jc w:val="center"/>
              <w:rPr>
                <w:sz w:val="14"/>
                <w:szCs w:val="14"/>
              </w:rPr>
            </w:pP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c>
          <w:tcPr>
            <w:tcW w:w="9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52FF" w:rsidRPr="008C2367" w:rsidRDefault="00EE52FF" w:rsidP="00354BE3">
            <w:pPr>
              <w:pStyle w:val="1Table0"/>
              <w:snapToGrid w:val="0"/>
              <w:spacing w:line="240" w:lineRule="atLeast"/>
              <w:jc w:val="center"/>
              <w:rPr>
                <w:sz w:val="14"/>
                <w:szCs w:val="14"/>
              </w:rPr>
            </w:pPr>
          </w:p>
        </w:tc>
      </w:tr>
    </w:tbl>
    <w:p w:rsidR="00C53891" w:rsidRDefault="00C53891" w:rsidP="00190C22">
      <w:pPr>
        <w:pStyle w:val="Title1"/>
        <w:jc w:val="left"/>
      </w:pPr>
    </w:p>
    <w:p w:rsidR="008649F3" w:rsidRDefault="008649F3" w:rsidP="00190C22">
      <w:pPr>
        <w:pStyle w:val="Title1"/>
        <w:jc w:val="left"/>
        <w:sectPr w:rsidR="008649F3" w:rsidSect="00A81B6E">
          <w:headerReference w:type="default" r:id="rId46"/>
          <w:pgSz w:w="11909" w:h="16834" w:code="9"/>
          <w:pgMar w:top="1440" w:right="1224" w:bottom="1276" w:left="1656" w:header="737" w:footer="31" w:gutter="0"/>
          <w:pgBorders w:offsetFrom="page">
            <w:top w:val="single" w:sz="4" w:space="24" w:color="auto"/>
          </w:pgBorders>
          <w:cols w:space="720"/>
          <w:docGrid w:linePitch="360"/>
        </w:sectPr>
      </w:pPr>
    </w:p>
    <w:p w:rsidR="00C53891" w:rsidRDefault="00C53891" w:rsidP="001A1AE3">
      <w:pPr>
        <w:pStyle w:val="Title1"/>
      </w:pPr>
      <w:r>
        <w:lastRenderedPageBreak/>
        <w:t xml:space="preserve">Appendix </w:t>
      </w:r>
      <w:r w:rsidR="008649F3">
        <w:rPr>
          <w:rFonts w:hint="eastAsia"/>
        </w:rPr>
        <w:t>12</w:t>
      </w:r>
      <w:r>
        <w:t>: List of Drawings</w:t>
      </w:r>
    </w:p>
    <w:p w:rsidR="00C53891" w:rsidRDefault="00C53891" w:rsidP="00190C22">
      <w:pPr>
        <w:pStyle w:val="Title1"/>
        <w:jc w:val="left"/>
      </w:pPr>
    </w:p>
    <w:p w:rsidR="001A1AE3" w:rsidRDefault="001A1AE3" w:rsidP="008649F3">
      <w:pPr>
        <w:pStyle w:val="1Sentence0"/>
      </w:pPr>
      <w:r>
        <w:rPr>
          <w:rFonts w:hint="eastAsia"/>
        </w:rPr>
        <w:t>Under preparation</w:t>
      </w:r>
    </w:p>
    <w:sectPr w:rsidR="001A1AE3" w:rsidSect="00A81B6E">
      <w:headerReference w:type="default" r:id="rId47"/>
      <w:pgSz w:w="11909" w:h="16834" w:code="9"/>
      <w:pgMar w:top="1440" w:right="1224" w:bottom="1276" w:left="1656" w:header="737" w:footer="31" w:gutter="0"/>
      <w:pgBorders w:offsetFrom="page">
        <w:top w:val="single" w:sz="4" w:space="24" w:color="auto"/>
      </w:pgBorders>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042" w:author="Takayasu Nagai" w:date="2011-10-21T11:31:00Z" w:initials="T.N.">
    <w:p w:rsidR="00975145" w:rsidRDefault="00975145">
      <w:pPr>
        <w:pStyle w:val="CommentText"/>
      </w:pPr>
      <w:r>
        <w:rPr>
          <w:rStyle w:val="CommentReference"/>
        </w:rPr>
        <w:annotationRef/>
      </w:r>
      <w:r>
        <w:rPr>
          <w:rFonts w:hint="eastAsia"/>
        </w:rPr>
        <w:t xml:space="preserve"> To Thao san</w:t>
      </w:r>
    </w:p>
    <w:p w:rsidR="00975145" w:rsidRDefault="00975145">
      <w:pPr>
        <w:pStyle w:val="CommentText"/>
      </w:pPr>
      <w:r>
        <w:rPr>
          <w:rFonts w:hint="eastAsia"/>
        </w:rPr>
        <w:t>Please fill following column</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6C38" w:rsidRDefault="00346C38" w:rsidP="00166471">
      <w:pPr>
        <w:spacing w:before="0" w:after="0" w:line="240" w:lineRule="auto"/>
      </w:pPr>
      <w:r>
        <w:separator/>
      </w:r>
    </w:p>
  </w:endnote>
  <w:endnote w:type="continuationSeparator" w:id="1">
    <w:p w:rsidR="00346C38" w:rsidRDefault="00346C38" w:rsidP="00166471">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A00002BF" w:usb1="68C7FCFB" w:usb2="00000010" w:usb3="00000000" w:csb0="0002009F" w:csb1="00000000"/>
  </w:font>
  <w:font w:name="ＭＳ 明朝">
    <w:altName w:val="MS Mincho"/>
    <w:panose1 w:val="02020609040205080304"/>
    <w:charset w:val="80"/>
    <w:family w:val="roman"/>
    <w:pitch w:val="fixed"/>
    <w:sig w:usb0="A00002BF" w:usb1="68C7FCFB" w:usb2="00000010" w:usb3="00000000" w:csb0="0002009F" w:csb1="00000000"/>
  </w:font>
  <w:font w:name="Courier New">
    <w:panose1 w:val="02070309020205020404"/>
    <w:charset w:val="00"/>
    <w:family w:val="modern"/>
    <w:pitch w:val="fixed"/>
    <w:sig w:usb0="20002A87" w:usb1="80000000" w:usb2="00000008" w:usb3="00000000" w:csb0="000001FF" w:csb1="00000000"/>
  </w:font>
  <w:font w:name="MS UI Gothic">
    <w:panose1 w:val="020B0600070205080204"/>
    <w:charset w:val="80"/>
    <w:family w:val="modern"/>
    <w:pitch w:val="variable"/>
    <w:sig w:usb0="A00002BF" w:usb1="68C7FCFB" w:usb2="00000010"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80000000" w:usb2="00000008" w:usb3="00000000" w:csb0="000001FF" w:csb1="00000000"/>
  </w:font>
  <w:font w:name="ＭＳ ゴシック">
    <w:altName w:val="MS Gothic"/>
    <w:panose1 w:val="020B0609070205080204"/>
    <w:charset w:val="80"/>
    <w:family w:val="modern"/>
    <w:pitch w:val="fixed"/>
    <w:sig w:usb0="A00002BF" w:usb1="68C7FCFB" w:usb2="00000010"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A00002BF" w:usb1="68C7FCFB" w:usb2="00000010" w:usb3="00000000" w:csb0="0002009F" w:csb1="00000000"/>
  </w:font>
  <w:font w:name="Arial Black">
    <w:panose1 w:val="020B0A04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Vijaya">
    <w:altName w:val="Arial"/>
    <w:charset w:val="00"/>
    <w:family w:val="swiss"/>
    <w:pitch w:val="variable"/>
    <w:sig w:usb0="00000003" w:usb1="00000000" w:usb2="00000000" w:usb3="00000000" w:csb0="00000001" w:csb1="00000000"/>
  </w:font>
  <w:font w:name="NSimSun">
    <w:panose1 w:val="02010609030101010101"/>
    <w:charset w:val="86"/>
    <w:family w:val="modern"/>
    <w:pitch w:val="fixed"/>
    <w:sig w:usb0="00000003" w:usb1="080E0000" w:usb2="00000010" w:usb3="00000000" w:csb0="00040001"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300000000000000"/>
    <w:charset w:val="88"/>
    <w:family w:val="roman"/>
    <w:pitch w:val="variable"/>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CellMar>
        <w:left w:w="115" w:type="dxa"/>
        <w:right w:w="115" w:type="dxa"/>
      </w:tblCellMar>
      <w:tblLook w:val="0000"/>
    </w:tblPr>
    <w:tblGrid>
      <w:gridCol w:w="9007"/>
    </w:tblGrid>
    <w:tr w:rsidR="00975145" w:rsidTr="00E26F77">
      <w:trPr>
        <w:trHeight w:val="144"/>
      </w:trPr>
      <w:tc>
        <w:tcPr>
          <w:tcW w:w="9007" w:type="dxa"/>
        </w:tcPr>
        <w:p w:rsidR="00975145" w:rsidRDefault="00975145" w:rsidP="008D09CF">
          <w:pPr>
            <w:spacing w:before="0" w:after="120" w:line="260" w:lineRule="atLeast"/>
            <w:rPr>
              <w:rFonts w:ascii="Arial Narrow" w:hAnsi="Arial Narrow"/>
              <w:sz w:val="20"/>
            </w:rPr>
          </w:pPr>
        </w:p>
      </w:tc>
    </w:tr>
  </w:tbl>
  <w:p w:rsidR="00975145" w:rsidRDefault="0097514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tblBorders>
      <w:tblCellMar>
        <w:left w:w="115" w:type="dxa"/>
        <w:right w:w="115" w:type="dxa"/>
      </w:tblCellMar>
      <w:tblLook w:val="0000"/>
    </w:tblPr>
    <w:tblGrid>
      <w:gridCol w:w="9007"/>
    </w:tblGrid>
    <w:tr w:rsidR="00B140E9">
      <w:trPr>
        <w:trHeight w:val="144"/>
      </w:trPr>
      <w:tc>
        <w:tcPr>
          <w:tcW w:w="9007" w:type="dxa"/>
        </w:tcPr>
        <w:p w:rsidR="00B140E9" w:rsidRDefault="00B140E9" w:rsidP="008D09CF">
          <w:pPr>
            <w:spacing w:before="0" w:after="120" w:line="260" w:lineRule="atLeast"/>
            <w:rPr>
              <w:rFonts w:ascii="Arial Narrow" w:hAnsi="Arial Narrow"/>
              <w:sz w:val="20"/>
            </w:rPr>
          </w:pPr>
          <w:r>
            <w:rPr>
              <w:rFonts w:ascii="Arial Narrow" w:hAnsi="Arial Narrow" w:hint="eastAsia"/>
              <w:i/>
              <w:sz w:val="16"/>
              <w:szCs w:val="16"/>
            </w:rPr>
            <w:t>NK, NE, Chodai, TEC</w:t>
          </w:r>
        </w:p>
      </w:tc>
    </w:tr>
  </w:tbl>
  <w:p w:rsidR="00B140E9" w:rsidRDefault="00B140E9"/>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660" w:rsidRDefault="00C04660" w:rsidP="00C04660">
    <w:pPr>
      <w:framePr w:wrap="around" w:vAnchor="page" w:hAnchor="page" w:x="6268" w:y="15841"/>
      <w:spacing w:before="0" w:after="120" w:line="260" w:lineRule="atLeast"/>
      <w:rPr>
        <w:rStyle w:val="PageNumber"/>
      </w:rPr>
      <w:pPrChange w:id="237" w:author="Takayasu Nagai" w:date="2011-10-21T11:54:00Z">
        <w:pPr>
          <w:framePr w:wrap="around" w:vAnchor="page" w:hAnchor="page" w:x="6157" w:y="15841"/>
          <w:spacing w:before="0" w:after="120" w:line="260" w:lineRule="atLeast"/>
        </w:pPr>
      </w:pPrChange>
    </w:pPr>
    <w:r>
      <w:rPr>
        <w:rStyle w:val="PageNumber"/>
      </w:rPr>
      <w:fldChar w:fldCharType="begin"/>
    </w:r>
    <w:r w:rsidR="00B140E9">
      <w:rPr>
        <w:rStyle w:val="PageNumber"/>
      </w:rPr>
      <w:instrText xml:space="preserve">PAGE  </w:instrText>
    </w:r>
    <w:r>
      <w:rPr>
        <w:rStyle w:val="PageNumber"/>
      </w:rPr>
      <w:fldChar w:fldCharType="separate"/>
    </w:r>
    <w:r w:rsidR="00D46781">
      <w:rPr>
        <w:rStyle w:val="PageNumber"/>
        <w:noProof/>
      </w:rPr>
      <w:t>1</w:t>
    </w:r>
    <w:r>
      <w:rPr>
        <w:rStyle w:val="PageNumber"/>
      </w:rPr>
      <w:fldChar w:fldCharType="end"/>
    </w:r>
  </w:p>
  <w:tbl>
    <w:tblPr>
      <w:tblW w:w="0" w:type="auto"/>
      <w:tblInd w:w="108" w:type="dxa"/>
      <w:tblBorders>
        <w:top w:val="single" w:sz="4" w:space="0" w:color="auto"/>
      </w:tblBorders>
      <w:tblCellMar>
        <w:left w:w="115" w:type="dxa"/>
        <w:right w:w="115" w:type="dxa"/>
      </w:tblCellMar>
      <w:tblLook w:val="0000"/>
    </w:tblPr>
    <w:tblGrid>
      <w:gridCol w:w="9007"/>
    </w:tblGrid>
    <w:tr w:rsidR="00B140E9">
      <w:trPr>
        <w:trHeight w:val="144"/>
      </w:trPr>
      <w:tc>
        <w:tcPr>
          <w:tcW w:w="9007" w:type="dxa"/>
        </w:tcPr>
        <w:p w:rsidR="00B140E9" w:rsidRDefault="00B140E9" w:rsidP="008D09CF">
          <w:pPr>
            <w:spacing w:before="0" w:after="120" w:line="260" w:lineRule="atLeast"/>
            <w:rPr>
              <w:rFonts w:ascii="Arial Narrow" w:hAnsi="Arial Narrow"/>
              <w:sz w:val="20"/>
            </w:rPr>
          </w:pPr>
          <w:r>
            <w:rPr>
              <w:rFonts w:ascii="Arial Narrow" w:hAnsi="Arial Narrow" w:hint="eastAsia"/>
              <w:i/>
              <w:sz w:val="16"/>
              <w:szCs w:val="16"/>
            </w:rPr>
            <w:t>NK, NE, Chodai, TEC</w:t>
          </w:r>
        </w:p>
      </w:tc>
    </w:tr>
  </w:tbl>
  <w:p w:rsidR="00B140E9" w:rsidRDefault="00B140E9"/>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0E9" w:rsidRDefault="00C04660" w:rsidP="00760D5B">
    <w:pPr>
      <w:framePr w:wrap="around" w:vAnchor="page" w:hAnchor="page" w:x="6157" w:y="15841"/>
      <w:spacing w:before="0" w:after="120" w:line="260" w:lineRule="atLeast"/>
      <w:rPr>
        <w:rStyle w:val="PageNumber"/>
      </w:rPr>
    </w:pPr>
    <w:r>
      <w:rPr>
        <w:rStyle w:val="PageNumber"/>
      </w:rPr>
      <w:fldChar w:fldCharType="begin"/>
    </w:r>
    <w:r w:rsidR="00B140E9">
      <w:rPr>
        <w:rStyle w:val="PageNumber"/>
      </w:rPr>
      <w:instrText xml:space="preserve">PAGE  </w:instrText>
    </w:r>
    <w:r>
      <w:rPr>
        <w:rStyle w:val="PageNumber"/>
      </w:rPr>
      <w:fldChar w:fldCharType="separate"/>
    </w:r>
    <w:r w:rsidR="00D46781">
      <w:rPr>
        <w:rStyle w:val="PageNumber"/>
        <w:noProof/>
      </w:rPr>
      <w:t>10</w:t>
    </w:r>
    <w:r>
      <w:rPr>
        <w:rStyle w:val="PageNumber"/>
      </w:rPr>
      <w:fldChar w:fldCharType="end"/>
    </w:r>
  </w:p>
  <w:tbl>
    <w:tblPr>
      <w:tblW w:w="0" w:type="auto"/>
      <w:tblInd w:w="108" w:type="dxa"/>
      <w:tblBorders>
        <w:top w:val="single" w:sz="4" w:space="0" w:color="auto"/>
      </w:tblBorders>
      <w:tblCellMar>
        <w:left w:w="115" w:type="dxa"/>
        <w:right w:w="115" w:type="dxa"/>
      </w:tblCellMar>
      <w:tblLook w:val="0000"/>
    </w:tblPr>
    <w:tblGrid>
      <w:gridCol w:w="9007"/>
    </w:tblGrid>
    <w:tr w:rsidR="00B140E9">
      <w:trPr>
        <w:trHeight w:val="144"/>
      </w:trPr>
      <w:tc>
        <w:tcPr>
          <w:tcW w:w="9007" w:type="dxa"/>
        </w:tcPr>
        <w:p w:rsidR="00B140E9" w:rsidRDefault="00B140E9" w:rsidP="008D09CF">
          <w:pPr>
            <w:spacing w:before="0" w:after="120" w:line="260" w:lineRule="atLeast"/>
            <w:rPr>
              <w:rFonts w:ascii="Arial Narrow" w:hAnsi="Arial Narrow"/>
              <w:sz w:val="20"/>
            </w:rPr>
          </w:pPr>
          <w:r>
            <w:rPr>
              <w:rFonts w:ascii="Arial Narrow" w:hAnsi="Arial Narrow" w:hint="eastAsia"/>
              <w:i/>
              <w:sz w:val="16"/>
              <w:szCs w:val="16"/>
            </w:rPr>
            <w:t>NK, NE, Chodai, TEC</w:t>
          </w:r>
        </w:p>
      </w:tc>
    </w:tr>
  </w:tbl>
  <w:p w:rsidR="00B140E9" w:rsidRDefault="00B140E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6C38" w:rsidRDefault="00346C38" w:rsidP="00166471">
      <w:pPr>
        <w:spacing w:before="0" w:after="0" w:line="240" w:lineRule="auto"/>
      </w:pPr>
      <w:r>
        <w:separator/>
      </w:r>
    </w:p>
  </w:footnote>
  <w:footnote w:type="continuationSeparator" w:id="1">
    <w:p w:rsidR="00346C38" w:rsidRDefault="00346C38" w:rsidP="00166471">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36" w:type="dxa"/>
      <w:tblInd w:w="99" w:type="dxa"/>
      <w:tblBorders>
        <w:top w:val="single" w:sz="4" w:space="0" w:color="auto"/>
      </w:tblBorders>
      <w:tblCellMar>
        <w:left w:w="99" w:type="dxa"/>
        <w:right w:w="99" w:type="dxa"/>
      </w:tblCellMar>
      <w:tblLook w:val="0000"/>
    </w:tblPr>
    <w:tblGrid>
      <w:gridCol w:w="9036"/>
    </w:tblGrid>
    <w:tr w:rsidR="00975145" w:rsidRPr="000D7862" w:rsidTr="001F3FF3">
      <w:trPr>
        <w:trHeight w:val="468"/>
      </w:trPr>
      <w:tc>
        <w:tcPr>
          <w:tcW w:w="9036" w:type="dxa"/>
          <w:tcBorders>
            <w:top w:val="single" w:sz="4" w:space="0" w:color="auto"/>
            <w:bottom w:val="single" w:sz="4" w:space="0" w:color="auto"/>
          </w:tcBorders>
          <w:vAlign w:val="center"/>
        </w:tcPr>
        <w:p w:rsidR="00975145" w:rsidRPr="000D7862" w:rsidRDefault="00975145" w:rsidP="00C8071C">
          <w:pPr>
            <w:pStyle w:val="Header"/>
            <w:widowControl w:val="0"/>
            <w:tabs>
              <w:tab w:val="clear" w:pos="4252"/>
            </w:tabs>
            <w:spacing w:before="0" w:after="0" w:line="0" w:lineRule="atLeast"/>
            <w:jc w:val="left"/>
            <w:rPr>
              <w:rFonts w:ascii="Calibri" w:hAnsi="Calibri" w:cs="Calibri"/>
              <w:b/>
              <w:bCs/>
              <w:i/>
              <w:shadow/>
              <w:sz w:val="24"/>
              <w:szCs w:val="24"/>
            </w:rPr>
          </w:pPr>
          <w:r w:rsidRPr="000D7862">
            <w:rPr>
              <w:rFonts w:ascii="Calibri" w:hAnsi="Calibri" w:cs="Calibri" w:hint="eastAsia"/>
              <w:b/>
              <w:bCs/>
              <w:sz w:val="24"/>
              <w:szCs w:val="24"/>
            </w:rPr>
            <w:t>C</w:t>
          </w:r>
          <w:r w:rsidRPr="000D7862">
            <w:rPr>
              <w:rFonts w:ascii="Calibri" w:hAnsi="Calibri" w:cs="Calibri"/>
              <w:b/>
              <w:bCs/>
              <w:sz w:val="24"/>
              <w:szCs w:val="24"/>
            </w:rPr>
            <w:t>onsulting Services for</w:t>
          </w:r>
        </w:p>
        <w:p w:rsidR="00975145" w:rsidRPr="000D7862" w:rsidRDefault="00975145" w:rsidP="00C8071C">
          <w:pPr>
            <w:pStyle w:val="Header"/>
            <w:widowControl w:val="0"/>
            <w:tabs>
              <w:tab w:val="clear" w:pos="4252"/>
            </w:tabs>
            <w:spacing w:before="0" w:after="0" w:line="0" w:lineRule="atLeast"/>
            <w:ind w:rightChars="-50" w:right="-105"/>
            <w:jc w:val="left"/>
            <w:rPr>
              <w:rFonts w:ascii="Calibri" w:hAnsi="Calibri" w:cs="Calibri"/>
              <w:b/>
              <w:bCs/>
              <w:i/>
              <w:shadow/>
              <w:sz w:val="24"/>
              <w:szCs w:val="24"/>
            </w:rPr>
          </w:pPr>
          <w:r w:rsidRPr="000D7862">
            <w:rPr>
              <w:rFonts w:ascii="Calibri" w:hAnsi="Calibri" w:cs="Calibri"/>
              <w:b/>
              <w:bCs/>
              <w:sz w:val="24"/>
              <w:szCs w:val="24"/>
            </w:rPr>
            <w:t>Detailed Design for Danang - Quang Ngai Expressway Development Project</w:t>
          </w:r>
          <w:r w:rsidRPr="000D7862">
            <w:rPr>
              <w:rFonts w:ascii="Calibri" w:hAnsi="Calibri" w:cs="Calibri" w:hint="eastAsia"/>
              <w:b/>
              <w:bCs/>
              <w:sz w:val="24"/>
              <w:szCs w:val="24"/>
            </w:rPr>
            <w:t xml:space="preserve"> (DQEDP-DD)</w:t>
          </w:r>
        </w:p>
        <w:p w:rsidR="00975145" w:rsidRPr="00C8071C" w:rsidRDefault="00975145" w:rsidP="00C8071C">
          <w:pPr>
            <w:pStyle w:val="Header"/>
            <w:widowControl w:val="0"/>
            <w:tabs>
              <w:tab w:val="clear" w:pos="4252"/>
              <w:tab w:val="left" w:pos="783"/>
              <w:tab w:val="left" w:pos="1091"/>
              <w:tab w:val="left" w:pos="1203"/>
            </w:tabs>
            <w:spacing w:before="0" w:after="0" w:line="0" w:lineRule="atLeast"/>
            <w:rPr>
              <w:rFonts w:ascii="Calibri" w:hAnsi="Calibri" w:cs="Calibri"/>
              <w:bCs/>
              <w:i/>
              <w:sz w:val="18"/>
              <w:szCs w:val="18"/>
              <w:lang w:val="it-IT"/>
            </w:rPr>
          </w:pPr>
          <w:r w:rsidRPr="00C8071C">
            <w:rPr>
              <w:rFonts w:ascii="Calibri" w:hAnsi="Calibri" w:cs="Calibri"/>
              <w:bCs/>
              <w:sz w:val="18"/>
              <w:szCs w:val="18"/>
              <w:lang w:val="it-IT"/>
            </w:rPr>
            <w:t>IDA Credit</w:t>
          </w:r>
          <w:r w:rsidRPr="00C8071C">
            <w:rPr>
              <w:rFonts w:ascii="Calibri" w:hAnsi="Calibri" w:cs="Calibri" w:hint="eastAsia"/>
              <w:bCs/>
              <w:sz w:val="18"/>
              <w:szCs w:val="18"/>
              <w:lang w:val="it-IT"/>
            </w:rPr>
            <w:t xml:space="preserve"> </w:t>
          </w:r>
          <w:r w:rsidRPr="00C8071C">
            <w:rPr>
              <w:rFonts w:ascii="Calibri" w:hAnsi="Calibri" w:cs="Calibri"/>
              <w:bCs/>
              <w:sz w:val="18"/>
              <w:szCs w:val="18"/>
              <w:lang w:val="it-IT"/>
            </w:rPr>
            <w:t>No.</w:t>
          </w:r>
          <w:r w:rsidRPr="00C8071C">
            <w:rPr>
              <w:rFonts w:ascii="Calibri" w:hAnsi="Calibri" w:cs="Calibri" w:hint="eastAsia"/>
              <w:bCs/>
              <w:sz w:val="18"/>
              <w:szCs w:val="18"/>
              <w:lang w:val="it-IT"/>
            </w:rPr>
            <w:t xml:space="preserve"> :</w:t>
          </w:r>
          <w:r w:rsidRPr="00C8071C">
            <w:rPr>
              <w:rFonts w:ascii="Calibri" w:hAnsi="Calibri" w:cs="Calibri"/>
              <w:bCs/>
              <w:sz w:val="18"/>
              <w:szCs w:val="18"/>
              <w:lang w:val="it-IT"/>
            </w:rPr>
            <w:t>3843-VN</w:t>
          </w:r>
        </w:p>
        <w:p w:rsidR="00975145" w:rsidRPr="000D7862" w:rsidRDefault="00975145" w:rsidP="00C8071C">
          <w:pPr>
            <w:pStyle w:val="Header"/>
            <w:widowControl w:val="0"/>
            <w:tabs>
              <w:tab w:val="clear" w:pos="4252"/>
              <w:tab w:val="left" w:pos="783"/>
              <w:tab w:val="left" w:pos="1091"/>
              <w:tab w:val="left" w:pos="1203"/>
            </w:tabs>
            <w:spacing w:before="0" w:after="0" w:line="0" w:lineRule="atLeast"/>
            <w:rPr>
              <w:rFonts w:ascii="Calibri" w:hAnsi="Calibri" w:cs="Calibri"/>
              <w:bCs/>
              <w:i/>
              <w:shadow/>
              <w:sz w:val="4"/>
              <w:szCs w:val="4"/>
              <w:lang w:val="it-IT"/>
            </w:rPr>
          </w:pPr>
          <w:r w:rsidRPr="00C8071C">
            <w:rPr>
              <w:rFonts w:ascii="Calibri" w:hAnsi="Calibri" w:cs="Calibri" w:hint="eastAsia"/>
              <w:bCs/>
              <w:sz w:val="18"/>
              <w:szCs w:val="18"/>
              <w:lang w:val="it-IT"/>
            </w:rPr>
            <w:t>Project ID No. :P106235</w:t>
          </w:r>
        </w:p>
      </w:tc>
    </w:tr>
    <w:tr w:rsidR="00975145" w:rsidRPr="000D7862" w:rsidTr="001F3FF3">
      <w:trPr>
        <w:trHeight w:val="468"/>
      </w:trPr>
      <w:tc>
        <w:tcPr>
          <w:tcW w:w="9036" w:type="dxa"/>
          <w:tcBorders>
            <w:top w:val="single" w:sz="4" w:space="0" w:color="auto"/>
            <w:bottom w:val="single" w:sz="4" w:space="0" w:color="auto"/>
          </w:tcBorders>
          <w:vAlign w:val="center"/>
        </w:tcPr>
        <w:p w:rsidR="00975145" w:rsidRPr="00C8071C" w:rsidRDefault="00975145" w:rsidP="00C8071C">
          <w:pPr>
            <w:pStyle w:val="Header"/>
            <w:widowControl w:val="0"/>
            <w:tabs>
              <w:tab w:val="clear" w:pos="4252"/>
              <w:tab w:val="left" w:pos="6942"/>
              <w:tab w:val="left" w:pos="7250"/>
              <w:tab w:val="left" w:pos="7334"/>
            </w:tabs>
            <w:spacing w:before="0" w:after="0" w:line="0" w:lineRule="atLeast"/>
            <w:jc w:val="left"/>
            <w:rPr>
              <w:rFonts w:ascii="Calibri" w:eastAsiaTheme="minorEastAsia" w:hAnsi="Calibri" w:cs="Calibri"/>
              <w:i/>
              <w:sz w:val="18"/>
              <w:szCs w:val="18"/>
            </w:rPr>
          </w:pPr>
          <w:r w:rsidRPr="00C8071C">
            <w:rPr>
              <w:rFonts w:ascii="Calibri" w:eastAsiaTheme="minorEastAsia" w:hAnsi="Calibri" w:cs="Calibri" w:hint="eastAsia"/>
              <w:sz w:val="18"/>
              <w:szCs w:val="18"/>
            </w:rPr>
            <w:t>Project Office</w:t>
          </w:r>
          <w:r w:rsidRPr="00C8071C">
            <w:rPr>
              <w:rFonts w:ascii="Calibri" w:hAnsi="Calibri" w:cs="Calibri"/>
              <w:sz w:val="18"/>
              <w:szCs w:val="18"/>
            </w:rPr>
            <w:t xml:space="preserve"> </w:t>
          </w:r>
          <w:r w:rsidRPr="00C8071C">
            <w:rPr>
              <w:rFonts w:ascii="Calibri" w:hAnsi="Calibri" w:cs="Calibri" w:hint="eastAsia"/>
              <w:sz w:val="18"/>
              <w:szCs w:val="18"/>
            </w:rPr>
            <w:t xml:space="preserve">                                                                                                                    </w:t>
          </w:r>
          <w:r>
            <w:rPr>
              <w:rFonts w:ascii="Calibri" w:hAnsi="Calibri" w:cs="Calibri" w:hint="eastAsia"/>
              <w:sz w:val="18"/>
              <w:szCs w:val="18"/>
            </w:rPr>
            <w:t xml:space="preserve">                              </w:t>
          </w:r>
          <w:r w:rsidRPr="00C8071C">
            <w:rPr>
              <w:rFonts w:ascii="Calibri" w:hAnsi="Calibri" w:cs="Calibri"/>
              <w:sz w:val="18"/>
              <w:szCs w:val="18"/>
            </w:rPr>
            <w:t>Tel.:+84-(0)511-3642920</w:t>
          </w:r>
        </w:p>
        <w:p w:rsidR="00975145" w:rsidRPr="00C8071C" w:rsidRDefault="00975145" w:rsidP="00C8071C">
          <w:pPr>
            <w:pStyle w:val="Header"/>
            <w:widowControl w:val="0"/>
            <w:tabs>
              <w:tab w:val="clear" w:pos="4252"/>
              <w:tab w:val="left" w:pos="6942"/>
              <w:tab w:val="left" w:pos="7250"/>
              <w:tab w:val="left" w:pos="7334"/>
            </w:tabs>
            <w:spacing w:before="0" w:after="0" w:line="0" w:lineRule="atLeast"/>
            <w:jc w:val="left"/>
            <w:rPr>
              <w:rFonts w:ascii="Calibri" w:eastAsiaTheme="minorEastAsia" w:hAnsi="Calibri" w:cs="Calibri"/>
              <w:i/>
              <w:sz w:val="18"/>
              <w:szCs w:val="18"/>
            </w:rPr>
          </w:pPr>
          <w:r w:rsidRPr="00C8071C">
            <w:rPr>
              <w:rFonts w:ascii="Calibri" w:eastAsiaTheme="minorEastAsia" w:hAnsi="Calibri" w:cs="Calibri" w:hint="eastAsia"/>
              <w:sz w:val="18"/>
              <w:szCs w:val="18"/>
            </w:rPr>
            <w:t xml:space="preserve">Room #302, PMU85 Danang Office                                                                             </w:t>
          </w:r>
          <w:r>
            <w:rPr>
              <w:rFonts w:ascii="Calibri" w:eastAsiaTheme="minorEastAsia" w:hAnsi="Calibri" w:cs="Calibri" w:hint="eastAsia"/>
              <w:sz w:val="18"/>
              <w:szCs w:val="18"/>
            </w:rPr>
            <w:t xml:space="preserve">                               </w:t>
          </w:r>
          <w:r w:rsidRPr="00C8071C">
            <w:rPr>
              <w:rFonts w:ascii="Calibri" w:eastAsiaTheme="minorEastAsia" w:hAnsi="Calibri" w:cs="Calibri" w:hint="eastAsia"/>
              <w:sz w:val="18"/>
              <w:szCs w:val="18"/>
            </w:rPr>
            <w:t xml:space="preserve"> </w:t>
          </w:r>
          <w:r w:rsidRPr="00C8071C">
            <w:rPr>
              <w:rFonts w:ascii="Calibri" w:hAnsi="Calibri" w:cs="Calibri"/>
              <w:sz w:val="18"/>
              <w:szCs w:val="18"/>
            </w:rPr>
            <w:t>Fax.:+84-(0)511-3642920</w:t>
          </w:r>
        </w:p>
        <w:p w:rsidR="00975145" w:rsidRPr="000D7862" w:rsidRDefault="00975145" w:rsidP="00C8071C">
          <w:pPr>
            <w:pStyle w:val="Header"/>
            <w:widowControl w:val="0"/>
            <w:spacing w:before="0" w:after="0" w:line="0" w:lineRule="atLeast"/>
            <w:jc w:val="left"/>
            <w:rPr>
              <w:rFonts w:ascii="Calibri" w:hAnsi="Calibri" w:cs="Calibri"/>
              <w:i/>
              <w:shadow/>
              <w:sz w:val="4"/>
              <w:szCs w:val="4"/>
            </w:rPr>
          </w:pPr>
          <w:r w:rsidRPr="00C8071C">
            <w:rPr>
              <w:rFonts w:ascii="Calibri" w:hAnsi="Calibri" w:cs="Calibri"/>
              <w:sz w:val="18"/>
              <w:szCs w:val="18"/>
            </w:rPr>
            <w:t>No. 35, Group 5, Hoa Cuong ward, Hai Chau district, Danang, Vietnam</w:t>
          </w:r>
        </w:p>
      </w:tc>
    </w:tr>
  </w:tbl>
  <w:p w:rsidR="00975145" w:rsidRPr="000F673E" w:rsidRDefault="00975145" w:rsidP="00C8071C">
    <w:pPr>
      <w:pStyle w:val="Header"/>
      <w:widowControl w:val="0"/>
      <w:spacing w:before="0" w:after="0" w:line="0" w:lineRule="atLeast"/>
      <w:ind w:left="0" w:firstLine="0"/>
      <w:rPr>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0E9" w:rsidRDefault="00B140E9" w:rsidP="0053134D">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Detailed Design for Da Nang - Quang Ngai</w:t>
    </w:r>
    <w:r>
      <w:rPr>
        <w:rFonts w:ascii="Times New Roman" w:hAnsi="Times New Roman"/>
        <w:b/>
        <w:i/>
        <w:sz w:val="16"/>
      </w:rPr>
      <w:t xml:space="preserve"> Expressway</w:t>
    </w:r>
    <w:r>
      <w:rPr>
        <w:rFonts w:ascii="Times New Roman" w:hAnsi="Times New Roman" w:hint="eastAsia"/>
        <w:b/>
        <w:i/>
        <w:sz w:val="16"/>
      </w:rPr>
      <w:t xml:space="preserve"> Development Project </w:t>
    </w:r>
    <w:r w:rsidRPr="00FC53C5">
      <w:rPr>
        <w:rFonts w:ascii="Times New Roman" w:hAnsi="Times New Roman"/>
        <w:b/>
        <w:i/>
        <w:sz w:val="16"/>
      </w:rPr>
      <w:tab/>
    </w:r>
    <w:r>
      <w:rPr>
        <w:rFonts w:ascii="Times New Roman" w:hAnsi="Times New Roman" w:hint="eastAsia"/>
        <w:b/>
        <w:i/>
        <w:sz w:val="16"/>
      </w:rPr>
      <w:t>MONTHLY PROGRESS REPORT</w:t>
    </w:r>
  </w:p>
  <w:p w:rsidR="00B140E9" w:rsidRDefault="00B140E9" w:rsidP="00166471">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t>September 2011</w:t>
    </w:r>
  </w:p>
  <w:p w:rsidR="00B140E9" w:rsidRDefault="00B140E9" w:rsidP="00166471">
    <w:pPr>
      <w:pBdr>
        <w:bottom w:val="single" w:sz="4" w:space="1" w:color="auto"/>
      </w:pBdr>
      <w:tabs>
        <w:tab w:val="right" w:pos="9029"/>
      </w:tabs>
      <w:spacing w:before="0" w:after="0" w:line="240" w:lineRule="auto"/>
      <w:rPr>
        <w:rFonts w:ascii="Times New Roman" w:hAnsi="Times New Roman"/>
        <w:b/>
        <w:i/>
        <w:sz w:val="16"/>
        <w:szCs w:val="2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145" w:rsidRDefault="00975145" w:rsidP="0053134D">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Detailed Design for Da Nang - Quang Ngai</w:t>
    </w:r>
    <w:r>
      <w:rPr>
        <w:rFonts w:ascii="Times New Roman" w:hAnsi="Times New Roman"/>
        <w:b/>
        <w:i/>
        <w:sz w:val="16"/>
      </w:rPr>
      <w:t xml:space="preserve"> Expressway</w:t>
    </w:r>
    <w:r>
      <w:rPr>
        <w:rFonts w:ascii="Times New Roman" w:hAnsi="Times New Roman" w:hint="eastAsia"/>
        <w:b/>
        <w:i/>
        <w:sz w:val="16"/>
      </w:rPr>
      <w:t xml:space="preserve"> Development Project </w:t>
    </w:r>
    <w:r w:rsidRPr="00FC53C5">
      <w:rPr>
        <w:rFonts w:ascii="Times New Roman" w:hAnsi="Times New Roman"/>
        <w:b/>
        <w:i/>
        <w:sz w:val="16"/>
      </w:rPr>
      <w:tab/>
    </w:r>
    <w:r>
      <w:rPr>
        <w:rFonts w:ascii="Times New Roman" w:hAnsi="Times New Roman" w:hint="eastAsia"/>
        <w:b/>
        <w:i/>
        <w:sz w:val="16"/>
      </w:rPr>
      <w:t>MONTHLY PROGRESS REPORT</w:t>
    </w:r>
  </w:p>
  <w:p w:rsidR="00975145" w:rsidRDefault="00975145" w:rsidP="00166471">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t>September 2011</w:t>
    </w:r>
  </w:p>
  <w:p w:rsidR="00975145" w:rsidRPr="00422833" w:rsidRDefault="00975145" w:rsidP="008B52B0">
    <w:pPr>
      <w:pBdr>
        <w:bottom w:val="single" w:sz="4" w:space="1" w:color="auto"/>
      </w:pBdr>
      <w:tabs>
        <w:tab w:val="right" w:pos="9029"/>
      </w:tabs>
      <w:wordWrap w:val="0"/>
      <w:spacing w:before="0" w:after="0" w:line="240" w:lineRule="auto"/>
      <w:jc w:val="right"/>
      <w:rPr>
        <w:rFonts w:ascii="Times New Roman" w:hAnsi="Times New Roman"/>
        <w:b/>
        <w:i/>
        <w:sz w:val="16"/>
      </w:rPr>
    </w:pPr>
    <w:r>
      <w:rPr>
        <w:rFonts w:ascii="Times New Roman" w:hAnsi="Times New Roman" w:hint="eastAsia"/>
        <w:b/>
        <w:i/>
        <w:sz w:val="16"/>
        <w:szCs w:val="28"/>
      </w:rPr>
      <w:t>Appendix 1: Contract Summary</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145" w:rsidRDefault="00975145" w:rsidP="0053134D">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 xml:space="preserve">Detailed Design for Da Nang - Quang Ngai </w:t>
    </w:r>
    <w:r>
      <w:rPr>
        <w:rFonts w:ascii="Times New Roman" w:hAnsi="Times New Roman"/>
        <w:b/>
        <w:i/>
        <w:sz w:val="16"/>
      </w:rPr>
      <w:t>Expressway</w:t>
    </w:r>
    <w:r>
      <w:rPr>
        <w:rFonts w:ascii="Times New Roman" w:hAnsi="Times New Roman" w:hint="eastAsia"/>
        <w:b/>
        <w:i/>
        <w:sz w:val="16"/>
      </w:rPr>
      <w:t xml:space="preserve"> Development Project </w:t>
    </w:r>
    <w:r w:rsidRPr="00FC53C5">
      <w:rPr>
        <w:rFonts w:ascii="Times New Roman" w:hAnsi="Times New Roman"/>
        <w:b/>
        <w:i/>
        <w:sz w:val="16"/>
      </w:rPr>
      <w:tab/>
    </w:r>
    <w:r>
      <w:rPr>
        <w:rFonts w:ascii="Times New Roman" w:hAnsi="Times New Roman" w:hint="eastAsia"/>
        <w:b/>
        <w:i/>
        <w:sz w:val="16"/>
      </w:rPr>
      <w:t>MONTHLY PROGRESS REPORT</w:t>
    </w:r>
  </w:p>
  <w:p w:rsidR="00975145" w:rsidRDefault="00975145" w:rsidP="00166471">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t>September 2011</w:t>
    </w:r>
  </w:p>
  <w:p w:rsidR="00975145" w:rsidRPr="00422833" w:rsidRDefault="00975145" w:rsidP="008B52B0">
    <w:pPr>
      <w:pBdr>
        <w:bottom w:val="single" w:sz="4" w:space="1" w:color="auto"/>
      </w:pBdr>
      <w:tabs>
        <w:tab w:val="right" w:pos="9029"/>
      </w:tabs>
      <w:wordWrap w:val="0"/>
      <w:spacing w:before="0" w:after="0" w:line="240" w:lineRule="auto"/>
      <w:jc w:val="right"/>
      <w:rPr>
        <w:rFonts w:ascii="Times New Roman" w:hAnsi="Times New Roman"/>
        <w:b/>
        <w:i/>
        <w:sz w:val="16"/>
      </w:rPr>
    </w:pPr>
    <w:r>
      <w:rPr>
        <w:rFonts w:ascii="Times New Roman" w:hAnsi="Times New Roman" w:hint="eastAsia"/>
        <w:b/>
        <w:i/>
        <w:sz w:val="16"/>
        <w:szCs w:val="28"/>
      </w:rPr>
      <w:t>Appendix 2: Major Events</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145" w:rsidRDefault="00975145" w:rsidP="0053134D">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 xml:space="preserve">Detailed Design for Da Nang - Quang Ngai </w:t>
    </w:r>
    <w:r>
      <w:rPr>
        <w:rFonts w:ascii="Times New Roman" w:hAnsi="Times New Roman"/>
        <w:b/>
        <w:i/>
        <w:sz w:val="16"/>
      </w:rPr>
      <w:t>Expressway</w:t>
    </w:r>
    <w:r>
      <w:rPr>
        <w:rFonts w:ascii="Times New Roman" w:hAnsi="Times New Roman" w:hint="eastAsia"/>
        <w:b/>
        <w:i/>
        <w:sz w:val="16"/>
      </w:rPr>
      <w:t xml:space="preserve"> Development Project </w:t>
    </w:r>
    <w:r w:rsidRPr="00FC53C5">
      <w:rPr>
        <w:rFonts w:ascii="Times New Roman" w:hAnsi="Times New Roman"/>
        <w:b/>
        <w:i/>
        <w:sz w:val="16"/>
      </w:rPr>
      <w:tab/>
    </w:r>
    <w:r>
      <w:rPr>
        <w:rFonts w:ascii="Times New Roman" w:hAnsi="Times New Roman" w:hint="eastAsia"/>
        <w:b/>
        <w:i/>
        <w:sz w:val="16"/>
      </w:rPr>
      <w:t>MONTHLY PROGRESS REPORT</w:t>
    </w:r>
  </w:p>
  <w:p w:rsidR="00975145" w:rsidRDefault="00975145" w:rsidP="00166471">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t>September 2011</w:t>
    </w:r>
  </w:p>
  <w:p w:rsidR="00975145" w:rsidRPr="00422833" w:rsidRDefault="00975145" w:rsidP="008B52B0">
    <w:pPr>
      <w:pBdr>
        <w:bottom w:val="single" w:sz="4" w:space="1" w:color="auto"/>
      </w:pBdr>
      <w:tabs>
        <w:tab w:val="right" w:pos="9029"/>
      </w:tabs>
      <w:wordWrap w:val="0"/>
      <w:spacing w:before="0" w:after="0" w:line="240" w:lineRule="auto"/>
      <w:jc w:val="right"/>
      <w:rPr>
        <w:rFonts w:ascii="Times New Roman" w:hAnsi="Times New Roman"/>
        <w:b/>
        <w:i/>
        <w:sz w:val="16"/>
      </w:rPr>
    </w:pPr>
    <w:r>
      <w:rPr>
        <w:rFonts w:ascii="Times New Roman" w:hAnsi="Times New Roman" w:hint="eastAsia"/>
        <w:b/>
        <w:i/>
        <w:sz w:val="16"/>
        <w:szCs w:val="28"/>
      </w:rPr>
      <w:t>Appendix 3: Consultant</w:t>
    </w:r>
    <w:r>
      <w:rPr>
        <w:rFonts w:ascii="Times New Roman" w:hAnsi="Times New Roman"/>
        <w:b/>
        <w:i/>
        <w:sz w:val="16"/>
        <w:szCs w:val="28"/>
      </w:rPr>
      <w:t>’</w:t>
    </w:r>
    <w:r>
      <w:rPr>
        <w:rFonts w:ascii="Times New Roman" w:hAnsi="Times New Roman" w:hint="eastAsia"/>
        <w:b/>
        <w:i/>
        <w:sz w:val="16"/>
        <w:szCs w:val="28"/>
      </w:rPr>
      <w:t>s Organizations</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145" w:rsidRDefault="00975145" w:rsidP="0053134D">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 xml:space="preserve">Detailed Design for Da Nang - Quang Ngai </w:t>
    </w:r>
    <w:r>
      <w:rPr>
        <w:rFonts w:ascii="Times New Roman" w:hAnsi="Times New Roman"/>
        <w:b/>
        <w:i/>
        <w:sz w:val="16"/>
      </w:rPr>
      <w:t>Expressway</w:t>
    </w:r>
    <w:r>
      <w:rPr>
        <w:rFonts w:ascii="Times New Roman" w:hAnsi="Times New Roman" w:hint="eastAsia"/>
        <w:b/>
        <w:i/>
        <w:sz w:val="16"/>
      </w:rPr>
      <w:t xml:space="preserve"> Development Project </w:t>
    </w:r>
    <w:r w:rsidRPr="00FC53C5">
      <w:rPr>
        <w:rFonts w:ascii="Times New Roman" w:hAnsi="Times New Roman"/>
        <w:b/>
        <w:i/>
        <w:sz w:val="16"/>
      </w:rPr>
      <w:tab/>
    </w:r>
    <w:r>
      <w:rPr>
        <w:rFonts w:ascii="Times New Roman" w:hAnsi="Times New Roman" w:hint="eastAsia"/>
        <w:b/>
        <w:i/>
        <w:sz w:val="16"/>
      </w:rPr>
      <w:t>MONTHLY PROGRESS REPORT</w:t>
    </w:r>
  </w:p>
  <w:p w:rsidR="00975145" w:rsidRDefault="00975145" w:rsidP="00166471">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t>September 2011</w:t>
    </w:r>
  </w:p>
  <w:p w:rsidR="00975145" w:rsidRPr="00422833" w:rsidRDefault="00975145" w:rsidP="008B52B0">
    <w:pPr>
      <w:pBdr>
        <w:bottom w:val="single" w:sz="4" w:space="1" w:color="auto"/>
      </w:pBdr>
      <w:tabs>
        <w:tab w:val="right" w:pos="9029"/>
      </w:tabs>
      <w:wordWrap w:val="0"/>
      <w:spacing w:before="0" w:after="0" w:line="240" w:lineRule="auto"/>
      <w:jc w:val="right"/>
      <w:rPr>
        <w:rFonts w:ascii="Times New Roman" w:hAnsi="Times New Roman"/>
        <w:b/>
        <w:i/>
        <w:sz w:val="16"/>
      </w:rPr>
    </w:pPr>
    <w:r>
      <w:rPr>
        <w:rFonts w:ascii="Times New Roman" w:hAnsi="Times New Roman" w:hint="eastAsia"/>
        <w:b/>
        <w:i/>
        <w:sz w:val="16"/>
        <w:szCs w:val="28"/>
      </w:rPr>
      <w:t>Appendix 4: Mobilization Status</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145" w:rsidRDefault="00975145" w:rsidP="0053134D">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 xml:space="preserve">Detailed Design for Da Nang - Quang Ngai </w:t>
    </w:r>
    <w:r>
      <w:rPr>
        <w:rFonts w:ascii="Times New Roman" w:hAnsi="Times New Roman"/>
        <w:b/>
        <w:i/>
        <w:sz w:val="16"/>
      </w:rPr>
      <w:t>Expressway</w:t>
    </w:r>
    <w:r>
      <w:rPr>
        <w:rFonts w:ascii="Times New Roman" w:hAnsi="Times New Roman" w:hint="eastAsia"/>
        <w:b/>
        <w:i/>
        <w:sz w:val="16"/>
      </w:rPr>
      <w:t xml:space="preserve"> Development Project </w:t>
    </w:r>
    <w:r w:rsidRPr="00FC53C5">
      <w:rPr>
        <w:rFonts w:ascii="Times New Roman" w:hAnsi="Times New Roman"/>
        <w:b/>
        <w:i/>
        <w:sz w:val="16"/>
      </w:rPr>
      <w:tab/>
    </w:r>
    <w:r>
      <w:rPr>
        <w:rFonts w:ascii="Times New Roman" w:hAnsi="Times New Roman" w:hint="eastAsia"/>
        <w:b/>
        <w:i/>
        <w:sz w:val="16"/>
      </w:rPr>
      <w:t>MONTHLY PROGRESS REPORT</w:t>
    </w:r>
  </w:p>
  <w:p w:rsidR="00975145" w:rsidRDefault="00975145" w:rsidP="00166471">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t>September 2011</w:t>
    </w:r>
  </w:p>
  <w:p w:rsidR="00975145" w:rsidRPr="00422833" w:rsidRDefault="00975145" w:rsidP="008B52B0">
    <w:pPr>
      <w:pBdr>
        <w:bottom w:val="single" w:sz="4" w:space="1" w:color="auto"/>
      </w:pBdr>
      <w:tabs>
        <w:tab w:val="right" w:pos="9029"/>
      </w:tabs>
      <w:wordWrap w:val="0"/>
      <w:spacing w:before="0" w:after="0" w:line="240" w:lineRule="auto"/>
      <w:jc w:val="right"/>
      <w:rPr>
        <w:rFonts w:ascii="Times New Roman" w:hAnsi="Times New Roman"/>
        <w:b/>
        <w:i/>
        <w:sz w:val="16"/>
      </w:rPr>
    </w:pPr>
    <w:r>
      <w:rPr>
        <w:rFonts w:ascii="Times New Roman" w:hAnsi="Times New Roman" w:hint="eastAsia"/>
        <w:b/>
        <w:i/>
        <w:sz w:val="16"/>
        <w:szCs w:val="28"/>
      </w:rPr>
      <w:t>Appendix 5: List of Meetings</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145" w:rsidRDefault="00975145" w:rsidP="0053134D">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 xml:space="preserve">Detailed Design for Da Nang - Quang Ngai </w:t>
    </w:r>
    <w:r>
      <w:rPr>
        <w:rFonts w:ascii="Times New Roman" w:hAnsi="Times New Roman"/>
        <w:b/>
        <w:i/>
        <w:sz w:val="16"/>
      </w:rPr>
      <w:t>Expressway</w:t>
    </w:r>
    <w:r>
      <w:rPr>
        <w:rFonts w:ascii="Times New Roman" w:hAnsi="Times New Roman" w:hint="eastAsia"/>
        <w:b/>
        <w:i/>
        <w:sz w:val="16"/>
      </w:rPr>
      <w:t xml:space="preserve"> Development Project </w:t>
    </w:r>
    <w:r w:rsidRPr="00FC53C5">
      <w:rPr>
        <w:rFonts w:ascii="Times New Roman" w:hAnsi="Times New Roman"/>
        <w:b/>
        <w:i/>
        <w:sz w:val="16"/>
      </w:rPr>
      <w:tab/>
    </w:r>
    <w:r>
      <w:rPr>
        <w:rFonts w:ascii="Times New Roman" w:hAnsi="Times New Roman" w:hint="eastAsia"/>
        <w:b/>
        <w:i/>
        <w:sz w:val="16"/>
      </w:rPr>
      <w:t>MONTHLY PROGRESS REPORT</w:t>
    </w:r>
  </w:p>
  <w:p w:rsidR="00975145" w:rsidRDefault="00975145" w:rsidP="00166471">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t>September 2011</w:t>
    </w:r>
  </w:p>
  <w:p w:rsidR="00975145" w:rsidRPr="00422833" w:rsidRDefault="00975145" w:rsidP="008B52B0">
    <w:pPr>
      <w:pBdr>
        <w:bottom w:val="single" w:sz="4" w:space="1" w:color="auto"/>
      </w:pBdr>
      <w:tabs>
        <w:tab w:val="right" w:pos="9029"/>
      </w:tabs>
      <w:wordWrap w:val="0"/>
      <w:spacing w:before="0" w:after="0" w:line="240" w:lineRule="auto"/>
      <w:jc w:val="right"/>
      <w:rPr>
        <w:rFonts w:ascii="Times New Roman" w:hAnsi="Times New Roman"/>
        <w:b/>
        <w:i/>
        <w:sz w:val="16"/>
      </w:rPr>
    </w:pPr>
    <w:r>
      <w:rPr>
        <w:rFonts w:ascii="Times New Roman" w:hAnsi="Times New Roman" w:hint="eastAsia"/>
        <w:b/>
        <w:i/>
        <w:sz w:val="16"/>
        <w:szCs w:val="28"/>
      </w:rPr>
      <w:t>Appendix 6: List of Documents Submitted</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145" w:rsidRDefault="00975145" w:rsidP="0053134D">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 xml:space="preserve">Detailed Design for Da Nang - Quang Ngai </w:t>
    </w:r>
    <w:r>
      <w:rPr>
        <w:rFonts w:ascii="Times New Roman" w:hAnsi="Times New Roman"/>
        <w:b/>
        <w:i/>
        <w:sz w:val="16"/>
      </w:rPr>
      <w:t>Expressway</w:t>
    </w:r>
    <w:r>
      <w:rPr>
        <w:rFonts w:ascii="Times New Roman" w:hAnsi="Times New Roman" w:hint="eastAsia"/>
        <w:b/>
        <w:i/>
        <w:sz w:val="16"/>
      </w:rPr>
      <w:t xml:space="preserve"> Development Project </w:t>
    </w:r>
    <w:r w:rsidRPr="00FC53C5">
      <w:rPr>
        <w:rFonts w:ascii="Times New Roman" w:hAnsi="Times New Roman"/>
        <w:b/>
        <w:i/>
        <w:sz w:val="16"/>
      </w:rPr>
      <w:tab/>
    </w:r>
    <w:r>
      <w:rPr>
        <w:rFonts w:ascii="Times New Roman" w:hAnsi="Times New Roman" w:hint="eastAsia"/>
        <w:b/>
        <w:i/>
        <w:sz w:val="16"/>
      </w:rPr>
      <w:t>MONTHLY PROGRESS REPORT</w:t>
    </w:r>
  </w:p>
  <w:p w:rsidR="00975145" w:rsidRDefault="00975145" w:rsidP="00166471">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t>September 2011</w:t>
    </w:r>
  </w:p>
  <w:p w:rsidR="00975145" w:rsidRPr="00422833" w:rsidRDefault="00975145" w:rsidP="008B52B0">
    <w:pPr>
      <w:pBdr>
        <w:bottom w:val="single" w:sz="4" w:space="1" w:color="auto"/>
      </w:pBdr>
      <w:tabs>
        <w:tab w:val="right" w:pos="9029"/>
      </w:tabs>
      <w:wordWrap w:val="0"/>
      <w:spacing w:before="0" w:after="0" w:line="240" w:lineRule="auto"/>
      <w:jc w:val="right"/>
      <w:rPr>
        <w:rFonts w:ascii="Times New Roman" w:hAnsi="Times New Roman"/>
        <w:b/>
        <w:i/>
        <w:sz w:val="16"/>
      </w:rPr>
    </w:pPr>
    <w:r>
      <w:rPr>
        <w:rFonts w:ascii="Times New Roman" w:hAnsi="Times New Roman" w:hint="eastAsia"/>
        <w:b/>
        <w:i/>
        <w:sz w:val="16"/>
        <w:szCs w:val="28"/>
      </w:rPr>
      <w:t>Appendix 7: List of Correspondence</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145" w:rsidRDefault="00975145" w:rsidP="0053134D">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 xml:space="preserve">Detailed Design for Da Nang - Quang Ngai </w:t>
    </w:r>
    <w:r>
      <w:rPr>
        <w:rFonts w:ascii="Times New Roman" w:hAnsi="Times New Roman"/>
        <w:b/>
        <w:i/>
        <w:sz w:val="16"/>
      </w:rPr>
      <w:t>Expressway</w:t>
    </w:r>
    <w:r>
      <w:rPr>
        <w:rFonts w:ascii="Times New Roman" w:hAnsi="Times New Roman" w:hint="eastAsia"/>
        <w:b/>
        <w:i/>
        <w:sz w:val="16"/>
      </w:rPr>
      <w:t xml:space="preserve"> Development Project </w:t>
    </w:r>
    <w:r w:rsidRPr="00FC53C5">
      <w:rPr>
        <w:rFonts w:ascii="Times New Roman" w:hAnsi="Times New Roman"/>
        <w:b/>
        <w:i/>
        <w:sz w:val="16"/>
      </w:rPr>
      <w:tab/>
    </w:r>
    <w:r>
      <w:rPr>
        <w:rFonts w:ascii="Times New Roman" w:hAnsi="Times New Roman" w:hint="eastAsia"/>
        <w:b/>
        <w:i/>
        <w:sz w:val="16"/>
      </w:rPr>
      <w:t>MONTHLY PROGRESS REPORT</w:t>
    </w:r>
  </w:p>
  <w:p w:rsidR="00975145" w:rsidRDefault="00975145" w:rsidP="00166471">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t>September 2011</w:t>
    </w:r>
  </w:p>
  <w:p w:rsidR="00975145" w:rsidRPr="00422833" w:rsidRDefault="00975145" w:rsidP="008B52B0">
    <w:pPr>
      <w:pBdr>
        <w:bottom w:val="single" w:sz="4" w:space="1" w:color="auto"/>
      </w:pBdr>
      <w:tabs>
        <w:tab w:val="right" w:pos="9029"/>
      </w:tabs>
      <w:wordWrap w:val="0"/>
      <w:spacing w:before="0" w:after="0" w:line="240" w:lineRule="auto"/>
      <w:jc w:val="right"/>
      <w:rPr>
        <w:rFonts w:ascii="Times New Roman" w:hAnsi="Times New Roman"/>
        <w:b/>
        <w:i/>
        <w:sz w:val="16"/>
      </w:rPr>
    </w:pPr>
    <w:r>
      <w:rPr>
        <w:rFonts w:ascii="Times New Roman" w:hAnsi="Times New Roman" w:hint="eastAsia"/>
        <w:b/>
        <w:i/>
        <w:sz w:val="16"/>
        <w:szCs w:val="28"/>
      </w:rPr>
      <w:t>Appendix 8: Technical Standards to be Applied to the Project</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145" w:rsidRDefault="00975145" w:rsidP="0053134D">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 xml:space="preserve">Detailed Design for Da Nang - Quang Ngai </w:t>
    </w:r>
    <w:r>
      <w:rPr>
        <w:rFonts w:ascii="Times New Roman" w:hAnsi="Times New Roman"/>
        <w:b/>
        <w:i/>
        <w:sz w:val="16"/>
      </w:rPr>
      <w:t>Expressway</w:t>
    </w:r>
    <w:r>
      <w:rPr>
        <w:rFonts w:ascii="Times New Roman" w:hAnsi="Times New Roman" w:hint="eastAsia"/>
        <w:b/>
        <w:i/>
        <w:sz w:val="16"/>
      </w:rPr>
      <w:t xml:space="preserve"> Development Project </w:t>
    </w:r>
    <w:r w:rsidRPr="00FC53C5">
      <w:rPr>
        <w:rFonts w:ascii="Times New Roman" w:hAnsi="Times New Roman"/>
        <w:b/>
        <w:i/>
        <w:sz w:val="16"/>
      </w:rPr>
      <w:tab/>
    </w:r>
    <w:r>
      <w:rPr>
        <w:rFonts w:ascii="Times New Roman" w:hAnsi="Times New Roman" w:hint="eastAsia"/>
        <w:b/>
        <w:i/>
        <w:sz w:val="16"/>
      </w:rPr>
      <w:t>MONTHLY PROGRESS REPORT</w:t>
    </w:r>
  </w:p>
  <w:p w:rsidR="00975145" w:rsidRDefault="00975145" w:rsidP="00166471">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t>September 2011</w:t>
    </w:r>
  </w:p>
  <w:p w:rsidR="00975145" w:rsidRPr="00422833" w:rsidRDefault="00975145" w:rsidP="008B52B0">
    <w:pPr>
      <w:pBdr>
        <w:bottom w:val="single" w:sz="4" w:space="1" w:color="auto"/>
      </w:pBdr>
      <w:tabs>
        <w:tab w:val="right" w:pos="9029"/>
      </w:tabs>
      <w:wordWrap w:val="0"/>
      <w:spacing w:before="0" w:after="0" w:line="240" w:lineRule="auto"/>
      <w:jc w:val="right"/>
      <w:rPr>
        <w:rFonts w:ascii="Times New Roman" w:hAnsi="Times New Roman"/>
        <w:b/>
        <w:i/>
        <w:sz w:val="16"/>
      </w:rPr>
    </w:pPr>
    <w:r>
      <w:rPr>
        <w:rFonts w:ascii="Times New Roman" w:hAnsi="Times New Roman" w:hint="eastAsia"/>
        <w:b/>
        <w:i/>
        <w:sz w:val="16"/>
        <w:szCs w:val="28"/>
      </w:rPr>
      <w:t>Appendix 9: List of Sub-Consultants</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145" w:rsidRDefault="00975145" w:rsidP="0053134D">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 xml:space="preserve">Detailed Design for Da Nang - Quang Ngai </w:t>
    </w:r>
    <w:r>
      <w:rPr>
        <w:rFonts w:ascii="Times New Roman" w:hAnsi="Times New Roman"/>
        <w:b/>
        <w:i/>
        <w:sz w:val="16"/>
      </w:rPr>
      <w:t>Expressway</w:t>
    </w:r>
    <w:r>
      <w:rPr>
        <w:rFonts w:ascii="Times New Roman" w:hAnsi="Times New Roman" w:hint="eastAsia"/>
        <w:b/>
        <w:i/>
        <w:sz w:val="16"/>
      </w:rPr>
      <w:t xml:space="preserve"> Development Project </w:t>
    </w:r>
    <w:r w:rsidRPr="00FC53C5">
      <w:rPr>
        <w:rFonts w:ascii="Times New Roman" w:hAnsi="Times New Roman"/>
        <w:b/>
        <w:i/>
        <w:sz w:val="16"/>
      </w:rPr>
      <w:tab/>
    </w:r>
    <w:r>
      <w:rPr>
        <w:rFonts w:ascii="Times New Roman" w:hAnsi="Times New Roman" w:hint="eastAsia"/>
        <w:b/>
        <w:i/>
        <w:sz w:val="16"/>
      </w:rPr>
      <w:t>MONTHLY PROGRESS REPORT</w:t>
    </w:r>
  </w:p>
  <w:p w:rsidR="00975145" w:rsidRDefault="00975145" w:rsidP="00166471">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t>September 2011</w:t>
    </w:r>
  </w:p>
  <w:p w:rsidR="00975145" w:rsidRPr="00422833" w:rsidRDefault="00975145" w:rsidP="008B52B0">
    <w:pPr>
      <w:pBdr>
        <w:bottom w:val="single" w:sz="4" w:space="1" w:color="auto"/>
      </w:pBdr>
      <w:tabs>
        <w:tab w:val="right" w:pos="9029"/>
      </w:tabs>
      <w:wordWrap w:val="0"/>
      <w:spacing w:before="0" w:after="0" w:line="240" w:lineRule="auto"/>
      <w:jc w:val="right"/>
      <w:rPr>
        <w:rFonts w:ascii="Times New Roman" w:hAnsi="Times New Roman"/>
        <w:b/>
        <w:i/>
        <w:sz w:val="16"/>
      </w:rPr>
    </w:pPr>
    <w:r>
      <w:rPr>
        <w:rFonts w:ascii="Times New Roman" w:hAnsi="Times New Roman" w:hint="eastAsia"/>
        <w:b/>
        <w:i/>
        <w:sz w:val="16"/>
        <w:szCs w:val="28"/>
      </w:rPr>
      <w:t>Appendix 10:List of Contact Person</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145" w:rsidRDefault="00975145" w:rsidP="0053134D">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 xml:space="preserve">Detailed Design for Da Nang - Quang Ngai </w:t>
    </w:r>
    <w:r>
      <w:rPr>
        <w:rFonts w:ascii="Times New Roman" w:hAnsi="Times New Roman"/>
        <w:b/>
        <w:i/>
        <w:sz w:val="16"/>
      </w:rPr>
      <w:t>Expressway</w:t>
    </w:r>
    <w:r>
      <w:rPr>
        <w:rFonts w:ascii="Times New Roman" w:hAnsi="Times New Roman" w:hint="eastAsia"/>
        <w:b/>
        <w:i/>
        <w:sz w:val="16"/>
      </w:rPr>
      <w:t xml:space="preserve"> Development Project </w:t>
    </w:r>
    <w:r w:rsidRPr="00FC53C5">
      <w:rPr>
        <w:rFonts w:ascii="Times New Roman" w:hAnsi="Times New Roman"/>
        <w:b/>
        <w:i/>
        <w:sz w:val="16"/>
      </w:rPr>
      <w:tab/>
    </w:r>
    <w:r>
      <w:rPr>
        <w:rFonts w:ascii="Times New Roman" w:hAnsi="Times New Roman" w:hint="eastAsia"/>
        <w:b/>
        <w:i/>
        <w:sz w:val="16"/>
      </w:rPr>
      <w:t>MONTHLY PROGRESS REPORT</w:t>
    </w:r>
  </w:p>
  <w:p w:rsidR="00975145" w:rsidRDefault="00975145" w:rsidP="00166471">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t>September 2011</w:t>
    </w:r>
  </w:p>
  <w:p w:rsidR="00975145" w:rsidRPr="00422833" w:rsidRDefault="00975145" w:rsidP="008B52B0">
    <w:pPr>
      <w:pBdr>
        <w:bottom w:val="single" w:sz="4" w:space="1" w:color="auto"/>
      </w:pBdr>
      <w:tabs>
        <w:tab w:val="right" w:pos="9029"/>
      </w:tabs>
      <w:wordWrap w:val="0"/>
      <w:spacing w:before="0" w:after="0" w:line="240" w:lineRule="auto"/>
      <w:jc w:val="right"/>
      <w:rPr>
        <w:rFonts w:ascii="Times New Roman" w:hAnsi="Times New Roman"/>
        <w:b/>
        <w:i/>
        <w:sz w:val="16"/>
      </w:rPr>
    </w:pPr>
    <w:r>
      <w:rPr>
        <w:rFonts w:ascii="Times New Roman" w:hAnsi="Times New Roman" w:hint="eastAsia"/>
        <w:b/>
        <w:i/>
        <w:sz w:val="16"/>
        <w:szCs w:val="28"/>
      </w:rPr>
      <w:t>Appendix 11: List of Reports</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145" w:rsidRDefault="00975145" w:rsidP="0053134D">
    <w:pPr>
      <w:pBdr>
        <w:bottom w:val="single" w:sz="4" w:space="1" w:color="auto"/>
      </w:pBdr>
      <w:tabs>
        <w:tab w:val="right" w:pos="9029"/>
      </w:tabs>
      <w:spacing w:before="0" w:after="0" w:line="240" w:lineRule="auto"/>
      <w:rPr>
        <w:rFonts w:ascii="Times New Roman" w:hAnsi="Times New Roman"/>
        <w:b/>
        <w:i/>
        <w:sz w:val="16"/>
      </w:rPr>
    </w:pPr>
    <w:r>
      <w:rPr>
        <w:rFonts w:ascii="Times New Roman" w:hAnsi="Times New Roman" w:hint="eastAsia"/>
        <w:b/>
        <w:i/>
        <w:sz w:val="16"/>
        <w:szCs w:val="28"/>
      </w:rPr>
      <w:t xml:space="preserve">Detailed Design for Da Nang - Quang Ngai </w:t>
    </w:r>
    <w:r>
      <w:rPr>
        <w:rFonts w:ascii="Times New Roman" w:hAnsi="Times New Roman"/>
        <w:b/>
        <w:i/>
        <w:sz w:val="16"/>
      </w:rPr>
      <w:t>Expressway</w:t>
    </w:r>
    <w:r>
      <w:rPr>
        <w:rFonts w:ascii="Times New Roman" w:hAnsi="Times New Roman" w:hint="eastAsia"/>
        <w:b/>
        <w:i/>
        <w:sz w:val="16"/>
      </w:rPr>
      <w:t xml:space="preserve"> Development Project </w:t>
    </w:r>
    <w:r w:rsidRPr="00FC53C5">
      <w:rPr>
        <w:rFonts w:ascii="Times New Roman" w:hAnsi="Times New Roman"/>
        <w:b/>
        <w:i/>
        <w:sz w:val="16"/>
      </w:rPr>
      <w:tab/>
    </w:r>
    <w:r>
      <w:rPr>
        <w:rFonts w:ascii="Times New Roman" w:hAnsi="Times New Roman" w:hint="eastAsia"/>
        <w:b/>
        <w:i/>
        <w:sz w:val="16"/>
      </w:rPr>
      <w:t>MONTHLY PROGRESS REPORT</w:t>
    </w:r>
  </w:p>
  <w:p w:rsidR="00975145" w:rsidRDefault="00975145" w:rsidP="00166471">
    <w:pPr>
      <w:pBdr>
        <w:bottom w:val="single" w:sz="4" w:space="1" w:color="auto"/>
      </w:pBdr>
      <w:tabs>
        <w:tab w:val="right" w:pos="9029"/>
      </w:tabs>
      <w:spacing w:before="0" w:after="0" w:line="240" w:lineRule="auto"/>
      <w:rPr>
        <w:rFonts w:ascii="Times New Roman" w:hAnsi="Times New Roman"/>
        <w:b/>
        <w:i/>
        <w:sz w:val="16"/>
        <w:szCs w:val="28"/>
      </w:rPr>
    </w:pPr>
    <w:r>
      <w:rPr>
        <w:rFonts w:ascii="Times New Roman" w:hAnsi="Times New Roman" w:hint="eastAsia"/>
        <w:b/>
        <w:i/>
        <w:sz w:val="16"/>
        <w:szCs w:val="28"/>
      </w:rPr>
      <w:tab/>
    </w:r>
    <w:r>
      <w:rPr>
        <w:rFonts w:ascii="Times New Roman" w:hAnsi="Times New Roman" w:hint="eastAsia"/>
        <w:b/>
        <w:i/>
        <w:sz w:val="16"/>
        <w:szCs w:val="28"/>
      </w:rPr>
      <w:tab/>
      <w:t>September 2011</w:t>
    </w:r>
  </w:p>
  <w:p w:rsidR="00975145" w:rsidRPr="00422833" w:rsidRDefault="00975145" w:rsidP="008B52B0">
    <w:pPr>
      <w:pBdr>
        <w:bottom w:val="single" w:sz="4" w:space="1" w:color="auto"/>
      </w:pBdr>
      <w:tabs>
        <w:tab w:val="right" w:pos="9029"/>
      </w:tabs>
      <w:wordWrap w:val="0"/>
      <w:spacing w:before="0" w:after="0" w:line="240" w:lineRule="auto"/>
      <w:jc w:val="right"/>
      <w:rPr>
        <w:rFonts w:ascii="Times New Roman" w:hAnsi="Times New Roman"/>
        <w:b/>
        <w:i/>
        <w:sz w:val="16"/>
      </w:rPr>
    </w:pPr>
    <w:r>
      <w:rPr>
        <w:rFonts w:ascii="Times New Roman" w:hAnsi="Times New Roman" w:hint="eastAsia"/>
        <w:b/>
        <w:i/>
        <w:sz w:val="16"/>
        <w:szCs w:val="28"/>
      </w:rPr>
      <w:t>Appendix 12: List of Drawings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D2299F0"/>
    <w:lvl w:ilvl="0">
      <w:start w:val="1"/>
      <w:numFmt w:val="bullet"/>
      <w:pStyle w:val="ListBullet2"/>
      <w:lvlText w:val=""/>
      <w:lvlJc w:val="left"/>
      <w:pPr>
        <w:tabs>
          <w:tab w:val="num" w:pos="785"/>
        </w:tabs>
        <w:ind w:leftChars="200" w:left="785" w:hangingChars="200" w:hanging="360"/>
      </w:pPr>
      <w:rPr>
        <w:rFonts w:ascii="Wingdings" w:hAnsi="Wingdings" w:hint="default"/>
      </w:rPr>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rPr>
        <w:b/>
      </w:rPr>
    </w:lvl>
  </w:abstractNum>
  <w:abstractNum w:abstractNumId="2">
    <w:nsid w:val="0459014A"/>
    <w:multiLevelType w:val="multilevel"/>
    <w:tmpl w:val="54BE6286"/>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53F76F7"/>
    <w:multiLevelType w:val="hybridMultilevel"/>
    <w:tmpl w:val="445A96A2"/>
    <w:lvl w:ilvl="0" w:tplc="1214C50E">
      <w:start w:val="1"/>
      <w:numFmt w:val="bullet"/>
      <w:lvlText w:val=""/>
      <w:lvlJc w:val="left"/>
      <w:pPr>
        <w:tabs>
          <w:tab w:val="num" w:pos="1289"/>
        </w:tabs>
        <w:ind w:left="1289" w:hanging="420"/>
      </w:pPr>
      <w:rPr>
        <w:rFonts w:ascii="Symbol" w:hAnsi="Symbol" w:hint="default"/>
        <w:color w:val="auto"/>
      </w:rPr>
    </w:lvl>
    <w:lvl w:ilvl="1" w:tplc="0409000B" w:tentative="1">
      <w:start w:val="1"/>
      <w:numFmt w:val="bullet"/>
      <w:lvlText w:val=""/>
      <w:lvlJc w:val="left"/>
      <w:pPr>
        <w:tabs>
          <w:tab w:val="num" w:pos="1560"/>
        </w:tabs>
        <w:ind w:left="1560" w:hanging="420"/>
      </w:pPr>
      <w:rPr>
        <w:rFonts w:ascii="Wingdings" w:hAnsi="Wingdings" w:hint="default"/>
      </w:rPr>
    </w:lvl>
    <w:lvl w:ilvl="2" w:tplc="0409000D"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B" w:tentative="1">
      <w:start w:val="1"/>
      <w:numFmt w:val="bullet"/>
      <w:lvlText w:val=""/>
      <w:lvlJc w:val="left"/>
      <w:pPr>
        <w:tabs>
          <w:tab w:val="num" w:pos="2820"/>
        </w:tabs>
        <w:ind w:left="2820" w:hanging="420"/>
      </w:pPr>
      <w:rPr>
        <w:rFonts w:ascii="Wingdings" w:hAnsi="Wingdings" w:hint="default"/>
      </w:rPr>
    </w:lvl>
    <w:lvl w:ilvl="5" w:tplc="0409000D"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B" w:tentative="1">
      <w:start w:val="1"/>
      <w:numFmt w:val="bullet"/>
      <w:lvlText w:val=""/>
      <w:lvlJc w:val="left"/>
      <w:pPr>
        <w:tabs>
          <w:tab w:val="num" w:pos="4080"/>
        </w:tabs>
        <w:ind w:left="4080" w:hanging="420"/>
      </w:pPr>
      <w:rPr>
        <w:rFonts w:ascii="Wingdings" w:hAnsi="Wingdings" w:hint="default"/>
      </w:rPr>
    </w:lvl>
    <w:lvl w:ilvl="8" w:tplc="0409000D" w:tentative="1">
      <w:start w:val="1"/>
      <w:numFmt w:val="bullet"/>
      <w:lvlText w:val=""/>
      <w:lvlJc w:val="left"/>
      <w:pPr>
        <w:tabs>
          <w:tab w:val="num" w:pos="4500"/>
        </w:tabs>
        <w:ind w:left="4500" w:hanging="420"/>
      </w:pPr>
      <w:rPr>
        <w:rFonts w:ascii="Wingdings" w:hAnsi="Wingdings" w:hint="default"/>
      </w:rPr>
    </w:lvl>
  </w:abstractNum>
  <w:abstractNum w:abstractNumId="4">
    <w:nsid w:val="06BD33D3"/>
    <w:multiLevelType w:val="multilevel"/>
    <w:tmpl w:val="E1BEC75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070C07D7"/>
    <w:multiLevelType w:val="hybridMultilevel"/>
    <w:tmpl w:val="FEFA7D3A"/>
    <w:lvl w:ilvl="0" w:tplc="0409000B">
      <w:start w:val="1"/>
      <w:numFmt w:val="bullet"/>
      <w:lvlText w:val=""/>
      <w:lvlJc w:val="left"/>
      <w:pPr>
        <w:ind w:left="1129" w:hanging="420"/>
      </w:pPr>
      <w:rPr>
        <w:rFonts w:ascii="Wingdings" w:hAnsi="Wingdings" w:hint="default"/>
      </w:rPr>
    </w:lvl>
    <w:lvl w:ilvl="1" w:tplc="0409000B" w:tentative="1">
      <w:start w:val="1"/>
      <w:numFmt w:val="bullet"/>
      <w:lvlText w:val=""/>
      <w:lvlJc w:val="left"/>
      <w:pPr>
        <w:ind w:left="1549" w:hanging="420"/>
      </w:pPr>
      <w:rPr>
        <w:rFonts w:ascii="Wingdings" w:hAnsi="Wingdings" w:hint="default"/>
      </w:rPr>
    </w:lvl>
    <w:lvl w:ilvl="2" w:tplc="0409000D" w:tentative="1">
      <w:start w:val="1"/>
      <w:numFmt w:val="bullet"/>
      <w:lvlText w:val=""/>
      <w:lvlJc w:val="left"/>
      <w:pPr>
        <w:ind w:left="1969" w:hanging="420"/>
      </w:pPr>
      <w:rPr>
        <w:rFonts w:ascii="Wingdings" w:hAnsi="Wingdings" w:hint="default"/>
      </w:rPr>
    </w:lvl>
    <w:lvl w:ilvl="3" w:tplc="04090001" w:tentative="1">
      <w:start w:val="1"/>
      <w:numFmt w:val="bullet"/>
      <w:lvlText w:val=""/>
      <w:lvlJc w:val="left"/>
      <w:pPr>
        <w:ind w:left="2389" w:hanging="420"/>
      </w:pPr>
      <w:rPr>
        <w:rFonts w:ascii="Wingdings" w:hAnsi="Wingdings" w:hint="default"/>
      </w:rPr>
    </w:lvl>
    <w:lvl w:ilvl="4" w:tplc="0409000B" w:tentative="1">
      <w:start w:val="1"/>
      <w:numFmt w:val="bullet"/>
      <w:lvlText w:val=""/>
      <w:lvlJc w:val="left"/>
      <w:pPr>
        <w:ind w:left="2809" w:hanging="420"/>
      </w:pPr>
      <w:rPr>
        <w:rFonts w:ascii="Wingdings" w:hAnsi="Wingdings" w:hint="default"/>
      </w:rPr>
    </w:lvl>
    <w:lvl w:ilvl="5" w:tplc="0409000D" w:tentative="1">
      <w:start w:val="1"/>
      <w:numFmt w:val="bullet"/>
      <w:lvlText w:val=""/>
      <w:lvlJc w:val="left"/>
      <w:pPr>
        <w:ind w:left="3229" w:hanging="420"/>
      </w:pPr>
      <w:rPr>
        <w:rFonts w:ascii="Wingdings" w:hAnsi="Wingdings" w:hint="default"/>
      </w:rPr>
    </w:lvl>
    <w:lvl w:ilvl="6" w:tplc="04090001" w:tentative="1">
      <w:start w:val="1"/>
      <w:numFmt w:val="bullet"/>
      <w:lvlText w:val=""/>
      <w:lvlJc w:val="left"/>
      <w:pPr>
        <w:ind w:left="3649" w:hanging="420"/>
      </w:pPr>
      <w:rPr>
        <w:rFonts w:ascii="Wingdings" w:hAnsi="Wingdings" w:hint="default"/>
      </w:rPr>
    </w:lvl>
    <w:lvl w:ilvl="7" w:tplc="0409000B" w:tentative="1">
      <w:start w:val="1"/>
      <w:numFmt w:val="bullet"/>
      <w:lvlText w:val=""/>
      <w:lvlJc w:val="left"/>
      <w:pPr>
        <w:ind w:left="4069" w:hanging="420"/>
      </w:pPr>
      <w:rPr>
        <w:rFonts w:ascii="Wingdings" w:hAnsi="Wingdings" w:hint="default"/>
      </w:rPr>
    </w:lvl>
    <w:lvl w:ilvl="8" w:tplc="0409000D" w:tentative="1">
      <w:start w:val="1"/>
      <w:numFmt w:val="bullet"/>
      <w:lvlText w:val=""/>
      <w:lvlJc w:val="left"/>
      <w:pPr>
        <w:ind w:left="4489" w:hanging="420"/>
      </w:pPr>
      <w:rPr>
        <w:rFonts w:ascii="Wingdings" w:hAnsi="Wingdings" w:hint="default"/>
      </w:rPr>
    </w:lvl>
  </w:abstractNum>
  <w:abstractNum w:abstractNumId="6">
    <w:nsid w:val="07C4165E"/>
    <w:multiLevelType w:val="multilevel"/>
    <w:tmpl w:val="3DF6639C"/>
    <w:lvl w:ilvl="0">
      <w:start w:val="1"/>
      <w:numFmt w:val="decimal"/>
      <w:lvlText w:val="%1."/>
      <w:lvlJc w:val="left"/>
      <w:pPr>
        <w:tabs>
          <w:tab w:val="num" w:pos="432"/>
        </w:tabs>
        <w:ind w:left="432" w:hanging="432"/>
      </w:pPr>
      <w:rPr>
        <w:rFonts w:ascii="Book Antiqua" w:eastAsia="ＭＳ Ｐ明朝" w:hAnsi="Book Antiqua" w:hint="default"/>
        <w:b/>
        <w:i w:val="0"/>
        <w:color w:val="auto"/>
        <w:sz w:val="22"/>
        <w:szCs w:val="22"/>
        <w:u w:val="none"/>
      </w:rPr>
    </w:lvl>
    <w:lvl w:ilvl="1">
      <w:start w:val="3"/>
      <w:numFmt w:val="decimal"/>
      <w:lvlText w:val="%1.%2."/>
      <w:lvlJc w:val="left"/>
      <w:pPr>
        <w:tabs>
          <w:tab w:val="num" w:pos="576"/>
        </w:tabs>
        <w:ind w:left="576" w:hanging="576"/>
      </w:pPr>
      <w:rPr>
        <w:rFonts w:ascii="Book Antiqua" w:eastAsia="ＭＳ Ｐ明朝" w:hAnsi="Book Antiqua" w:hint="default"/>
        <w:b/>
        <w:i w:val="0"/>
        <w:color w:val="auto"/>
        <w:sz w:val="21"/>
        <w:szCs w:val="21"/>
        <w:u w:val="none"/>
      </w:rPr>
    </w:lvl>
    <w:lvl w:ilvl="2">
      <w:start w:val="1"/>
      <w:numFmt w:val="decimal"/>
      <w:lvlText w:val="%1.%2.%3."/>
      <w:lvlJc w:val="left"/>
      <w:pPr>
        <w:tabs>
          <w:tab w:val="num" w:pos="720"/>
        </w:tabs>
        <w:ind w:left="720" w:hanging="720"/>
      </w:pPr>
      <w:rPr>
        <w:rFonts w:ascii="Book Antiqua" w:eastAsia="ＭＳ Ｐ明朝" w:hAnsi="Book Antiqua" w:hint="default"/>
        <w:b/>
        <w:i w:val="0"/>
        <w:color w:val="auto"/>
        <w:sz w:val="21"/>
        <w:szCs w:val="21"/>
        <w:u w:val="none"/>
      </w:rPr>
    </w:lvl>
    <w:lvl w:ilvl="3">
      <w:start w:val="1"/>
      <w:numFmt w:val="decimal"/>
      <w:lvlText w:val="(%4)"/>
      <w:lvlJc w:val="left"/>
      <w:pPr>
        <w:tabs>
          <w:tab w:val="num" w:pos="864"/>
        </w:tabs>
        <w:ind w:left="720" w:hanging="720"/>
      </w:pPr>
      <w:rPr>
        <w:rFonts w:ascii="Book Antiqua" w:hAnsi="Book Antiqua" w:hint="default"/>
        <w:b/>
        <w:i w:val="0"/>
        <w:color w:val="auto"/>
        <w:sz w:val="21"/>
        <w:szCs w:val="21"/>
        <w:u w:val="none"/>
        <w:em w:val="none"/>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1C646391"/>
    <w:multiLevelType w:val="hybridMultilevel"/>
    <w:tmpl w:val="DB12CEE2"/>
    <w:lvl w:ilvl="0" w:tplc="1214C50E">
      <w:start w:val="1"/>
      <w:numFmt w:val="bullet"/>
      <w:lvlText w:val=""/>
      <w:lvlJc w:val="left"/>
      <w:pPr>
        <w:tabs>
          <w:tab w:val="num" w:pos="1278"/>
        </w:tabs>
        <w:ind w:left="1278" w:hanging="420"/>
      </w:pPr>
      <w:rPr>
        <w:rFonts w:ascii="Symbol" w:hAnsi="Symbol" w:hint="default"/>
        <w:color w:val="auto"/>
      </w:rPr>
    </w:lvl>
    <w:lvl w:ilvl="1" w:tplc="0409000B" w:tentative="1">
      <w:start w:val="1"/>
      <w:numFmt w:val="bullet"/>
      <w:lvlText w:val=""/>
      <w:lvlJc w:val="left"/>
      <w:pPr>
        <w:tabs>
          <w:tab w:val="num" w:pos="1549"/>
        </w:tabs>
        <w:ind w:left="1549" w:hanging="420"/>
      </w:pPr>
      <w:rPr>
        <w:rFonts w:ascii="Wingdings" w:hAnsi="Wingdings" w:hint="default"/>
      </w:rPr>
    </w:lvl>
    <w:lvl w:ilvl="2" w:tplc="0409000D" w:tentative="1">
      <w:start w:val="1"/>
      <w:numFmt w:val="bullet"/>
      <w:lvlText w:val=""/>
      <w:lvlJc w:val="left"/>
      <w:pPr>
        <w:tabs>
          <w:tab w:val="num" w:pos="1969"/>
        </w:tabs>
        <w:ind w:left="1969" w:hanging="420"/>
      </w:pPr>
      <w:rPr>
        <w:rFonts w:ascii="Wingdings" w:hAnsi="Wingdings" w:hint="default"/>
      </w:rPr>
    </w:lvl>
    <w:lvl w:ilvl="3" w:tplc="04090001" w:tentative="1">
      <w:start w:val="1"/>
      <w:numFmt w:val="bullet"/>
      <w:lvlText w:val=""/>
      <w:lvlJc w:val="left"/>
      <w:pPr>
        <w:tabs>
          <w:tab w:val="num" w:pos="2389"/>
        </w:tabs>
        <w:ind w:left="2389" w:hanging="420"/>
      </w:pPr>
      <w:rPr>
        <w:rFonts w:ascii="Wingdings" w:hAnsi="Wingdings" w:hint="default"/>
      </w:rPr>
    </w:lvl>
    <w:lvl w:ilvl="4" w:tplc="0409000B" w:tentative="1">
      <w:start w:val="1"/>
      <w:numFmt w:val="bullet"/>
      <w:lvlText w:val=""/>
      <w:lvlJc w:val="left"/>
      <w:pPr>
        <w:tabs>
          <w:tab w:val="num" w:pos="2809"/>
        </w:tabs>
        <w:ind w:left="2809" w:hanging="420"/>
      </w:pPr>
      <w:rPr>
        <w:rFonts w:ascii="Wingdings" w:hAnsi="Wingdings" w:hint="default"/>
      </w:rPr>
    </w:lvl>
    <w:lvl w:ilvl="5" w:tplc="0409000D" w:tentative="1">
      <w:start w:val="1"/>
      <w:numFmt w:val="bullet"/>
      <w:lvlText w:val=""/>
      <w:lvlJc w:val="left"/>
      <w:pPr>
        <w:tabs>
          <w:tab w:val="num" w:pos="3229"/>
        </w:tabs>
        <w:ind w:left="3229" w:hanging="420"/>
      </w:pPr>
      <w:rPr>
        <w:rFonts w:ascii="Wingdings" w:hAnsi="Wingdings" w:hint="default"/>
      </w:rPr>
    </w:lvl>
    <w:lvl w:ilvl="6" w:tplc="04090001" w:tentative="1">
      <w:start w:val="1"/>
      <w:numFmt w:val="bullet"/>
      <w:lvlText w:val=""/>
      <w:lvlJc w:val="left"/>
      <w:pPr>
        <w:tabs>
          <w:tab w:val="num" w:pos="3649"/>
        </w:tabs>
        <w:ind w:left="3649" w:hanging="420"/>
      </w:pPr>
      <w:rPr>
        <w:rFonts w:ascii="Wingdings" w:hAnsi="Wingdings" w:hint="default"/>
      </w:rPr>
    </w:lvl>
    <w:lvl w:ilvl="7" w:tplc="0409000B" w:tentative="1">
      <w:start w:val="1"/>
      <w:numFmt w:val="bullet"/>
      <w:lvlText w:val=""/>
      <w:lvlJc w:val="left"/>
      <w:pPr>
        <w:tabs>
          <w:tab w:val="num" w:pos="4069"/>
        </w:tabs>
        <w:ind w:left="4069" w:hanging="420"/>
      </w:pPr>
      <w:rPr>
        <w:rFonts w:ascii="Wingdings" w:hAnsi="Wingdings" w:hint="default"/>
      </w:rPr>
    </w:lvl>
    <w:lvl w:ilvl="8" w:tplc="0409000D" w:tentative="1">
      <w:start w:val="1"/>
      <w:numFmt w:val="bullet"/>
      <w:lvlText w:val=""/>
      <w:lvlJc w:val="left"/>
      <w:pPr>
        <w:tabs>
          <w:tab w:val="num" w:pos="4489"/>
        </w:tabs>
        <w:ind w:left="4489" w:hanging="420"/>
      </w:pPr>
      <w:rPr>
        <w:rFonts w:ascii="Wingdings" w:hAnsi="Wingdings" w:hint="default"/>
      </w:rPr>
    </w:lvl>
  </w:abstractNum>
  <w:abstractNum w:abstractNumId="8">
    <w:nsid w:val="22333B54"/>
    <w:multiLevelType w:val="hybridMultilevel"/>
    <w:tmpl w:val="758C0A96"/>
    <w:lvl w:ilvl="0" w:tplc="ED5A42A0">
      <w:start w:val="1"/>
      <w:numFmt w:val="lowerRoman"/>
      <w:lvlText w:val="(%1)"/>
      <w:lvlJc w:val="left"/>
      <w:pPr>
        <w:tabs>
          <w:tab w:val="num" w:pos="2164"/>
        </w:tabs>
        <w:ind w:left="2164" w:hanging="720"/>
      </w:pPr>
      <w:rPr>
        <w:rFonts w:hint="default"/>
      </w:rPr>
    </w:lvl>
    <w:lvl w:ilvl="1" w:tplc="04090017" w:tentative="1">
      <w:start w:val="1"/>
      <w:numFmt w:val="aiueoFullWidth"/>
      <w:lvlText w:val="(%2)"/>
      <w:lvlJc w:val="left"/>
      <w:pPr>
        <w:tabs>
          <w:tab w:val="num" w:pos="2284"/>
        </w:tabs>
        <w:ind w:left="2284" w:hanging="420"/>
      </w:pPr>
    </w:lvl>
    <w:lvl w:ilvl="2" w:tplc="04090011" w:tentative="1">
      <w:start w:val="1"/>
      <w:numFmt w:val="decimalEnclosedCircle"/>
      <w:lvlText w:val="%3"/>
      <w:lvlJc w:val="left"/>
      <w:pPr>
        <w:tabs>
          <w:tab w:val="num" w:pos="2704"/>
        </w:tabs>
        <w:ind w:left="2704" w:hanging="420"/>
      </w:pPr>
    </w:lvl>
    <w:lvl w:ilvl="3" w:tplc="0409000F" w:tentative="1">
      <w:start w:val="1"/>
      <w:numFmt w:val="decimal"/>
      <w:lvlText w:val="%4."/>
      <w:lvlJc w:val="left"/>
      <w:pPr>
        <w:tabs>
          <w:tab w:val="num" w:pos="3124"/>
        </w:tabs>
        <w:ind w:left="3124" w:hanging="420"/>
      </w:pPr>
    </w:lvl>
    <w:lvl w:ilvl="4" w:tplc="04090017" w:tentative="1">
      <w:start w:val="1"/>
      <w:numFmt w:val="aiueoFullWidth"/>
      <w:lvlText w:val="(%5)"/>
      <w:lvlJc w:val="left"/>
      <w:pPr>
        <w:tabs>
          <w:tab w:val="num" w:pos="3544"/>
        </w:tabs>
        <w:ind w:left="3544" w:hanging="420"/>
      </w:pPr>
    </w:lvl>
    <w:lvl w:ilvl="5" w:tplc="04090011" w:tentative="1">
      <w:start w:val="1"/>
      <w:numFmt w:val="decimalEnclosedCircle"/>
      <w:lvlText w:val="%6"/>
      <w:lvlJc w:val="left"/>
      <w:pPr>
        <w:tabs>
          <w:tab w:val="num" w:pos="3964"/>
        </w:tabs>
        <w:ind w:left="3964" w:hanging="420"/>
      </w:pPr>
    </w:lvl>
    <w:lvl w:ilvl="6" w:tplc="0409000F" w:tentative="1">
      <w:start w:val="1"/>
      <w:numFmt w:val="decimal"/>
      <w:lvlText w:val="%7."/>
      <w:lvlJc w:val="left"/>
      <w:pPr>
        <w:tabs>
          <w:tab w:val="num" w:pos="4384"/>
        </w:tabs>
        <w:ind w:left="4384" w:hanging="420"/>
      </w:pPr>
    </w:lvl>
    <w:lvl w:ilvl="7" w:tplc="04090017" w:tentative="1">
      <w:start w:val="1"/>
      <w:numFmt w:val="aiueoFullWidth"/>
      <w:lvlText w:val="(%8)"/>
      <w:lvlJc w:val="left"/>
      <w:pPr>
        <w:tabs>
          <w:tab w:val="num" w:pos="4804"/>
        </w:tabs>
        <w:ind w:left="4804" w:hanging="420"/>
      </w:pPr>
    </w:lvl>
    <w:lvl w:ilvl="8" w:tplc="04090011" w:tentative="1">
      <w:start w:val="1"/>
      <w:numFmt w:val="decimalEnclosedCircle"/>
      <w:lvlText w:val="%9"/>
      <w:lvlJc w:val="left"/>
      <w:pPr>
        <w:tabs>
          <w:tab w:val="num" w:pos="5224"/>
        </w:tabs>
        <w:ind w:left="5224" w:hanging="420"/>
      </w:pPr>
    </w:lvl>
  </w:abstractNum>
  <w:abstractNum w:abstractNumId="9">
    <w:nsid w:val="237C7C08"/>
    <w:multiLevelType w:val="multilevel"/>
    <w:tmpl w:val="363CF4CA"/>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nsid w:val="276D49DE"/>
    <w:multiLevelType w:val="hybridMultilevel"/>
    <w:tmpl w:val="080E7886"/>
    <w:lvl w:ilvl="0" w:tplc="04090011">
      <w:start w:val="1"/>
      <w:numFmt w:val="decimalEnclosedCircle"/>
      <w:lvlText w:val="%1"/>
      <w:lvlJc w:val="left"/>
      <w:pPr>
        <w:ind w:left="1140" w:hanging="420"/>
      </w:p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1">
    <w:nsid w:val="2784219A"/>
    <w:multiLevelType w:val="hybridMultilevel"/>
    <w:tmpl w:val="96F2681A"/>
    <w:lvl w:ilvl="0" w:tplc="95CAE8B8">
      <w:start w:val="1"/>
      <w:numFmt w:val="lowerLetter"/>
      <w:lvlText w:val="%1)"/>
      <w:lvlJc w:val="left"/>
      <w:pPr>
        <w:ind w:left="1129" w:hanging="420"/>
      </w:pPr>
      <w:rPr>
        <w:rFonts w:hint="default"/>
      </w:rPr>
    </w:lvl>
    <w:lvl w:ilvl="1" w:tplc="0409000B" w:tentative="1">
      <w:start w:val="1"/>
      <w:numFmt w:val="bullet"/>
      <w:lvlText w:val=""/>
      <w:lvlJc w:val="left"/>
      <w:pPr>
        <w:ind w:left="1549" w:hanging="420"/>
      </w:pPr>
      <w:rPr>
        <w:rFonts w:ascii="Wingdings" w:hAnsi="Wingdings" w:hint="default"/>
      </w:rPr>
    </w:lvl>
    <w:lvl w:ilvl="2" w:tplc="0409000D" w:tentative="1">
      <w:start w:val="1"/>
      <w:numFmt w:val="bullet"/>
      <w:lvlText w:val=""/>
      <w:lvlJc w:val="left"/>
      <w:pPr>
        <w:ind w:left="1969" w:hanging="420"/>
      </w:pPr>
      <w:rPr>
        <w:rFonts w:ascii="Wingdings" w:hAnsi="Wingdings" w:hint="default"/>
      </w:rPr>
    </w:lvl>
    <w:lvl w:ilvl="3" w:tplc="04090001" w:tentative="1">
      <w:start w:val="1"/>
      <w:numFmt w:val="bullet"/>
      <w:lvlText w:val=""/>
      <w:lvlJc w:val="left"/>
      <w:pPr>
        <w:ind w:left="2389" w:hanging="420"/>
      </w:pPr>
      <w:rPr>
        <w:rFonts w:ascii="Wingdings" w:hAnsi="Wingdings" w:hint="default"/>
      </w:rPr>
    </w:lvl>
    <w:lvl w:ilvl="4" w:tplc="0409000B" w:tentative="1">
      <w:start w:val="1"/>
      <w:numFmt w:val="bullet"/>
      <w:lvlText w:val=""/>
      <w:lvlJc w:val="left"/>
      <w:pPr>
        <w:ind w:left="2809" w:hanging="420"/>
      </w:pPr>
      <w:rPr>
        <w:rFonts w:ascii="Wingdings" w:hAnsi="Wingdings" w:hint="default"/>
      </w:rPr>
    </w:lvl>
    <w:lvl w:ilvl="5" w:tplc="0409000D" w:tentative="1">
      <w:start w:val="1"/>
      <w:numFmt w:val="bullet"/>
      <w:lvlText w:val=""/>
      <w:lvlJc w:val="left"/>
      <w:pPr>
        <w:ind w:left="3229" w:hanging="420"/>
      </w:pPr>
      <w:rPr>
        <w:rFonts w:ascii="Wingdings" w:hAnsi="Wingdings" w:hint="default"/>
      </w:rPr>
    </w:lvl>
    <w:lvl w:ilvl="6" w:tplc="04090001" w:tentative="1">
      <w:start w:val="1"/>
      <w:numFmt w:val="bullet"/>
      <w:lvlText w:val=""/>
      <w:lvlJc w:val="left"/>
      <w:pPr>
        <w:ind w:left="3649" w:hanging="420"/>
      </w:pPr>
      <w:rPr>
        <w:rFonts w:ascii="Wingdings" w:hAnsi="Wingdings" w:hint="default"/>
      </w:rPr>
    </w:lvl>
    <w:lvl w:ilvl="7" w:tplc="0409000B" w:tentative="1">
      <w:start w:val="1"/>
      <w:numFmt w:val="bullet"/>
      <w:lvlText w:val=""/>
      <w:lvlJc w:val="left"/>
      <w:pPr>
        <w:ind w:left="4069" w:hanging="420"/>
      </w:pPr>
      <w:rPr>
        <w:rFonts w:ascii="Wingdings" w:hAnsi="Wingdings" w:hint="default"/>
      </w:rPr>
    </w:lvl>
    <w:lvl w:ilvl="8" w:tplc="0409000D" w:tentative="1">
      <w:start w:val="1"/>
      <w:numFmt w:val="bullet"/>
      <w:lvlText w:val=""/>
      <w:lvlJc w:val="left"/>
      <w:pPr>
        <w:ind w:left="4489" w:hanging="420"/>
      </w:pPr>
      <w:rPr>
        <w:rFonts w:ascii="Wingdings" w:hAnsi="Wingdings" w:hint="default"/>
      </w:rPr>
    </w:lvl>
  </w:abstractNum>
  <w:abstractNum w:abstractNumId="12">
    <w:nsid w:val="27E66C73"/>
    <w:multiLevelType w:val="hybridMultilevel"/>
    <w:tmpl w:val="18549F52"/>
    <w:lvl w:ilvl="0" w:tplc="47387CBE">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C5D14EC"/>
    <w:multiLevelType w:val="multilevel"/>
    <w:tmpl w:val="9F2610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D0B47D1"/>
    <w:multiLevelType w:val="multilevel"/>
    <w:tmpl w:val="DBC6C51C"/>
    <w:lvl w:ilvl="0">
      <w:start w:val="1"/>
      <w:numFmt w:val="decimal"/>
      <w:lvlText w:val="%1"/>
      <w:lvlJc w:val="left"/>
      <w:pPr>
        <w:ind w:left="360" w:hanging="360"/>
      </w:pPr>
      <w:rPr>
        <w:rFonts w:hint="default"/>
      </w:rPr>
    </w:lvl>
    <w:lvl w:ilvl="1">
      <w:start w:val="1"/>
      <w:numFmt w:val="decimal"/>
      <w:lvlText w:val="%2."/>
      <w:lvlJc w:val="left"/>
      <w:pPr>
        <w:ind w:left="360" w:hanging="360"/>
      </w:pPr>
      <w:rPr>
        <w:rFonts w:hint="eastAsia"/>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5947A3"/>
    <w:multiLevelType w:val="multilevel"/>
    <w:tmpl w:val="BD587CD2"/>
    <w:lvl w:ilvl="0">
      <w:start w:val="1"/>
      <w:numFmt w:val="decimal"/>
      <w:lvlText w:val="%1."/>
      <w:lvlJc w:val="left"/>
      <w:pPr>
        <w:tabs>
          <w:tab w:val="num" w:pos="432"/>
        </w:tabs>
        <w:ind w:left="432" w:hanging="432"/>
      </w:pPr>
      <w:rPr>
        <w:rFonts w:ascii="Book Antiqua" w:eastAsia="ＭＳ Ｐ明朝" w:hAnsi="Book Antiqua" w:hint="default"/>
        <w:b/>
        <w:i w:val="0"/>
        <w:color w:val="auto"/>
        <w:sz w:val="22"/>
        <w:szCs w:val="22"/>
        <w:u w:val="none"/>
      </w:rPr>
    </w:lvl>
    <w:lvl w:ilvl="1">
      <w:start w:val="2"/>
      <w:numFmt w:val="decimal"/>
      <w:lvlText w:val="%1.%2."/>
      <w:lvlJc w:val="left"/>
      <w:pPr>
        <w:tabs>
          <w:tab w:val="num" w:pos="576"/>
        </w:tabs>
        <w:ind w:left="576" w:hanging="576"/>
      </w:pPr>
      <w:rPr>
        <w:rFonts w:ascii="Book Antiqua" w:eastAsia="ＭＳ Ｐ明朝" w:hAnsi="Book Antiqua" w:hint="default"/>
        <w:b/>
        <w:i w:val="0"/>
        <w:color w:val="auto"/>
        <w:sz w:val="21"/>
        <w:szCs w:val="21"/>
        <w:u w:val="none"/>
      </w:rPr>
    </w:lvl>
    <w:lvl w:ilvl="2">
      <w:start w:val="1"/>
      <w:numFmt w:val="decimal"/>
      <w:lvlText w:val="%1.%2.%3."/>
      <w:lvlJc w:val="left"/>
      <w:pPr>
        <w:tabs>
          <w:tab w:val="num" w:pos="720"/>
        </w:tabs>
        <w:ind w:left="720" w:hanging="720"/>
      </w:pPr>
      <w:rPr>
        <w:rFonts w:ascii="Book Antiqua" w:eastAsia="ＭＳ Ｐ明朝" w:hAnsi="Book Antiqua" w:hint="default"/>
        <w:b/>
        <w:i w:val="0"/>
        <w:color w:val="auto"/>
        <w:sz w:val="21"/>
        <w:szCs w:val="21"/>
        <w:u w:val="none"/>
      </w:rPr>
    </w:lvl>
    <w:lvl w:ilvl="3">
      <w:start w:val="1"/>
      <w:numFmt w:val="decimal"/>
      <w:lvlText w:val="(%4)"/>
      <w:lvlJc w:val="left"/>
      <w:pPr>
        <w:tabs>
          <w:tab w:val="num" w:pos="864"/>
        </w:tabs>
        <w:ind w:left="720" w:hanging="720"/>
      </w:pPr>
      <w:rPr>
        <w:rFonts w:ascii="Book Antiqua" w:hAnsi="Book Antiqua" w:hint="default"/>
        <w:b/>
        <w:i w:val="0"/>
        <w:color w:val="auto"/>
        <w:sz w:val="21"/>
        <w:szCs w:val="21"/>
        <w:u w:val="none"/>
        <w:em w:val="none"/>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304030FF"/>
    <w:multiLevelType w:val="hybridMultilevel"/>
    <w:tmpl w:val="077A4B56"/>
    <w:lvl w:ilvl="0" w:tplc="04090001">
      <w:start w:val="1"/>
      <w:numFmt w:val="decimal"/>
      <w:pStyle w:val="List"/>
      <w:lvlText w:val="%1) "/>
      <w:lvlJc w:val="left"/>
      <w:pPr>
        <w:tabs>
          <w:tab w:val="num" w:pos="936"/>
        </w:tabs>
        <w:ind w:left="936" w:hanging="504"/>
      </w:pPr>
      <w:rPr>
        <w:rFonts w:ascii="Book Antiqua" w:hAnsi="Book Antiqua" w:hint="default"/>
        <w:b w:val="0"/>
        <w:i w:val="0"/>
        <w:sz w:val="21"/>
        <w:szCs w:val="21"/>
      </w:rPr>
    </w:lvl>
    <w:lvl w:ilvl="1" w:tplc="04090003" w:tentative="1">
      <w:start w:val="1"/>
      <w:numFmt w:val="aiueoFullWidth"/>
      <w:lvlText w:val="(%2)"/>
      <w:lvlJc w:val="left"/>
      <w:pPr>
        <w:tabs>
          <w:tab w:val="num" w:pos="840"/>
        </w:tabs>
        <w:ind w:left="840" w:hanging="420"/>
      </w:pPr>
    </w:lvl>
    <w:lvl w:ilvl="2" w:tplc="04090005" w:tentative="1">
      <w:start w:val="1"/>
      <w:numFmt w:val="decimalEnclosedCircle"/>
      <w:lvlText w:val="%3"/>
      <w:lvlJc w:val="lef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aiueoFullWidth"/>
      <w:lvlText w:val="(%5)"/>
      <w:lvlJc w:val="left"/>
      <w:pPr>
        <w:tabs>
          <w:tab w:val="num" w:pos="2100"/>
        </w:tabs>
        <w:ind w:left="2100" w:hanging="420"/>
      </w:pPr>
    </w:lvl>
    <w:lvl w:ilvl="5" w:tplc="04090005" w:tentative="1">
      <w:start w:val="1"/>
      <w:numFmt w:val="decimalEnclosedCircle"/>
      <w:lvlText w:val="%6"/>
      <w:lvlJc w:val="lef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aiueoFullWidth"/>
      <w:lvlText w:val="(%8)"/>
      <w:lvlJc w:val="left"/>
      <w:pPr>
        <w:tabs>
          <w:tab w:val="num" w:pos="3360"/>
        </w:tabs>
        <w:ind w:left="3360" w:hanging="420"/>
      </w:pPr>
    </w:lvl>
    <w:lvl w:ilvl="8" w:tplc="04090005" w:tentative="1">
      <w:start w:val="1"/>
      <w:numFmt w:val="decimalEnclosedCircle"/>
      <w:lvlText w:val="%9"/>
      <w:lvlJc w:val="left"/>
      <w:pPr>
        <w:tabs>
          <w:tab w:val="num" w:pos="3780"/>
        </w:tabs>
        <w:ind w:left="3780" w:hanging="420"/>
      </w:pPr>
    </w:lvl>
  </w:abstractNum>
  <w:abstractNum w:abstractNumId="17">
    <w:nsid w:val="33EE7C22"/>
    <w:multiLevelType w:val="multilevel"/>
    <w:tmpl w:val="05722E30"/>
    <w:lvl w:ilvl="0">
      <w:start w:val="3"/>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2E46B49"/>
    <w:multiLevelType w:val="hybridMultilevel"/>
    <w:tmpl w:val="5A90D0E8"/>
    <w:lvl w:ilvl="0" w:tplc="1214C50E">
      <w:start w:val="1"/>
      <w:numFmt w:val="bullet"/>
      <w:lvlText w:val=""/>
      <w:lvlJc w:val="left"/>
      <w:pPr>
        <w:tabs>
          <w:tab w:val="num" w:pos="1278"/>
        </w:tabs>
        <w:ind w:left="1278" w:hanging="420"/>
      </w:pPr>
      <w:rPr>
        <w:rFonts w:ascii="Symbol" w:hAnsi="Symbol" w:hint="default"/>
        <w:color w:val="auto"/>
      </w:rPr>
    </w:lvl>
    <w:lvl w:ilvl="1" w:tplc="0409000B" w:tentative="1">
      <w:start w:val="1"/>
      <w:numFmt w:val="bullet"/>
      <w:lvlText w:val=""/>
      <w:lvlJc w:val="left"/>
      <w:pPr>
        <w:tabs>
          <w:tab w:val="num" w:pos="1549"/>
        </w:tabs>
        <w:ind w:left="1549" w:hanging="420"/>
      </w:pPr>
      <w:rPr>
        <w:rFonts w:ascii="Wingdings" w:hAnsi="Wingdings" w:hint="default"/>
      </w:rPr>
    </w:lvl>
    <w:lvl w:ilvl="2" w:tplc="0409000D" w:tentative="1">
      <w:start w:val="1"/>
      <w:numFmt w:val="bullet"/>
      <w:lvlText w:val=""/>
      <w:lvlJc w:val="left"/>
      <w:pPr>
        <w:tabs>
          <w:tab w:val="num" w:pos="1969"/>
        </w:tabs>
        <w:ind w:left="1969" w:hanging="420"/>
      </w:pPr>
      <w:rPr>
        <w:rFonts w:ascii="Wingdings" w:hAnsi="Wingdings" w:hint="default"/>
      </w:rPr>
    </w:lvl>
    <w:lvl w:ilvl="3" w:tplc="04090001" w:tentative="1">
      <w:start w:val="1"/>
      <w:numFmt w:val="bullet"/>
      <w:lvlText w:val=""/>
      <w:lvlJc w:val="left"/>
      <w:pPr>
        <w:tabs>
          <w:tab w:val="num" w:pos="2389"/>
        </w:tabs>
        <w:ind w:left="2389" w:hanging="420"/>
      </w:pPr>
      <w:rPr>
        <w:rFonts w:ascii="Wingdings" w:hAnsi="Wingdings" w:hint="default"/>
      </w:rPr>
    </w:lvl>
    <w:lvl w:ilvl="4" w:tplc="0409000B" w:tentative="1">
      <w:start w:val="1"/>
      <w:numFmt w:val="bullet"/>
      <w:lvlText w:val=""/>
      <w:lvlJc w:val="left"/>
      <w:pPr>
        <w:tabs>
          <w:tab w:val="num" w:pos="2809"/>
        </w:tabs>
        <w:ind w:left="2809" w:hanging="420"/>
      </w:pPr>
      <w:rPr>
        <w:rFonts w:ascii="Wingdings" w:hAnsi="Wingdings" w:hint="default"/>
      </w:rPr>
    </w:lvl>
    <w:lvl w:ilvl="5" w:tplc="0409000D" w:tentative="1">
      <w:start w:val="1"/>
      <w:numFmt w:val="bullet"/>
      <w:lvlText w:val=""/>
      <w:lvlJc w:val="left"/>
      <w:pPr>
        <w:tabs>
          <w:tab w:val="num" w:pos="3229"/>
        </w:tabs>
        <w:ind w:left="3229" w:hanging="420"/>
      </w:pPr>
      <w:rPr>
        <w:rFonts w:ascii="Wingdings" w:hAnsi="Wingdings" w:hint="default"/>
      </w:rPr>
    </w:lvl>
    <w:lvl w:ilvl="6" w:tplc="04090001" w:tentative="1">
      <w:start w:val="1"/>
      <w:numFmt w:val="bullet"/>
      <w:lvlText w:val=""/>
      <w:lvlJc w:val="left"/>
      <w:pPr>
        <w:tabs>
          <w:tab w:val="num" w:pos="3649"/>
        </w:tabs>
        <w:ind w:left="3649" w:hanging="420"/>
      </w:pPr>
      <w:rPr>
        <w:rFonts w:ascii="Wingdings" w:hAnsi="Wingdings" w:hint="default"/>
      </w:rPr>
    </w:lvl>
    <w:lvl w:ilvl="7" w:tplc="0409000B" w:tentative="1">
      <w:start w:val="1"/>
      <w:numFmt w:val="bullet"/>
      <w:lvlText w:val=""/>
      <w:lvlJc w:val="left"/>
      <w:pPr>
        <w:tabs>
          <w:tab w:val="num" w:pos="4069"/>
        </w:tabs>
        <w:ind w:left="4069" w:hanging="420"/>
      </w:pPr>
      <w:rPr>
        <w:rFonts w:ascii="Wingdings" w:hAnsi="Wingdings" w:hint="default"/>
      </w:rPr>
    </w:lvl>
    <w:lvl w:ilvl="8" w:tplc="0409000D" w:tentative="1">
      <w:start w:val="1"/>
      <w:numFmt w:val="bullet"/>
      <w:lvlText w:val=""/>
      <w:lvlJc w:val="left"/>
      <w:pPr>
        <w:tabs>
          <w:tab w:val="num" w:pos="4489"/>
        </w:tabs>
        <w:ind w:left="4489" w:hanging="420"/>
      </w:pPr>
      <w:rPr>
        <w:rFonts w:ascii="Wingdings" w:hAnsi="Wingdings" w:hint="default"/>
      </w:rPr>
    </w:lvl>
  </w:abstractNum>
  <w:abstractNum w:abstractNumId="19">
    <w:nsid w:val="4AC5317C"/>
    <w:multiLevelType w:val="hybridMultilevel"/>
    <w:tmpl w:val="1C5071D0"/>
    <w:lvl w:ilvl="0" w:tplc="E18EBD6A">
      <w:start w:val="1"/>
      <w:numFmt w:val="lowerRoman"/>
      <w:lvlText w:val="(%1)"/>
      <w:lvlJc w:val="left"/>
      <w:pPr>
        <w:tabs>
          <w:tab w:val="num" w:pos="2164"/>
        </w:tabs>
        <w:ind w:left="2164" w:hanging="720"/>
      </w:pPr>
      <w:rPr>
        <w:rFonts w:hint="default"/>
      </w:rPr>
    </w:lvl>
    <w:lvl w:ilvl="1" w:tplc="04090017" w:tentative="1">
      <w:start w:val="1"/>
      <w:numFmt w:val="aiueoFullWidth"/>
      <w:lvlText w:val="(%2)"/>
      <w:lvlJc w:val="left"/>
      <w:pPr>
        <w:tabs>
          <w:tab w:val="num" w:pos="2284"/>
        </w:tabs>
        <w:ind w:left="2284" w:hanging="420"/>
      </w:pPr>
    </w:lvl>
    <w:lvl w:ilvl="2" w:tplc="04090011" w:tentative="1">
      <w:start w:val="1"/>
      <w:numFmt w:val="decimalEnclosedCircle"/>
      <w:lvlText w:val="%3"/>
      <w:lvlJc w:val="left"/>
      <w:pPr>
        <w:tabs>
          <w:tab w:val="num" w:pos="2704"/>
        </w:tabs>
        <w:ind w:left="2704" w:hanging="420"/>
      </w:pPr>
    </w:lvl>
    <w:lvl w:ilvl="3" w:tplc="0409000F" w:tentative="1">
      <w:start w:val="1"/>
      <w:numFmt w:val="decimal"/>
      <w:lvlText w:val="%4."/>
      <w:lvlJc w:val="left"/>
      <w:pPr>
        <w:tabs>
          <w:tab w:val="num" w:pos="3124"/>
        </w:tabs>
        <w:ind w:left="3124" w:hanging="420"/>
      </w:pPr>
    </w:lvl>
    <w:lvl w:ilvl="4" w:tplc="04090017" w:tentative="1">
      <w:start w:val="1"/>
      <w:numFmt w:val="aiueoFullWidth"/>
      <w:lvlText w:val="(%5)"/>
      <w:lvlJc w:val="left"/>
      <w:pPr>
        <w:tabs>
          <w:tab w:val="num" w:pos="3544"/>
        </w:tabs>
        <w:ind w:left="3544" w:hanging="420"/>
      </w:pPr>
    </w:lvl>
    <w:lvl w:ilvl="5" w:tplc="04090011" w:tentative="1">
      <w:start w:val="1"/>
      <w:numFmt w:val="decimalEnclosedCircle"/>
      <w:lvlText w:val="%6"/>
      <w:lvlJc w:val="left"/>
      <w:pPr>
        <w:tabs>
          <w:tab w:val="num" w:pos="3964"/>
        </w:tabs>
        <w:ind w:left="3964" w:hanging="420"/>
      </w:pPr>
    </w:lvl>
    <w:lvl w:ilvl="6" w:tplc="0409000F" w:tentative="1">
      <w:start w:val="1"/>
      <w:numFmt w:val="decimal"/>
      <w:lvlText w:val="%7."/>
      <w:lvlJc w:val="left"/>
      <w:pPr>
        <w:tabs>
          <w:tab w:val="num" w:pos="4384"/>
        </w:tabs>
        <w:ind w:left="4384" w:hanging="420"/>
      </w:pPr>
    </w:lvl>
    <w:lvl w:ilvl="7" w:tplc="04090017" w:tentative="1">
      <w:start w:val="1"/>
      <w:numFmt w:val="aiueoFullWidth"/>
      <w:lvlText w:val="(%8)"/>
      <w:lvlJc w:val="left"/>
      <w:pPr>
        <w:tabs>
          <w:tab w:val="num" w:pos="4804"/>
        </w:tabs>
        <w:ind w:left="4804" w:hanging="420"/>
      </w:pPr>
    </w:lvl>
    <w:lvl w:ilvl="8" w:tplc="04090011" w:tentative="1">
      <w:start w:val="1"/>
      <w:numFmt w:val="decimalEnclosedCircle"/>
      <w:lvlText w:val="%9"/>
      <w:lvlJc w:val="left"/>
      <w:pPr>
        <w:tabs>
          <w:tab w:val="num" w:pos="5224"/>
        </w:tabs>
        <w:ind w:left="5224" w:hanging="420"/>
      </w:pPr>
    </w:lvl>
  </w:abstractNum>
  <w:abstractNum w:abstractNumId="20">
    <w:nsid w:val="4F387042"/>
    <w:multiLevelType w:val="hybridMultilevel"/>
    <w:tmpl w:val="E084E1A2"/>
    <w:lvl w:ilvl="0" w:tplc="0409000F">
      <w:start w:val="1"/>
      <w:numFmt w:val="decimal"/>
      <w:lvlText w:val="%1."/>
      <w:lvlJc w:val="left"/>
      <w:pPr>
        <w:ind w:left="1129" w:hanging="420"/>
      </w:pPr>
    </w:lvl>
    <w:lvl w:ilvl="1" w:tplc="04090017" w:tentative="1">
      <w:start w:val="1"/>
      <w:numFmt w:val="aiueoFullWidth"/>
      <w:lvlText w:val="(%2)"/>
      <w:lvlJc w:val="left"/>
      <w:pPr>
        <w:ind w:left="1549" w:hanging="420"/>
      </w:pPr>
    </w:lvl>
    <w:lvl w:ilvl="2" w:tplc="04090011" w:tentative="1">
      <w:start w:val="1"/>
      <w:numFmt w:val="decimalEnclosedCircle"/>
      <w:lvlText w:val="%3"/>
      <w:lvlJc w:val="left"/>
      <w:pPr>
        <w:ind w:left="1969" w:hanging="420"/>
      </w:pPr>
    </w:lvl>
    <w:lvl w:ilvl="3" w:tplc="0409000F" w:tentative="1">
      <w:start w:val="1"/>
      <w:numFmt w:val="decimal"/>
      <w:lvlText w:val="%4."/>
      <w:lvlJc w:val="left"/>
      <w:pPr>
        <w:ind w:left="2389" w:hanging="420"/>
      </w:pPr>
    </w:lvl>
    <w:lvl w:ilvl="4" w:tplc="04090017" w:tentative="1">
      <w:start w:val="1"/>
      <w:numFmt w:val="aiueoFullWidth"/>
      <w:lvlText w:val="(%5)"/>
      <w:lvlJc w:val="left"/>
      <w:pPr>
        <w:ind w:left="2809" w:hanging="420"/>
      </w:pPr>
    </w:lvl>
    <w:lvl w:ilvl="5" w:tplc="04090011" w:tentative="1">
      <w:start w:val="1"/>
      <w:numFmt w:val="decimalEnclosedCircle"/>
      <w:lvlText w:val="%6"/>
      <w:lvlJc w:val="left"/>
      <w:pPr>
        <w:ind w:left="3229" w:hanging="420"/>
      </w:pPr>
    </w:lvl>
    <w:lvl w:ilvl="6" w:tplc="0409000F" w:tentative="1">
      <w:start w:val="1"/>
      <w:numFmt w:val="decimal"/>
      <w:lvlText w:val="%7."/>
      <w:lvlJc w:val="left"/>
      <w:pPr>
        <w:ind w:left="3649" w:hanging="420"/>
      </w:pPr>
    </w:lvl>
    <w:lvl w:ilvl="7" w:tplc="04090017" w:tentative="1">
      <w:start w:val="1"/>
      <w:numFmt w:val="aiueoFullWidth"/>
      <w:lvlText w:val="(%8)"/>
      <w:lvlJc w:val="left"/>
      <w:pPr>
        <w:ind w:left="4069" w:hanging="420"/>
      </w:pPr>
    </w:lvl>
    <w:lvl w:ilvl="8" w:tplc="04090011" w:tentative="1">
      <w:start w:val="1"/>
      <w:numFmt w:val="decimalEnclosedCircle"/>
      <w:lvlText w:val="%9"/>
      <w:lvlJc w:val="left"/>
      <w:pPr>
        <w:ind w:left="4489" w:hanging="420"/>
      </w:pPr>
    </w:lvl>
  </w:abstractNum>
  <w:abstractNum w:abstractNumId="21">
    <w:nsid w:val="4FEA139A"/>
    <w:multiLevelType w:val="multilevel"/>
    <w:tmpl w:val="D310BB4C"/>
    <w:lvl w:ilvl="0">
      <w:start w:val="1"/>
      <w:numFmt w:val="decimal"/>
      <w:lvlText w:val="%1."/>
      <w:lvlJc w:val="left"/>
      <w:pPr>
        <w:tabs>
          <w:tab w:val="num" w:pos="432"/>
        </w:tabs>
        <w:ind w:left="432" w:hanging="432"/>
      </w:pPr>
      <w:rPr>
        <w:rFonts w:ascii="Book Antiqua" w:eastAsia="ＭＳ Ｐ明朝" w:hAnsi="Book Antiqua" w:hint="default"/>
        <w:b/>
        <w:i w:val="0"/>
        <w:color w:val="auto"/>
        <w:sz w:val="22"/>
        <w:szCs w:val="22"/>
        <w:u w:val="none"/>
      </w:rPr>
    </w:lvl>
    <w:lvl w:ilvl="1">
      <w:start w:val="2"/>
      <w:numFmt w:val="decimal"/>
      <w:lvlText w:val="%1.%2."/>
      <w:lvlJc w:val="left"/>
      <w:pPr>
        <w:tabs>
          <w:tab w:val="num" w:pos="576"/>
        </w:tabs>
        <w:ind w:left="576" w:hanging="576"/>
      </w:pPr>
      <w:rPr>
        <w:rFonts w:ascii="Book Antiqua" w:eastAsia="ＭＳ Ｐ明朝" w:hAnsi="Book Antiqua" w:hint="default"/>
        <w:b/>
        <w:i w:val="0"/>
        <w:color w:val="auto"/>
        <w:sz w:val="21"/>
        <w:szCs w:val="21"/>
        <w:u w:val="none"/>
      </w:rPr>
    </w:lvl>
    <w:lvl w:ilvl="2">
      <w:start w:val="1"/>
      <w:numFmt w:val="decimal"/>
      <w:lvlText w:val="%1.%2.%3."/>
      <w:lvlJc w:val="left"/>
      <w:pPr>
        <w:tabs>
          <w:tab w:val="num" w:pos="720"/>
        </w:tabs>
        <w:ind w:left="720" w:hanging="720"/>
      </w:pPr>
      <w:rPr>
        <w:rFonts w:ascii="Book Antiqua" w:eastAsia="ＭＳ Ｐ明朝" w:hAnsi="Book Antiqua" w:hint="default"/>
        <w:b/>
        <w:i w:val="0"/>
        <w:color w:val="auto"/>
        <w:sz w:val="21"/>
        <w:szCs w:val="21"/>
        <w:u w:val="none"/>
      </w:rPr>
    </w:lvl>
    <w:lvl w:ilvl="3">
      <w:start w:val="1"/>
      <w:numFmt w:val="decimal"/>
      <w:lvlText w:val="(%4)"/>
      <w:lvlJc w:val="left"/>
      <w:pPr>
        <w:tabs>
          <w:tab w:val="num" w:pos="864"/>
        </w:tabs>
        <w:ind w:left="720" w:hanging="720"/>
      </w:pPr>
      <w:rPr>
        <w:rFonts w:ascii="Book Antiqua" w:hAnsi="Book Antiqua" w:hint="default"/>
        <w:b/>
        <w:i w:val="0"/>
        <w:color w:val="auto"/>
        <w:sz w:val="21"/>
        <w:szCs w:val="21"/>
        <w:u w:val="none"/>
        <w:em w:val="none"/>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57924A07"/>
    <w:multiLevelType w:val="hybridMultilevel"/>
    <w:tmpl w:val="61160C50"/>
    <w:lvl w:ilvl="0" w:tplc="1214C50E">
      <w:start w:val="1"/>
      <w:numFmt w:val="bullet"/>
      <w:lvlText w:val=""/>
      <w:lvlJc w:val="left"/>
      <w:pPr>
        <w:tabs>
          <w:tab w:val="num" w:pos="1289"/>
        </w:tabs>
        <w:ind w:left="1289" w:hanging="420"/>
      </w:pPr>
      <w:rPr>
        <w:rFonts w:ascii="Symbol" w:hAnsi="Symbol" w:hint="default"/>
        <w:color w:val="auto"/>
      </w:rPr>
    </w:lvl>
    <w:lvl w:ilvl="1" w:tplc="0409000B" w:tentative="1">
      <w:start w:val="1"/>
      <w:numFmt w:val="bullet"/>
      <w:lvlText w:val=""/>
      <w:lvlJc w:val="left"/>
      <w:pPr>
        <w:tabs>
          <w:tab w:val="num" w:pos="1560"/>
        </w:tabs>
        <w:ind w:left="1560" w:hanging="420"/>
      </w:pPr>
      <w:rPr>
        <w:rFonts w:ascii="Wingdings" w:hAnsi="Wingdings" w:hint="default"/>
      </w:rPr>
    </w:lvl>
    <w:lvl w:ilvl="2" w:tplc="0409000D"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B" w:tentative="1">
      <w:start w:val="1"/>
      <w:numFmt w:val="bullet"/>
      <w:lvlText w:val=""/>
      <w:lvlJc w:val="left"/>
      <w:pPr>
        <w:tabs>
          <w:tab w:val="num" w:pos="2820"/>
        </w:tabs>
        <w:ind w:left="2820" w:hanging="420"/>
      </w:pPr>
      <w:rPr>
        <w:rFonts w:ascii="Wingdings" w:hAnsi="Wingdings" w:hint="default"/>
      </w:rPr>
    </w:lvl>
    <w:lvl w:ilvl="5" w:tplc="0409000D"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B" w:tentative="1">
      <w:start w:val="1"/>
      <w:numFmt w:val="bullet"/>
      <w:lvlText w:val=""/>
      <w:lvlJc w:val="left"/>
      <w:pPr>
        <w:tabs>
          <w:tab w:val="num" w:pos="4080"/>
        </w:tabs>
        <w:ind w:left="4080" w:hanging="420"/>
      </w:pPr>
      <w:rPr>
        <w:rFonts w:ascii="Wingdings" w:hAnsi="Wingdings" w:hint="default"/>
      </w:rPr>
    </w:lvl>
    <w:lvl w:ilvl="8" w:tplc="0409000D" w:tentative="1">
      <w:start w:val="1"/>
      <w:numFmt w:val="bullet"/>
      <w:lvlText w:val=""/>
      <w:lvlJc w:val="left"/>
      <w:pPr>
        <w:tabs>
          <w:tab w:val="num" w:pos="4500"/>
        </w:tabs>
        <w:ind w:left="4500" w:hanging="420"/>
      </w:pPr>
      <w:rPr>
        <w:rFonts w:ascii="Wingdings" w:hAnsi="Wingdings" w:hint="default"/>
      </w:rPr>
    </w:lvl>
  </w:abstractNum>
  <w:abstractNum w:abstractNumId="23">
    <w:nsid w:val="59A43ECE"/>
    <w:multiLevelType w:val="hybridMultilevel"/>
    <w:tmpl w:val="581EC8CA"/>
    <w:lvl w:ilvl="0" w:tplc="1214C50E">
      <w:start w:val="1"/>
      <w:numFmt w:val="bullet"/>
      <w:lvlText w:val=""/>
      <w:lvlJc w:val="left"/>
      <w:pPr>
        <w:ind w:left="1549" w:hanging="420"/>
      </w:pPr>
      <w:rPr>
        <w:rFonts w:ascii="Symbol" w:hAnsi="Symbol" w:hint="default"/>
        <w:color w:val="auto"/>
      </w:rPr>
    </w:lvl>
    <w:lvl w:ilvl="1" w:tplc="0409000B">
      <w:start w:val="1"/>
      <w:numFmt w:val="bullet"/>
      <w:lvlText w:val=""/>
      <w:lvlJc w:val="left"/>
      <w:pPr>
        <w:ind w:left="1969" w:hanging="420"/>
      </w:pPr>
      <w:rPr>
        <w:rFonts w:ascii="Wingdings" w:hAnsi="Wingdings" w:hint="default"/>
      </w:rPr>
    </w:lvl>
    <w:lvl w:ilvl="2" w:tplc="0409000D" w:tentative="1">
      <w:start w:val="1"/>
      <w:numFmt w:val="bullet"/>
      <w:lvlText w:val=""/>
      <w:lvlJc w:val="left"/>
      <w:pPr>
        <w:ind w:left="2389" w:hanging="420"/>
      </w:pPr>
      <w:rPr>
        <w:rFonts w:ascii="Wingdings" w:hAnsi="Wingdings" w:hint="default"/>
      </w:rPr>
    </w:lvl>
    <w:lvl w:ilvl="3" w:tplc="04090001" w:tentative="1">
      <w:start w:val="1"/>
      <w:numFmt w:val="bullet"/>
      <w:lvlText w:val=""/>
      <w:lvlJc w:val="left"/>
      <w:pPr>
        <w:ind w:left="2809" w:hanging="420"/>
      </w:pPr>
      <w:rPr>
        <w:rFonts w:ascii="Wingdings" w:hAnsi="Wingdings" w:hint="default"/>
      </w:rPr>
    </w:lvl>
    <w:lvl w:ilvl="4" w:tplc="0409000B" w:tentative="1">
      <w:start w:val="1"/>
      <w:numFmt w:val="bullet"/>
      <w:lvlText w:val=""/>
      <w:lvlJc w:val="left"/>
      <w:pPr>
        <w:ind w:left="3229" w:hanging="420"/>
      </w:pPr>
      <w:rPr>
        <w:rFonts w:ascii="Wingdings" w:hAnsi="Wingdings" w:hint="default"/>
      </w:rPr>
    </w:lvl>
    <w:lvl w:ilvl="5" w:tplc="0409000D" w:tentative="1">
      <w:start w:val="1"/>
      <w:numFmt w:val="bullet"/>
      <w:lvlText w:val=""/>
      <w:lvlJc w:val="left"/>
      <w:pPr>
        <w:ind w:left="3649" w:hanging="420"/>
      </w:pPr>
      <w:rPr>
        <w:rFonts w:ascii="Wingdings" w:hAnsi="Wingdings" w:hint="default"/>
      </w:rPr>
    </w:lvl>
    <w:lvl w:ilvl="6" w:tplc="04090001" w:tentative="1">
      <w:start w:val="1"/>
      <w:numFmt w:val="bullet"/>
      <w:lvlText w:val=""/>
      <w:lvlJc w:val="left"/>
      <w:pPr>
        <w:ind w:left="4069" w:hanging="420"/>
      </w:pPr>
      <w:rPr>
        <w:rFonts w:ascii="Wingdings" w:hAnsi="Wingdings" w:hint="default"/>
      </w:rPr>
    </w:lvl>
    <w:lvl w:ilvl="7" w:tplc="0409000B" w:tentative="1">
      <w:start w:val="1"/>
      <w:numFmt w:val="bullet"/>
      <w:lvlText w:val=""/>
      <w:lvlJc w:val="left"/>
      <w:pPr>
        <w:ind w:left="4489" w:hanging="420"/>
      </w:pPr>
      <w:rPr>
        <w:rFonts w:ascii="Wingdings" w:hAnsi="Wingdings" w:hint="default"/>
      </w:rPr>
    </w:lvl>
    <w:lvl w:ilvl="8" w:tplc="0409000D" w:tentative="1">
      <w:start w:val="1"/>
      <w:numFmt w:val="bullet"/>
      <w:lvlText w:val=""/>
      <w:lvlJc w:val="left"/>
      <w:pPr>
        <w:ind w:left="4909" w:hanging="420"/>
      </w:pPr>
      <w:rPr>
        <w:rFonts w:ascii="Wingdings" w:hAnsi="Wingdings" w:hint="default"/>
      </w:rPr>
    </w:lvl>
  </w:abstractNum>
  <w:abstractNum w:abstractNumId="24">
    <w:nsid w:val="686D6A72"/>
    <w:multiLevelType w:val="multilevel"/>
    <w:tmpl w:val="97089998"/>
    <w:lvl w:ilvl="0">
      <w:start w:val="1"/>
      <w:numFmt w:val="decimal"/>
      <w:pStyle w:val="Heading1"/>
      <w:lvlText w:val="%1."/>
      <w:lvlJc w:val="left"/>
      <w:pPr>
        <w:tabs>
          <w:tab w:val="num" w:pos="432"/>
        </w:tabs>
        <w:ind w:left="432" w:hanging="432"/>
      </w:pPr>
      <w:rPr>
        <w:rFonts w:ascii="Book Antiqua" w:eastAsia="ＭＳ Ｐ明朝" w:hAnsi="Book Antiqua" w:hint="default"/>
        <w:b/>
        <w:i w:val="0"/>
        <w:color w:val="auto"/>
        <w:sz w:val="22"/>
        <w:szCs w:val="22"/>
        <w:u w:val="none"/>
      </w:rPr>
    </w:lvl>
    <w:lvl w:ilvl="1">
      <w:start w:val="2"/>
      <w:numFmt w:val="decimal"/>
      <w:pStyle w:val="Heading2"/>
      <w:lvlText w:val="%1.%2."/>
      <w:lvlJc w:val="left"/>
      <w:pPr>
        <w:tabs>
          <w:tab w:val="num" w:pos="576"/>
        </w:tabs>
        <w:ind w:left="576" w:hanging="576"/>
      </w:pPr>
      <w:rPr>
        <w:rFonts w:ascii="Book Antiqua" w:eastAsia="ＭＳ Ｐ明朝" w:hAnsi="Book Antiqua" w:hint="default"/>
        <w:b/>
        <w:i w:val="0"/>
        <w:color w:val="auto"/>
        <w:sz w:val="21"/>
        <w:szCs w:val="21"/>
        <w:u w:val="none"/>
      </w:rPr>
    </w:lvl>
    <w:lvl w:ilvl="2">
      <w:start w:val="1"/>
      <w:numFmt w:val="decimal"/>
      <w:pStyle w:val="Heading3"/>
      <w:lvlText w:val="%1.%2.%3."/>
      <w:lvlJc w:val="left"/>
      <w:pPr>
        <w:tabs>
          <w:tab w:val="num" w:pos="720"/>
        </w:tabs>
        <w:ind w:left="720" w:hanging="720"/>
      </w:pPr>
      <w:rPr>
        <w:rFonts w:ascii="Book Antiqua" w:eastAsia="ＭＳ Ｐ明朝" w:hAnsi="Book Antiqua" w:hint="default"/>
        <w:b/>
        <w:i w:val="0"/>
        <w:color w:val="auto"/>
        <w:sz w:val="21"/>
        <w:szCs w:val="21"/>
        <w:u w:val="none"/>
      </w:rPr>
    </w:lvl>
    <w:lvl w:ilvl="3">
      <w:start w:val="1"/>
      <w:numFmt w:val="decimal"/>
      <w:pStyle w:val="Heading4"/>
      <w:lvlText w:val="(%4)"/>
      <w:lvlJc w:val="left"/>
      <w:pPr>
        <w:tabs>
          <w:tab w:val="num" w:pos="864"/>
        </w:tabs>
        <w:ind w:left="720" w:hanging="720"/>
      </w:pPr>
      <w:rPr>
        <w:rFonts w:ascii="Book Antiqua" w:hAnsi="Book Antiqua" w:hint="default"/>
        <w:b/>
        <w:i w:val="0"/>
        <w:color w:val="auto"/>
        <w:sz w:val="21"/>
        <w:szCs w:val="21"/>
        <w:u w:val="none"/>
        <w:em w:val="none"/>
      </w:rPr>
    </w:lvl>
    <w:lvl w:ilvl="4">
      <w:start w:val="1"/>
      <w:numFmt w:val="decimal"/>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5">
    <w:nsid w:val="6A742004"/>
    <w:multiLevelType w:val="hybridMultilevel"/>
    <w:tmpl w:val="BC50C36E"/>
    <w:lvl w:ilvl="0" w:tplc="1214C50E">
      <w:start w:val="1"/>
      <w:numFmt w:val="bullet"/>
      <w:lvlText w:val=""/>
      <w:lvlJc w:val="left"/>
      <w:pPr>
        <w:tabs>
          <w:tab w:val="num" w:pos="1278"/>
        </w:tabs>
        <w:ind w:left="1278" w:hanging="420"/>
      </w:pPr>
      <w:rPr>
        <w:rFonts w:ascii="Symbol" w:hAnsi="Symbol" w:hint="default"/>
        <w:color w:val="auto"/>
      </w:rPr>
    </w:lvl>
    <w:lvl w:ilvl="1" w:tplc="0409000B" w:tentative="1">
      <w:start w:val="1"/>
      <w:numFmt w:val="bullet"/>
      <w:lvlText w:val=""/>
      <w:lvlJc w:val="left"/>
      <w:pPr>
        <w:tabs>
          <w:tab w:val="num" w:pos="1549"/>
        </w:tabs>
        <w:ind w:left="1549" w:hanging="420"/>
      </w:pPr>
      <w:rPr>
        <w:rFonts w:ascii="Wingdings" w:hAnsi="Wingdings" w:hint="default"/>
      </w:rPr>
    </w:lvl>
    <w:lvl w:ilvl="2" w:tplc="0409000D" w:tentative="1">
      <w:start w:val="1"/>
      <w:numFmt w:val="bullet"/>
      <w:lvlText w:val=""/>
      <w:lvlJc w:val="left"/>
      <w:pPr>
        <w:tabs>
          <w:tab w:val="num" w:pos="1969"/>
        </w:tabs>
        <w:ind w:left="1969" w:hanging="420"/>
      </w:pPr>
      <w:rPr>
        <w:rFonts w:ascii="Wingdings" w:hAnsi="Wingdings" w:hint="default"/>
      </w:rPr>
    </w:lvl>
    <w:lvl w:ilvl="3" w:tplc="04090001" w:tentative="1">
      <w:start w:val="1"/>
      <w:numFmt w:val="bullet"/>
      <w:lvlText w:val=""/>
      <w:lvlJc w:val="left"/>
      <w:pPr>
        <w:tabs>
          <w:tab w:val="num" w:pos="2389"/>
        </w:tabs>
        <w:ind w:left="2389" w:hanging="420"/>
      </w:pPr>
      <w:rPr>
        <w:rFonts w:ascii="Wingdings" w:hAnsi="Wingdings" w:hint="default"/>
      </w:rPr>
    </w:lvl>
    <w:lvl w:ilvl="4" w:tplc="0409000B" w:tentative="1">
      <w:start w:val="1"/>
      <w:numFmt w:val="bullet"/>
      <w:lvlText w:val=""/>
      <w:lvlJc w:val="left"/>
      <w:pPr>
        <w:tabs>
          <w:tab w:val="num" w:pos="2809"/>
        </w:tabs>
        <w:ind w:left="2809" w:hanging="420"/>
      </w:pPr>
      <w:rPr>
        <w:rFonts w:ascii="Wingdings" w:hAnsi="Wingdings" w:hint="default"/>
      </w:rPr>
    </w:lvl>
    <w:lvl w:ilvl="5" w:tplc="0409000D" w:tentative="1">
      <w:start w:val="1"/>
      <w:numFmt w:val="bullet"/>
      <w:lvlText w:val=""/>
      <w:lvlJc w:val="left"/>
      <w:pPr>
        <w:tabs>
          <w:tab w:val="num" w:pos="3229"/>
        </w:tabs>
        <w:ind w:left="3229" w:hanging="420"/>
      </w:pPr>
      <w:rPr>
        <w:rFonts w:ascii="Wingdings" w:hAnsi="Wingdings" w:hint="default"/>
      </w:rPr>
    </w:lvl>
    <w:lvl w:ilvl="6" w:tplc="04090001" w:tentative="1">
      <w:start w:val="1"/>
      <w:numFmt w:val="bullet"/>
      <w:lvlText w:val=""/>
      <w:lvlJc w:val="left"/>
      <w:pPr>
        <w:tabs>
          <w:tab w:val="num" w:pos="3649"/>
        </w:tabs>
        <w:ind w:left="3649" w:hanging="420"/>
      </w:pPr>
      <w:rPr>
        <w:rFonts w:ascii="Wingdings" w:hAnsi="Wingdings" w:hint="default"/>
      </w:rPr>
    </w:lvl>
    <w:lvl w:ilvl="7" w:tplc="0409000B" w:tentative="1">
      <w:start w:val="1"/>
      <w:numFmt w:val="bullet"/>
      <w:lvlText w:val=""/>
      <w:lvlJc w:val="left"/>
      <w:pPr>
        <w:tabs>
          <w:tab w:val="num" w:pos="4069"/>
        </w:tabs>
        <w:ind w:left="4069" w:hanging="420"/>
      </w:pPr>
      <w:rPr>
        <w:rFonts w:ascii="Wingdings" w:hAnsi="Wingdings" w:hint="default"/>
      </w:rPr>
    </w:lvl>
    <w:lvl w:ilvl="8" w:tplc="0409000D" w:tentative="1">
      <w:start w:val="1"/>
      <w:numFmt w:val="bullet"/>
      <w:lvlText w:val=""/>
      <w:lvlJc w:val="left"/>
      <w:pPr>
        <w:tabs>
          <w:tab w:val="num" w:pos="4489"/>
        </w:tabs>
        <w:ind w:left="4489" w:hanging="420"/>
      </w:pPr>
      <w:rPr>
        <w:rFonts w:ascii="Wingdings" w:hAnsi="Wingdings" w:hint="default"/>
      </w:rPr>
    </w:lvl>
  </w:abstractNum>
  <w:abstractNum w:abstractNumId="26">
    <w:nsid w:val="732E78A5"/>
    <w:multiLevelType w:val="hybridMultilevel"/>
    <w:tmpl w:val="AC4A0210"/>
    <w:lvl w:ilvl="0" w:tplc="1214C50E">
      <w:start w:val="1"/>
      <w:numFmt w:val="bullet"/>
      <w:lvlText w:val=""/>
      <w:lvlJc w:val="left"/>
      <w:pPr>
        <w:tabs>
          <w:tab w:val="num" w:pos="1393"/>
        </w:tabs>
        <w:ind w:left="1393" w:hanging="420"/>
      </w:pPr>
      <w:rPr>
        <w:rFonts w:ascii="Symbol" w:hAnsi="Symbol" w:hint="default"/>
        <w:color w:val="auto"/>
      </w:rPr>
    </w:lvl>
    <w:lvl w:ilvl="1" w:tplc="0409000B">
      <w:start w:val="1"/>
      <w:numFmt w:val="bullet"/>
      <w:lvlText w:val=""/>
      <w:lvlJc w:val="left"/>
      <w:pPr>
        <w:tabs>
          <w:tab w:val="num" w:pos="1813"/>
        </w:tabs>
        <w:ind w:left="1813" w:hanging="420"/>
      </w:pPr>
      <w:rPr>
        <w:rFonts w:ascii="Wingdings" w:hAnsi="Wingdings" w:hint="default"/>
      </w:rPr>
    </w:lvl>
    <w:lvl w:ilvl="2" w:tplc="0409000D" w:tentative="1">
      <w:start w:val="1"/>
      <w:numFmt w:val="bullet"/>
      <w:lvlText w:val=""/>
      <w:lvlJc w:val="left"/>
      <w:pPr>
        <w:tabs>
          <w:tab w:val="num" w:pos="2233"/>
        </w:tabs>
        <w:ind w:left="2233" w:hanging="420"/>
      </w:pPr>
      <w:rPr>
        <w:rFonts w:ascii="Wingdings" w:hAnsi="Wingdings" w:hint="default"/>
      </w:rPr>
    </w:lvl>
    <w:lvl w:ilvl="3" w:tplc="04090001" w:tentative="1">
      <w:start w:val="1"/>
      <w:numFmt w:val="bullet"/>
      <w:lvlText w:val=""/>
      <w:lvlJc w:val="left"/>
      <w:pPr>
        <w:tabs>
          <w:tab w:val="num" w:pos="2653"/>
        </w:tabs>
        <w:ind w:left="2653" w:hanging="420"/>
      </w:pPr>
      <w:rPr>
        <w:rFonts w:ascii="Wingdings" w:hAnsi="Wingdings" w:hint="default"/>
      </w:rPr>
    </w:lvl>
    <w:lvl w:ilvl="4" w:tplc="0409000B" w:tentative="1">
      <w:start w:val="1"/>
      <w:numFmt w:val="bullet"/>
      <w:lvlText w:val=""/>
      <w:lvlJc w:val="left"/>
      <w:pPr>
        <w:tabs>
          <w:tab w:val="num" w:pos="3073"/>
        </w:tabs>
        <w:ind w:left="3073" w:hanging="420"/>
      </w:pPr>
      <w:rPr>
        <w:rFonts w:ascii="Wingdings" w:hAnsi="Wingdings" w:hint="default"/>
      </w:rPr>
    </w:lvl>
    <w:lvl w:ilvl="5" w:tplc="0409000D" w:tentative="1">
      <w:start w:val="1"/>
      <w:numFmt w:val="bullet"/>
      <w:lvlText w:val=""/>
      <w:lvlJc w:val="left"/>
      <w:pPr>
        <w:tabs>
          <w:tab w:val="num" w:pos="3493"/>
        </w:tabs>
        <w:ind w:left="3493" w:hanging="420"/>
      </w:pPr>
      <w:rPr>
        <w:rFonts w:ascii="Wingdings" w:hAnsi="Wingdings" w:hint="default"/>
      </w:rPr>
    </w:lvl>
    <w:lvl w:ilvl="6" w:tplc="04090001" w:tentative="1">
      <w:start w:val="1"/>
      <w:numFmt w:val="bullet"/>
      <w:lvlText w:val=""/>
      <w:lvlJc w:val="left"/>
      <w:pPr>
        <w:tabs>
          <w:tab w:val="num" w:pos="3913"/>
        </w:tabs>
        <w:ind w:left="3913" w:hanging="420"/>
      </w:pPr>
      <w:rPr>
        <w:rFonts w:ascii="Wingdings" w:hAnsi="Wingdings" w:hint="default"/>
      </w:rPr>
    </w:lvl>
    <w:lvl w:ilvl="7" w:tplc="0409000B" w:tentative="1">
      <w:start w:val="1"/>
      <w:numFmt w:val="bullet"/>
      <w:lvlText w:val=""/>
      <w:lvlJc w:val="left"/>
      <w:pPr>
        <w:tabs>
          <w:tab w:val="num" w:pos="4333"/>
        </w:tabs>
        <w:ind w:left="4333" w:hanging="420"/>
      </w:pPr>
      <w:rPr>
        <w:rFonts w:ascii="Wingdings" w:hAnsi="Wingdings" w:hint="default"/>
      </w:rPr>
    </w:lvl>
    <w:lvl w:ilvl="8" w:tplc="0409000D" w:tentative="1">
      <w:start w:val="1"/>
      <w:numFmt w:val="bullet"/>
      <w:lvlText w:val=""/>
      <w:lvlJc w:val="left"/>
      <w:pPr>
        <w:tabs>
          <w:tab w:val="num" w:pos="4753"/>
        </w:tabs>
        <w:ind w:left="4753" w:hanging="420"/>
      </w:pPr>
      <w:rPr>
        <w:rFonts w:ascii="Wingdings" w:hAnsi="Wingdings" w:hint="default"/>
      </w:rPr>
    </w:lvl>
  </w:abstractNum>
  <w:abstractNum w:abstractNumId="27">
    <w:nsid w:val="78856112"/>
    <w:multiLevelType w:val="hybridMultilevel"/>
    <w:tmpl w:val="A9722B3E"/>
    <w:lvl w:ilvl="0" w:tplc="EACE7130">
      <w:numFmt w:val="bullet"/>
      <w:lvlText w:val="-"/>
      <w:lvlJc w:val="left"/>
      <w:pPr>
        <w:ind w:left="1489" w:hanging="360"/>
      </w:pPr>
      <w:rPr>
        <w:rFonts w:ascii="Book Antiqua" w:eastAsia="ＭＳ 明朝" w:hAnsi="Book Antiqua" w:cs="Times New Roman" w:hint="default"/>
      </w:rPr>
    </w:lvl>
    <w:lvl w:ilvl="1" w:tplc="04090003" w:tentative="1">
      <w:start w:val="1"/>
      <w:numFmt w:val="bullet"/>
      <w:lvlText w:val="o"/>
      <w:lvlJc w:val="left"/>
      <w:pPr>
        <w:ind w:left="2209" w:hanging="360"/>
      </w:pPr>
      <w:rPr>
        <w:rFonts w:ascii="Courier New" w:hAnsi="Courier New" w:cs="Courier New" w:hint="default"/>
      </w:rPr>
    </w:lvl>
    <w:lvl w:ilvl="2" w:tplc="04090005" w:tentative="1">
      <w:start w:val="1"/>
      <w:numFmt w:val="bullet"/>
      <w:lvlText w:val=""/>
      <w:lvlJc w:val="left"/>
      <w:pPr>
        <w:ind w:left="2929" w:hanging="360"/>
      </w:pPr>
      <w:rPr>
        <w:rFonts w:ascii="Wingdings" w:hAnsi="Wingdings" w:hint="default"/>
      </w:rPr>
    </w:lvl>
    <w:lvl w:ilvl="3" w:tplc="04090001" w:tentative="1">
      <w:start w:val="1"/>
      <w:numFmt w:val="bullet"/>
      <w:lvlText w:val=""/>
      <w:lvlJc w:val="left"/>
      <w:pPr>
        <w:ind w:left="3649" w:hanging="360"/>
      </w:pPr>
      <w:rPr>
        <w:rFonts w:ascii="Symbol" w:hAnsi="Symbol" w:hint="default"/>
      </w:rPr>
    </w:lvl>
    <w:lvl w:ilvl="4" w:tplc="04090003" w:tentative="1">
      <w:start w:val="1"/>
      <w:numFmt w:val="bullet"/>
      <w:lvlText w:val="o"/>
      <w:lvlJc w:val="left"/>
      <w:pPr>
        <w:ind w:left="4369" w:hanging="360"/>
      </w:pPr>
      <w:rPr>
        <w:rFonts w:ascii="Courier New" w:hAnsi="Courier New" w:cs="Courier New" w:hint="default"/>
      </w:rPr>
    </w:lvl>
    <w:lvl w:ilvl="5" w:tplc="04090005" w:tentative="1">
      <w:start w:val="1"/>
      <w:numFmt w:val="bullet"/>
      <w:lvlText w:val=""/>
      <w:lvlJc w:val="left"/>
      <w:pPr>
        <w:ind w:left="5089" w:hanging="360"/>
      </w:pPr>
      <w:rPr>
        <w:rFonts w:ascii="Wingdings" w:hAnsi="Wingdings" w:hint="default"/>
      </w:rPr>
    </w:lvl>
    <w:lvl w:ilvl="6" w:tplc="04090001" w:tentative="1">
      <w:start w:val="1"/>
      <w:numFmt w:val="bullet"/>
      <w:lvlText w:val=""/>
      <w:lvlJc w:val="left"/>
      <w:pPr>
        <w:ind w:left="5809" w:hanging="360"/>
      </w:pPr>
      <w:rPr>
        <w:rFonts w:ascii="Symbol" w:hAnsi="Symbol" w:hint="default"/>
      </w:rPr>
    </w:lvl>
    <w:lvl w:ilvl="7" w:tplc="04090003" w:tentative="1">
      <w:start w:val="1"/>
      <w:numFmt w:val="bullet"/>
      <w:lvlText w:val="o"/>
      <w:lvlJc w:val="left"/>
      <w:pPr>
        <w:ind w:left="6529" w:hanging="360"/>
      </w:pPr>
      <w:rPr>
        <w:rFonts w:ascii="Courier New" w:hAnsi="Courier New" w:cs="Courier New" w:hint="default"/>
      </w:rPr>
    </w:lvl>
    <w:lvl w:ilvl="8" w:tplc="04090005" w:tentative="1">
      <w:start w:val="1"/>
      <w:numFmt w:val="bullet"/>
      <w:lvlText w:val=""/>
      <w:lvlJc w:val="left"/>
      <w:pPr>
        <w:ind w:left="7249" w:hanging="360"/>
      </w:pPr>
      <w:rPr>
        <w:rFonts w:ascii="Wingdings" w:hAnsi="Wingdings" w:hint="default"/>
      </w:rPr>
    </w:lvl>
  </w:abstractNum>
  <w:abstractNum w:abstractNumId="28">
    <w:nsid w:val="7CF75DB1"/>
    <w:multiLevelType w:val="hybridMultilevel"/>
    <w:tmpl w:val="20BE9C44"/>
    <w:lvl w:ilvl="0" w:tplc="04090001">
      <w:start w:val="1"/>
      <w:numFmt w:val="bullet"/>
      <w:lvlText w:val=""/>
      <w:lvlJc w:val="left"/>
      <w:pPr>
        <w:tabs>
          <w:tab w:val="num" w:pos="1129"/>
        </w:tabs>
        <w:ind w:left="1129" w:hanging="420"/>
      </w:pPr>
      <w:rPr>
        <w:rFonts w:ascii="Wingdings" w:hAnsi="Wingdings" w:hint="default"/>
      </w:rPr>
    </w:lvl>
    <w:lvl w:ilvl="1" w:tplc="0409000B" w:tentative="1">
      <w:start w:val="1"/>
      <w:numFmt w:val="bullet"/>
      <w:lvlText w:val=""/>
      <w:lvlJc w:val="left"/>
      <w:pPr>
        <w:tabs>
          <w:tab w:val="num" w:pos="1549"/>
        </w:tabs>
        <w:ind w:left="1549" w:hanging="420"/>
      </w:pPr>
      <w:rPr>
        <w:rFonts w:ascii="Wingdings" w:hAnsi="Wingdings" w:hint="default"/>
      </w:rPr>
    </w:lvl>
    <w:lvl w:ilvl="2" w:tplc="0409000D" w:tentative="1">
      <w:start w:val="1"/>
      <w:numFmt w:val="bullet"/>
      <w:lvlText w:val=""/>
      <w:lvlJc w:val="left"/>
      <w:pPr>
        <w:tabs>
          <w:tab w:val="num" w:pos="1969"/>
        </w:tabs>
        <w:ind w:left="1969" w:hanging="420"/>
      </w:pPr>
      <w:rPr>
        <w:rFonts w:ascii="Wingdings" w:hAnsi="Wingdings" w:hint="default"/>
      </w:rPr>
    </w:lvl>
    <w:lvl w:ilvl="3" w:tplc="04090001" w:tentative="1">
      <w:start w:val="1"/>
      <w:numFmt w:val="bullet"/>
      <w:lvlText w:val=""/>
      <w:lvlJc w:val="left"/>
      <w:pPr>
        <w:tabs>
          <w:tab w:val="num" w:pos="2389"/>
        </w:tabs>
        <w:ind w:left="2389" w:hanging="420"/>
      </w:pPr>
      <w:rPr>
        <w:rFonts w:ascii="Wingdings" w:hAnsi="Wingdings" w:hint="default"/>
      </w:rPr>
    </w:lvl>
    <w:lvl w:ilvl="4" w:tplc="0409000B" w:tentative="1">
      <w:start w:val="1"/>
      <w:numFmt w:val="bullet"/>
      <w:lvlText w:val=""/>
      <w:lvlJc w:val="left"/>
      <w:pPr>
        <w:tabs>
          <w:tab w:val="num" w:pos="2809"/>
        </w:tabs>
        <w:ind w:left="2809" w:hanging="420"/>
      </w:pPr>
      <w:rPr>
        <w:rFonts w:ascii="Wingdings" w:hAnsi="Wingdings" w:hint="default"/>
      </w:rPr>
    </w:lvl>
    <w:lvl w:ilvl="5" w:tplc="0409000D" w:tentative="1">
      <w:start w:val="1"/>
      <w:numFmt w:val="bullet"/>
      <w:lvlText w:val=""/>
      <w:lvlJc w:val="left"/>
      <w:pPr>
        <w:tabs>
          <w:tab w:val="num" w:pos="3229"/>
        </w:tabs>
        <w:ind w:left="3229" w:hanging="420"/>
      </w:pPr>
      <w:rPr>
        <w:rFonts w:ascii="Wingdings" w:hAnsi="Wingdings" w:hint="default"/>
      </w:rPr>
    </w:lvl>
    <w:lvl w:ilvl="6" w:tplc="04090001" w:tentative="1">
      <w:start w:val="1"/>
      <w:numFmt w:val="bullet"/>
      <w:lvlText w:val=""/>
      <w:lvlJc w:val="left"/>
      <w:pPr>
        <w:tabs>
          <w:tab w:val="num" w:pos="3649"/>
        </w:tabs>
        <w:ind w:left="3649" w:hanging="420"/>
      </w:pPr>
      <w:rPr>
        <w:rFonts w:ascii="Wingdings" w:hAnsi="Wingdings" w:hint="default"/>
      </w:rPr>
    </w:lvl>
    <w:lvl w:ilvl="7" w:tplc="0409000B" w:tentative="1">
      <w:start w:val="1"/>
      <w:numFmt w:val="bullet"/>
      <w:lvlText w:val=""/>
      <w:lvlJc w:val="left"/>
      <w:pPr>
        <w:tabs>
          <w:tab w:val="num" w:pos="4069"/>
        </w:tabs>
        <w:ind w:left="4069" w:hanging="420"/>
      </w:pPr>
      <w:rPr>
        <w:rFonts w:ascii="Wingdings" w:hAnsi="Wingdings" w:hint="default"/>
      </w:rPr>
    </w:lvl>
    <w:lvl w:ilvl="8" w:tplc="0409000D" w:tentative="1">
      <w:start w:val="1"/>
      <w:numFmt w:val="bullet"/>
      <w:lvlText w:val=""/>
      <w:lvlJc w:val="left"/>
      <w:pPr>
        <w:tabs>
          <w:tab w:val="num" w:pos="4489"/>
        </w:tabs>
        <w:ind w:left="4489" w:hanging="420"/>
      </w:pPr>
      <w:rPr>
        <w:rFonts w:ascii="Wingdings" w:hAnsi="Wingdings" w:hint="default"/>
      </w:rPr>
    </w:lvl>
  </w:abstractNum>
  <w:num w:numId="1">
    <w:abstractNumId w:val="0"/>
  </w:num>
  <w:num w:numId="2">
    <w:abstractNumId w:val="16"/>
  </w:num>
  <w:num w:numId="3">
    <w:abstractNumId w:val="26"/>
  </w:num>
  <w:num w:numId="4">
    <w:abstractNumId w:val="17"/>
  </w:num>
  <w:num w:numId="5">
    <w:abstractNumId w:val="7"/>
  </w:num>
  <w:num w:numId="6">
    <w:abstractNumId w:val="18"/>
  </w:num>
  <w:num w:numId="7">
    <w:abstractNumId w:val="25"/>
  </w:num>
  <w:num w:numId="8">
    <w:abstractNumId w:val="6"/>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1"/>
  </w:num>
  <w:num w:numId="14">
    <w:abstractNumId w:val="23"/>
  </w:num>
  <w:num w:numId="15">
    <w:abstractNumId w:val="21"/>
  </w:num>
  <w:num w:numId="16">
    <w:abstractNumId w:val="14"/>
  </w:num>
  <w:num w:numId="17">
    <w:abstractNumId w:val="9"/>
  </w:num>
  <w:num w:numId="18">
    <w:abstractNumId w:val="13"/>
  </w:num>
  <w:num w:numId="19">
    <w:abstractNumId w:val="2"/>
  </w:num>
  <w:num w:numId="20">
    <w:abstractNumId w:val="4"/>
  </w:num>
  <w:num w:numId="21">
    <w:abstractNumId w:val="21"/>
  </w:num>
  <w:num w:numId="22">
    <w:abstractNumId w:val="21"/>
  </w:num>
  <w:num w:numId="23">
    <w:abstractNumId w:val="21"/>
  </w:num>
  <w:num w:numId="24">
    <w:abstractNumId w:val="21"/>
  </w:num>
  <w:num w:numId="25">
    <w:abstractNumId w:val="21"/>
  </w:num>
  <w:num w:numId="26">
    <w:abstractNumId w:val="21"/>
  </w:num>
  <w:num w:numId="27">
    <w:abstractNumId w:val="15"/>
  </w:num>
  <w:num w:numId="28">
    <w:abstractNumId w:val="24"/>
  </w:num>
  <w:num w:numId="29">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4"/>
  </w:num>
  <w:num w:numId="32">
    <w:abstractNumId w:val="24"/>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 w:numId="34">
    <w:abstractNumId w:val="24"/>
  </w:num>
  <w:num w:numId="35">
    <w:abstractNumId w:val="24"/>
  </w:num>
  <w:num w:numId="36">
    <w:abstractNumId w:val="24"/>
  </w:num>
  <w:num w:numId="37">
    <w:abstractNumId w:val="20"/>
  </w:num>
  <w:num w:numId="38">
    <w:abstractNumId w:val="10"/>
  </w:num>
  <w:num w:numId="39">
    <w:abstractNumId w:val="12"/>
  </w:num>
  <w:num w:numId="40">
    <w:abstractNumId w:val="27"/>
  </w:num>
  <w:num w:numId="41">
    <w:abstractNumId w:val="28"/>
  </w:num>
  <w:num w:numId="42">
    <w:abstractNumId w:val="8"/>
  </w:num>
  <w:num w:numId="43">
    <w:abstractNumId w:val="19"/>
  </w:num>
  <w:num w:numId="44">
    <w:abstractNumId w:val="22"/>
  </w:num>
  <w:num w:numId="45">
    <w:abstractNumId w:val="3"/>
  </w:num>
  <w:num w:numId="46">
    <w:abstractNumId w:val="2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F08"/>
  <w:defaultTabStop w:val="720"/>
  <w:drawingGridHorizontalSpacing w:val="105"/>
  <w:displayHorizontalDrawingGridEvery w:val="2"/>
  <w:characterSpacingControl w:val="doNotCompress"/>
  <w:hdrShapeDefaults>
    <o:shapedefaults v:ext="edit" spidmax="73730">
      <v:textbox inset="5.85pt,.7pt,5.85pt,.7pt"/>
    </o:shapedefaults>
  </w:hdrShapeDefaults>
  <w:footnotePr>
    <w:footnote w:id="0"/>
    <w:footnote w:id="1"/>
  </w:footnotePr>
  <w:endnotePr>
    <w:endnote w:id="0"/>
    <w:endnote w:id="1"/>
  </w:endnotePr>
  <w:compat>
    <w:useFELayout/>
  </w:compat>
  <w:rsids>
    <w:rsidRoot w:val="005C0AEC"/>
    <w:rsid w:val="000008D7"/>
    <w:rsid w:val="00001786"/>
    <w:rsid w:val="000043BD"/>
    <w:rsid w:val="00010875"/>
    <w:rsid w:val="0001302E"/>
    <w:rsid w:val="00013E43"/>
    <w:rsid w:val="000144B9"/>
    <w:rsid w:val="0001471E"/>
    <w:rsid w:val="0001534E"/>
    <w:rsid w:val="0001645A"/>
    <w:rsid w:val="00016C85"/>
    <w:rsid w:val="00017655"/>
    <w:rsid w:val="00020765"/>
    <w:rsid w:val="00023952"/>
    <w:rsid w:val="00024677"/>
    <w:rsid w:val="000248C6"/>
    <w:rsid w:val="000261DE"/>
    <w:rsid w:val="000263A2"/>
    <w:rsid w:val="000266A5"/>
    <w:rsid w:val="00027BEF"/>
    <w:rsid w:val="00030127"/>
    <w:rsid w:val="0003243E"/>
    <w:rsid w:val="0003279C"/>
    <w:rsid w:val="0003316D"/>
    <w:rsid w:val="0003729D"/>
    <w:rsid w:val="00041CBD"/>
    <w:rsid w:val="00045E30"/>
    <w:rsid w:val="00051FB5"/>
    <w:rsid w:val="00061577"/>
    <w:rsid w:val="00061E37"/>
    <w:rsid w:val="00062B2D"/>
    <w:rsid w:val="000656E4"/>
    <w:rsid w:val="000660B8"/>
    <w:rsid w:val="00066C4B"/>
    <w:rsid w:val="0006733A"/>
    <w:rsid w:val="00074303"/>
    <w:rsid w:val="000765F4"/>
    <w:rsid w:val="000817AE"/>
    <w:rsid w:val="00084022"/>
    <w:rsid w:val="00084A95"/>
    <w:rsid w:val="0008601B"/>
    <w:rsid w:val="00087E43"/>
    <w:rsid w:val="00092112"/>
    <w:rsid w:val="0009291E"/>
    <w:rsid w:val="0009426B"/>
    <w:rsid w:val="00097A84"/>
    <w:rsid w:val="000A2A92"/>
    <w:rsid w:val="000A30A3"/>
    <w:rsid w:val="000B7C29"/>
    <w:rsid w:val="000C597E"/>
    <w:rsid w:val="000C5D26"/>
    <w:rsid w:val="000C6959"/>
    <w:rsid w:val="000C78E3"/>
    <w:rsid w:val="000D1879"/>
    <w:rsid w:val="000D62E2"/>
    <w:rsid w:val="000E08C7"/>
    <w:rsid w:val="000E09DC"/>
    <w:rsid w:val="000E0BE2"/>
    <w:rsid w:val="000E3CA6"/>
    <w:rsid w:val="000E563A"/>
    <w:rsid w:val="000E5CB0"/>
    <w:rsid w:val="000E5F77"/>
    <w:rsid w:val="000F2542"/>
    <w:rsid w:val="000F2E5C"/>
    <w:rsid w:val="000F673E"/>
    <w:rsid w:val="000F6BFA"/>
    <w:rsid w:val="000F6F52"/>
    <w:rsid w:val="0010029D"/>
    <w:rsid w:val="00100B92"/>
    <w:rsid w:val="00101203"/>
    <w:rsid w:val="0010199B"/>
    <w:rsid w:val="00102062"/>
    <w:rsid w:val="00103B7E"/>
    <w:rsid w:val="00104EF4"/>
    <w:rsid w:val="00111B10"/>
    <w:rsid w:val="00113C06"/>
    <w:rsid w:val="00113D81"/>
    <w:rsid w:val="00114639"/>
    <w:rsid w:val="00116536"/>
    <w:rsid w:val="00117784"/>
    <w:rsid w:val="001201CE"/>
    <w:rsid w:val="001212DC"/>
    <w:rsid w:val="00122168"/>
    <w:rsid w:val="001232FE"/>
    <w:rsid w:val="00125F4D"/>
    <w:rsid w:val="0012615A"/>
    <w:rsid w:val="00127856"/>
    <w:rsid w:val="00131695"/>
    <w:rsid w:val="00131CB8"/>
    <w:rsid w:val="00134575"/>
    <w:rsid w:val="00137032"/>
    <w:rsid w:val="00141C47"/>
    <w:rsid w:val="00142CD5"/>
    <w:rsid w:val="001471B3"/>
    <w:rsid w:val="0014793A"/>
    <w:rsid w:val="0015073B"/>
    <w:rsid w:val="00152683"/>
    <w:rsid w:val="00152A63"/>
    <w:rsid w:val="001566E8"/>
    <w:rsid w:val="00157926"/>
    <w:rsid w:val="0015795D"/>
    <w:rsid w:val="00157C4E"/>
    <w:rsid w:val="00163806"/>
    <w:rsid w:val="00166471"/>
    <w:rsid w:val="001679BF"/>
    <w:rsid w:val="00167A2E"/>
    <w:rsid w:val="00170B39"/>
    <w:rsid w:val="001719C1"/>
    <w:rsid w:val="00173FC1"/>
    <w:rsid w:val="001741ED"/>
    <w:rsid w:val="00175C5F"/>
    <w:rsid w:val="0017765F"/>
    <w:rsid w:val="001832CC"/>
    <w:rsid w:val="00186458"/>
    <w:rsid w:val="00186DF0"/>
    <w:rsid w:val="001875FE"/>
    <w:rsid w:val="00190C22"/>
    <w:rsid w:val="00190CCB"/>
    <w:rsid w:val="00190E4A"/>
    <w:rsid w:val="00192162"/>
    <w:rsid w:val="00193CED"/>
    <w:rsid w:val="0019750F"/>
    <w:rsid w:val="001975D1"/>
    <w:rsid w:val="001A1071"/>
    <w:rsid w:val="001A1AE3"/>
    <w:rsid w:val="001A30C8"/>
    <w:rsid w:val="001B0D08"/>
    <w:rsid w:val="001B25A9"/>
    <w:rsid w:val="001B374A"/>
    <w:rsid w:val="001B3806"/>
    <w:rsid w:val="001B4982"/>
    <w:rsid w:val="001B6D0B"/>
    <w:rsid w:val="001C01CE"/>
    <w:rsid w:val="001C0352"/>
    <w:rsid w:val="001C1181"/>
    <w:rsid w:val="001C2A83"/>
    <w:rsid w:val="001C3D4A"/>
    <w:rsid w:val="001C48E1"/>
    <w:rsid w:val="001C522A"/>
    <w:rsid w:val="001C692E"/>
    <w:rsid w:val="001C6B31"/>
    <w:rsid w:val="001C7AAD"/>
    <w:rsid w:val="001D0161"/>
    <w:rsid w:val="001D34A0"/>
    <w:rsid w:val="001D6433"/>
    <w:rsid w:val="001D67A9"/>
    <w:rsid w:val="001E0306"/>
    <w:rsid w:val="001F1D2D"/>
    <w:rsid w:val="001F3C9C"/>
    <w:rsid w:val="001F3FF3"/>
    <w:rsid w:val="001F4BA2"/>
    <w:rsid w:val="001F5A33"/>
    <w:rsid w:val="001F5B91"/>
    <w:rsid w:val="001F606F"/>
    <w:rsid w:val="001F65CF"/>
    <w:rsid w:val="001F7427"/>
    <w:rsid w:val="00200C17"/>
    <w:rsid w:val="0020222B"/>
    <w:rsid w:val="002022F0"/>
    <w:rsid w:val="00203068"/>
    <w:rsid w:val="0020440B"/>
    <w:rsid w:val="00206C1B"/>
    <w:rsid w:val="00215E25"/>
    <w:rsid w:val="00216C01"/>
    <w:rsid w:val="00220E90"/>
    <w:rsid w:val="00222038"/>
    <w:rsid w:val="002235B2"/>
    <w:rsid w:val="00223E85"/>
    <w:rsid w:val="002249DF"/>
    <w:rsid w:val="00225B50"/>
    <w:rsid w:val="002308BA"/>
    <w:rsid w:val="00232120"/>
    <w:rsid w:val="0023504E"/>
    <w:rsid w:val="00235C74"/>
    <w:rsid w:val="00237917"/>
    <w:rsid w:val="00240073"/>
    <w:rsid w:val="00240234"/>
    <w:rsid w:val="00241491"/>
    <w:rsid w:val="00243290"/>
    <w:rsid w:val="00251B13"/>
    <w:rsid w:val="00252D19"/>
    <w:rsid w:val="00254093"/>
    <w:rsid w:val="002565F9"/>
    <w:rsid w:val="00261202"/>
    <w:rsid w:val="00264E75"/>
    <w:rsid w:val="00264F94"/>
    <w:rsid w:val="00266A27"/>
    <w:rsid w:val="0026728A"/>
    <w:rsid w:val="002677FB"/>
    <w:rsid w:val="00270699"/>
    <w:rsid w:val="002716CC"/>
    <w:rsid w:val="00272CEC"/>
    <w:rsid w:val="00273DC7"/>
    <w:rsid w:val="002778B1"/>
    <w:rsid w:val="00280212"/>
    <w:rsid w:val="0028555A"/>
    <w:rsid w:val="00286C25"/>
    <w:rsid w:val="002874DE"/>
    <w:rsid w:val="00290AEA"/>
    <w:rsid w:val="002910FF"/>
    <w:rsid w:val="002943F5"/>
    <w:rsid w:val="002946F4"/>
    <w:rsid w:val="0029665D"/>
    <w:rsid w:val="002A2BF1"/>
    <w:rsid w:val="002A3275"/>
    <w:rsid w:val="002A493D"/>
    <w:rsid w:val="002A59B2"/>
    <w:rsid w:val="002A7035"/>
    <w:rsid w:val="002B1BD6"/>
    <w:rsid w:val="002B509E"/>
    <w:rsid w:val="002B52DE"/>
    <w:rsid w:val="002B61CF"/>
    <w:rsid w:val="002B7EA7"/>
    <w:rsid w:val="002C442D"/>
    <w:rsid w:val="002C61C2"/>
    <w:rsid w:val="002C6668"/>
    <w:rsid w:val="002C78B2"/>
    <w:rsid w:val="002D223B"/>
    <w:rsid w:val="002D3D8F"/>
    <w:rsid w:val="002D453D"/>
    <w:rsid w:val="002D54FB"/>
    <w:rsid w:val="002D64BF"/>
    <w:rsid w:val="002D7060"/>
    <w:rsid w:val="002D766B"/>
    <w:rsid w:val="002E286D"/>
    <w:rsid w:val="002E41C3"/>
    <w:rsid w:val="002E735A"/>
    <w:rsid w:val="002E7636"/>
    <w:rsid w:val="002F2C0B"/>
    <w:rsid w:val="002F2DA7"/>
    <w:rsid w:val="002F3C35"/>
    <w:rsid w:val="002F60A0"/>
    <w:rsid w:val="002F6460"/>
    <w:rsid w:val="002F6DC5"/>
    <w:rsid w:val="002F7C8C"/>
    <w:rsid w:val="003011D3"/>
    <w:rsid w:val="00302453"/>
    <w:rsid w:val="00302C42"/>
    <w:rsid w:val="00303BF1"/>
    <w:rsid w:val="00304612"/>
    <w:rsid w:val="00306654"/>
    <w:rsid w:val="003067C3"/>
    <w:rsid w:val="00307F2A"/>
    <w:rsid w:val="003118EC"/>
    <w:rsid w:val="00315DAD"/>
    <w:rsid w:val="0031748D"/>
    <w:rsid w:val="003228DE"/>
    <w:rsid w:val="00322E69"/>
    <w:rsid w:val="00323095"/>
    <w:rsid w:val="00323763"/>
    <w:rsid w:val="00323807"/>
    <w:rsid w:val="00323EDB"/>
    <w:rsid w:val="00324FEC"/>
    <w:rsid w:val="0032662A"/>
    <w:rsid w:val="00327E85"/>
    <w:rsid w:val="00331F98"/>
    <w:rsid w:val="00333498"/>
    <w:rsid w:val="00335DE0"/>
    <w:rsid w:val="0033776C"/>
    <w:rsid w:val="003377E1"/>
    <w:rsid w:val="00340395"/>
    <w:rsid w:val="00340E1F"/>
    <w:rsid w:val="00341EE0"/>
    <w:rsid w:val="00344645"/>
    <w:rsid w:val="00344D49"/>
    <w:rsid w:val="00345F31"/>
    <w:rsid w:val="00346C38"/>
    <w:rsid w:val="0035110E"/>
    <w:rsid w:val="00351C4D"/>
    <w:rsid w:val="00351CE7"/>
    <w:rsid w:val="00353DB3"/>
    <w:rsid w:val="00354BE3"/>
    <w:rsid w:val="00355FEF"/>
    <w:rsid w:val="0035759C"/>
    <w:rsid w:val="0035776E"/>
    <w:rsid w:val="00366C0D"/>
    <w:rsid w:val="00367250"/>
    <w:rsid w:val="00367690"/>
    <w:rsid w:val="00370201"/>
    <w:rsid w:val="003720E6"/>
    <w:rsid w:val="00376357"/>
    <w:rsid w:val="00376C11"/>
    <w:rsid w:val="00380407"/>
    <w:rsid w:val="0038564B"/>
    <w:rsid w:val="00386AF6"/>
    <w:rsid w:val="00387C29"/>
    <w:rsid w:val="0039001D"/>
    <w:rsid w:val="0039240B"/>
    <w:rsid w:val="00392686"/>
    <w:rsid w:val="00393E6F"/>
    <w:rsid w:val="00394115"/>
    <w:rsid w:val="003942E4"/>
    <w:rsid w:val="00396D65"/>
    <w:rsid w:val="00396F44"/>
    <w:rsid w:val="00397DAF"/>
    <w:rsid w:val="003A184E"/>
    <w:rsid w:val="003A2126"/>
    <w:rsid w:val="003A3A23"/>
    <w:rsid w:val="003A4C6D"/>
    <w:rsid w:val="003A6941"/>
    <w:rsid w:val="003A7B81"/>
    <w:rsid w:val="003A7F3D"/>
    <w:rsid w:val="003B0A4E"/>
    <w:rsid w:val="003B2853"/>
    <w:rsid w:val="003B378D"/>
    <w:rsid w:val="003C2746"/>
    <w:rsid w:val="003C4B3B"/>
    <w:rsid w:val="003D2EAA"/>
    <w:rsid w:val="003D4A7A"/>
    <w:rsid w:val="003D5208"/>
    <w:rsid w:val="003D75E8"/>
    <w:rsid w:val="003D7DEE"/>
    <w:rsid w:val="003E27FE"/>
    <w:rsid w:val="003E2A2F"/>
    <w:rsid w:val="003E3DBD"/>
    <w:rsid w:val="003E5234"/>
    <w:rsid w:val="003F052D"/>
    <w:rsid w:val="003F59A2"/>
    <w:rsid w:val="003F654A"/>
    <w:rsid w:val="003F6AAA"/>
    <w:rsid w:val="003F7798"/>
    <w:rsid w:val="003F7A3D"/>
    <w:rsid w:val="00400392"/>
    <w:rsid w:val="00400424"/>
    <w:rsid w:val="00401833"/>
    <w:rsid w:val="00402681"/>
    <w:rsid w:val="004049F4"/>
    <w:rsid w:val="00411AEA"/>
    <w:rsid w:val="00413F2B"/>
    <w:rsid w:val="00414A0B"/>
    <w:rsid w:val="0041559F"/>
    <w:rsid w:val="004169CF"/>
    <w:rsid w:val="00417FCB"/>
    <w:rsid w:val="00422AF3"/>
    <w:rsid w:val="0042304B"/>
    <w:rsid w:val="00424A2A"/>
    <w:rsid w:val="0042613C"/>
    <w:rsid w:val="00426AA9"/>
    <w:rsid w:val="00426D28"/>
    <w:rsid w:val="00427658"/>
    <w:rsid w:val="004315F6"/>
    <w:rsid w:val="00431841"/>
    <w:rsid w:val="004329B0"/>
    <w:rsid w:val="00433A9B"/>
    <w:rsid w:val="00434229"/>
    <w:rsid w:val="00435B9E"/>
    <w:rsid w:val="004402D4"/>
    <w:rsid w:val="00444D6B"/>
    <w:rsid w:val="00445C36"/>
    <w:rsid w:val="0044665E"/>
    <w:rsid w:val="0045019C"/>
    <w:rsid w:val="00451EA4"/>
    <w:rsid w:val="0045331D"/>
    <w:rsid w:val="0045626A"/>
    <w:rsid w:val="0045635E"/>
    <w:rsid w:val="00456488"/>
    <w:rsid w:val="00460C8D"/>
    <w:rsid w:val="004619FF"/>
    <w:rsid w:val="00462316"/>
    <w:rsid w:val="0046295C"/>
    <w:rsid w:val="004665B7"/>
    <w:rsid w:val="004667F2"/>
    <w:rsid w:val="0046698E"/>
    <w:rsid w:val="00470BA5"/>
    <w:rsid w:val="00474936"/>
    <w:rsid w:val="00480980"/>
    <w:rsid w:val="004839FB"/>
    <w:rsid w:val="00484B7A"/>
    <w:rsid w:val="004866D3"/>
    <w:rsid w:val="00487634"/>
    <w:rsid w:val="00492190"/>
    <w:rsid w:val="00493B90"/>
    <w:rsid w:val="00496E4F"/>
    <w:rsid w:val="004A049B"/>
    <w:rsid w:val="004A0CDF"/>
    <w:rsid w:val="004A2B35"/>
    <w:rsid w:val="004A3118"/>
    <w:rsid w:val="004A3E4C"/>
    <w:rsid w:val="004A6EF0"/>
    <w:rsid w:val="004A78BD"/>
    <w:rsid w:val="004B1667"/>
    <w:rsid w:val="004B170E"/>
    <w:rsid w:val="004B1829"/>
    <w:rsid w:val="004B192C"/>
    <w:rsid w:val="004B1EE7"/>
    <w:rsid w:val="004B68C8"/>
    <w:rsid w:val="004C0B26"/>
    <w:rsid w:val="004C15C5"/>
    <w:rsid w:val="004C704A"/>
    <w:rsid w:val="004C712A"/>
    <w:rsid w:val="004D05A7"/>
    <w:rsid w:val="004D09B1"/>
    <w:rsid w:val="004D3120"/>
    <w:rsid w:val="004D3C8E"/>
    <w:rsid w:val="004D6BAB"/>
    <w:rsid w:val="004E0BD6"/>
    <w:rsid w:val="004E118A"/>
    <w:rsid w:val="004E292A"/>
    <w:rsid w:val="004E3155"/>
    <w:rsid w:val="004E4569"/>
    <w:rsid w:val="004F0EE9"/>
    <w:rsid w:val="004F25EF"/>
    <w:rsid w:val="004F61EF"/>
    <w:rsid w:val="004F6CC2"/>
    <w:rsid w:val="00500520"/>
    <w:rsid w:val="0050111A"/>
    <w:rsid w:val="005024FE"/>
    <w:rsid w:val="00504250"/>
    <w:rsid w:val="00506A14"/>
    <w:rsid w:val="00507904"/>
    <w:rsid w:val="00510D0A"/>
    <w:rsid w:val="005138DB"/>
    <w:rsid w:val="005139E0"/>
    <w:rsid w:val="00515CA4"/>
    <w:rsid w:val="00516380"/>
    <w:rsid w:val="00523415"/>
    <w:rsid w:val="00526ED6"/>
    <w:rsid w:val="0053028B"/>
    <w:rsid w:val="00530479"/>
    <w:rsid w:val="0053134D"/>
    <w:rsid w:val="00531BDD"/>
    <w:rsid w:val="0053275A"/>
    <w:rsid w:val="00532B38"/>
    <w:rsid w:val="0053386C"/>
    <w:rsid w:val="00533CB0"/>
    <w:rsid w:val="00534E07"/>
    <w:rsid w:val="00536085"/>
    <w:rsid w:val="00545D06"/>
    <w:rsid w:val="00551966"/>
    <w:rsid w:val="0055342E"/>
    <w:rsid w:val="0055344F"/>
    <w:rsid w:val="00553540"/>
    <w:rsid w:val="00560268"/>
    <w:rsid w:val="00560600"/>
    <w:rsid w:val="005608AF"/>
    <w:rsid w:val="005642B9"/>
    <w:rsid w:val="005644F1"/>
    <w:rsid w:val="005668E7"/>
    <w:rsid w:val="00571165"/>
    <w:rsid w:val="005715D1"/>
    <w:rsid w:val="00575736"/>
    <w:rsid w:val="00581AE6"/>
    <w:rsid w:val="005824D2"/>
    <w:rsid w:val="0058278B"/>
    <w:rsid w:val="00584435"/>
    <w:rsid w:val="00586A15"/>
    <w:rsid w:val="00590D2E"/>
    <w:rsid w:val="00591371"/>
    <w:rsid w:val="00592BEE"/>
    <w:rsid w:val="00594364"/>
    <w:rsid w:val="00594543"/>
    <w:rsid w:val="005A2DBD"/>
    <w:rsid w:val="005A2F3D"/>
    <w:rsid w:val="005A59B8"/>
    <w:rsid w:val="005B1306"/>
    <w:rsid w:val="005B18F3"/>
    <w:rsid w:val="005B2087"/>
    <w:rsid w:val="005B3775"/>
    <w:rsid w:val="005B4D6C"/>
    <w:rsid w:val="005B5830"/>
    <w:rsid w:val="005B70C4"/>
    <w:rsid w:val="005B78DB"/>
    <w:rsid w:val="005C0AEC"/>
    <w:rsid w:val="005C1BBB"/>
    <w:rsid w:val="005C38D8"/>
    <w:rsid w:val="005C3C96"/>
    <w:rsid w:val="005C5D5E"/>
    <w:rsid w:val="005D3E54"/>
    <w:rsid w:val="005D606A"/>
    <w:rsid w:val="005D7841"/>
    <w:rsid w:val="005E0606"/>
    <w:rsid w:val="005E3E5D"/>
    <w:rsid w:val="005E482B"/>
    <w:rsid w:val="005E7FBB"/>
    <w:rsid w:val="005F0855"/>
    <w:rsid w:val="005F226B"/>
    <w:rsid w:val="00601C55"/>
    <w:rsid w:val="00604391"/>
    <w:rsid w:val="00606C43"/>
    <w:rsid w:val="00610274"/>
    <w:rsid w:val="00613310"/>
    <w:rsid w:val="00620AA3"/>
    <w:rsid w:val="00624430"/>
    <w:rsid w:val="0062454E"/>
    <w:rsid w:val="00627E69"/>
    <w:rsid w:val="00630373"/>
    <w:rsid w:val="00631396"/>
    <w:rsid w:val="006324AE"/>
    <w:rsid w:val="00632D1D"/>
    <w:rsid w:val="0063685B"/>
    <w:rsid w:val="00636C8A"/>
    <w:rsid w:val="006415B3"/>
    <w:rsid w:val="00641C6F"/>
    <w:rsid w:val="00644885"/>
    <w:rsid w:val="00647C1B"/>
    <w:rsid w:val="00650159"/>
    <w:rsid w:val="006509E7"/>
    <w:rsid w:val="00650B6B"/>
    <w:rsid w:val="00652CA9"/>
    <w:rsid w:val="006540CC"/>
    <w:rsid w:val="00654D8B"/>
    <w:rsid w:val="00655B54"/>
    <w:rsid w:val="00657E6D"/>
    <w:rsid w:val="00661CF7"/>
    <w:rsid w:val="00665472"/>
    <w:rsid w:val="0066679F"/>
    <w:rsid w:val="00670649"/>
    <w:rsid w:val="006727D8"/>
    <w:rsid w:val="006734F9"/>
    <w:rsid w:val="00674ACA"/>
    <w:rsid w:val="0068000F"/>
    <w:rsid w:val="00682844"/>
    <w:rsid w:val="00682C80"/>
    <w:rsid w:val="00683588"/>
    <w:rsid w:val="0068384F"/>
    <w:rsid w:val="006845BE"/>
    <w:rsid w:val="00687102"/>
    <w:rsid w:val="00691477"/>
    <w:rsid w:val="00692E18"/>
    <w:rsid w:val="0069473B"/>
    <w:rsid w:val="00696D66"/>
    <w:rsid w:val="006A0064"/>
    <w:rsid w:val="006A0CD8"/>
    <w:rsid w:val="006A72A6"/>
    <w:rsid w:val="006A7C5B"/>
    <w:rsid w:val="006B0E95"/>
    <w:rsid w:val="006B1099"/>
    <w:rsid w:val="006B2B91"/>
    <w:rsid w:val="006B34E8"/>
    <w:rsid w:val="006B5A92"/>
    <w:rsid w:val="006C4EB1"/>
    <w:rsid w:val="006C5B2D"/>
    <w:rsid w:val="006C6933"/>
    <w:rsid w:val="006C6E1B"/>
    <w:rsid w:val="006C732D"/>
    <w:rsid w:val="006D3C82"/>
    <w:rsid w:val="006D3DDF"/>
    <w:rsid w:val="006E162F"/>
    <w:rsid w:val="006E2647"/>
    <w:rsid w:val="006E350D"/>
    <w:rsid w:val="006E3E07"/>
    <w:rsid w:val="006E5A4C"/>
    <w:rsid w:val="006E70C6"/>
    <w:rsid w:val="006F2E3E"/>
    <w:rsid w:val="00700676"/>
    <w:rsid w:val="007115A1"/>
    <w:rsid w:val="007123F6"/>
    <w:rsid w:val="0071392C"/>
    <w:rsid w:val="00714006"/>
    <w:rsid w:val="0071410A"/>
    <w:rsid w:val="00714258"/>
    <w:rsid w:val="00714B6B"/>
    <w:rsid w:val="0071581A"/>
    <w:rsid w:val="007161FE"/>
    <w:rsid w:val="00720E52"/>
    <w:rsid w:val="00723574"/>
    <w:rsid w:val="00723F50"/>
    <w:rsid w:val="00726C57"/>
    <w:rsid w:val="00730425"/>
    <w:rsid w:val="00731040"/>
    <w:rsid w:val="00731074"/>
    <w:rsid w:val="00732965"/>
    <w:rsid w:val="00733623"/>
    <w:rsid w:val="00733CFC"/>
    <w:rsid w:val="00734C84"/>
    <w:rsid w:val="00741FF4"/>
    <w:rsid w:val="00742191"/>
    <w:rsid w:val="007432FC"/>
    <w:rsid w:val="00744104"/>
    <w:rsid w:val="007444DA"/>
    <w:rsid w:val="007448F1"/>
    <w:rsid w:val="00744FA9"/>
    <w:rsid w:val="00747184"/>
    <w:rsid w:val="00752679"/>
    <w:rsid w:val="00753242"/>
    <w:rsid w:val="007553BE"/>
    <w:rsid w:val="00756988"/>
    <w:rsid w:val="00756CB3"/>
    <w:rsid w:val="00760D5B"/>
    <w:rsid w:val="00770DD5"/>
    <w:rsid w:val="007718E4"/>
    <w:rsid w:val="00772086"/>
    <w:rsid w:val="00773FEE"/>
    <w:rsid w:val="00774D0A"/>
    <w:rsid w:val="007801F7"/>
    <w:rsid w:val="007877BD"/>
    <w:rsid w:val="007901B3"/>
    <w:rsid w:val="00796E8F"/>
    <w:rsid w:val="00797E5F"/>
    <w:rsid w:val="007A3B3F"/>
    <w:rsid w:val="007A44BA"/>
    <w:rsid w:val="007A4F28"/>
    <w:rsid w:val="007B32E6"/>
    <w:rsid w:val="007B4A64"/>
    <w:rsid w:val="007B4E2B"/>
    <w:rsid w:val="007C04BF"/>
    <w:rsid w:val="007C11AE"/>
    <w:rsid w:val="007C12B5"/>
    <w:rsid w:val="007C16C8"/>
    <w:rsid w:val="007C496D"/>
    <w:rsid w:val="007D2D91"/>
    <w:rsid w:val="007D48E9"/>
    <w:rsid w:val="007D5E7B"/>
    <w:rsid w:val="007D60BA"/>
    <w:rsid w:val="007E0820"/>
    <w:rsid w:val="007E25DB"/>
    <w:rsid w:val="007E27BF"/>
    <w:rsid w:val="007E509A"/>
    <w:rsid w:val="007E6AA5"/>
    <w:rsid w:val="007E6AAF"/>
    <w:rsid w:val="007F0AB9"/>
    <w:rsid w:val="007F1316"/>
    <w:rsid w:val="007F1AD7"/>
    <w:rsid w:val="007F21C3"/>
    <w:rsid w:val="007F5D4E"/>
    <w:rsid w:val="007F7D66"/>
    <w:rsid w:val="007F7FF9"/>
    <w:rsid w:val="008007EA"/>
    <w:rsid w:val="008025C5"/>
    <w:rsid w:val="00804701"/>
    <w:rsid w:val="008062C6"/>
    <w:rsid w:val="00806B19"/>
    <w:rsid w:val="00806E79"/>
    <w:rsid w:val="0081424D"/>
    <w:rsid w:val="008155AC"/>
    <w:rsid w:val="0081627B"/>
    <w:rsid w:val="00816558"/>
    <w:rsid w:val="008170DD"/>
    <w:rsid w:val="00821BC9"/>
    <w:rsid w:val="00823655"/>
    <w:rsid w:val="00823814"/>
    <w:rsid w:val="008240A3"/>
    <w:rsid w:val="00825D8E"/>
    <w:rsid w:val="008266C2"/>
    <w:rsid w:val="008363C1"/>
    <w:rsid w:val="00837BDA"/>
    <w:rsid w:val="00840271"/>
    <w:rsid w:val="00840F60"/>
    <w:rsid w:val="00841B25"/>
    <w:rsid w:val="00842469"/>
    <w:rsid w:val="00842E77"/>
    <w:rsid w:val="0084403C"/>
    <w:rsid w:val="008501AD"/>
    <w:rsid w:val="00851618"/>
    <w:rsid w:val="00854B14"/>
    <w:rsid w:val="008551DA"/>
    <w:rsid w:val="008552C1"/>
    <w:rsid w:val="00855F68"/>
    <w:rsid w:val="008573AD"/>
    <w:rsid w:val="008649F3"/>
    <w:rsid w:val="00864CC2"/>
    <w:rsid w:val="008663A1"/>
    <w:rsid w:val="00871619"/>
    <w:rsid w:val="008724B4"/>
    <w:rsid w:val="00873310"/>
    <w:rsid w:val="00873821"/>
    <w:rsid w:val="00873CF0"/>
    <w:rsid w:val="0087491C"/>
    <w:rsid w:val="00875948"/>
    <w:rsid w:val="00881761"/>
    <w:rsid w:val="00887144"/>
    <w:rsid w:val="00893CFE"/>
    <w:rsid w:val="008943A1"/>
    <w:rsid w:val="0089485D"/>
    <w:rsid w:val="008974BE"/>
    <w:rsid w:val="008975ED"/>
    <w:rsid w:val="008A5717"/>
    <w:rsid w:val="008A76EF"/>
    <w:rsid w:val="008B2E94"/>
    <w:rsid w:val="008B52B0"/>
    <w:rsid w:val="008B78F9"/>
    <w:rsid w:val="008C1FC1"/>
    <w:rsid w:val="008C2367"/>
    <w:rsid w:val="008C3EEA"/>
    <w:rsid w:val="008C4FA7"/>
    <w:rsid w:val="008C7111"/>
    <w:rsid w:val="008C7701"/>
    <w:rsid w:val="008D09CF"/>
    <w:rsid w:val="008D0A35"/>
    <w:rsid w:val="008D11C6"/>
    <w:rsid w:val="008D6434"/>
    <w:rsid w:val="008D677A"/>
    <w:rsid w:val="008D7F11"/>
    <w:rsid w:val="008E1164"/>
    <w:rsid w:val="008E1333"/>
    <w:rsid w:val="008E224E"/>
    <w:rsid w:val="008E3020"/>
    <w:rsid w:val="008E40CF"/>
    <w:rsid w:val="008E4248"/>
    <w:rsid w:val="008E4FD7"/>
    <w:rsid w:val="008E7D75"/>
    <w:rsid w:val="008F11F0"/>
    <w:rsid w:val="008F2E20"/>
    <w:rsid w:val="008F5194"/>
    <w:rsid w:val="008F73C7"/>
    <w:rsid w:val="008F78C3"/>
    <w:rsid w:val="00902A27"/>
    <w:rsid w:val="00902AE0"/>
    <w:rsid w:val="00904C35"/>
    <w:rsid w:val="009074E7"/>
    <w:rsid w:val="009101A3"/>
    <w:rsid w:val="00912C2B"/>
    <w:rsid w:val="00915F48"/>
    <w:rsid w:val="009164B5"/>
    <w:rsid w:val="00916FF3"/>
    <w:rsid w:val="00924C1D"/>
    <w:rsid w:val="00925B59"/>
    <w:rsid w:val="0092657F"/>
    <w:rsid w:val="00926664"/>
    <w:rsid w:val="0093150E"/>
    <w:rsid w:val="00931D4F"/>
    <w:rsid w:val="00934EFD"/>
    <w:rsid w:val="00935093"/>
    <w:rsid w:val="00935196"/>
    <w:rsid w:val="00935997"/>
    <w:rsid w:val="00940224"/>
    <w:rsid w:val="00940E24"/>
    <w:rsid w:val="00941B22"/>
    <w:rsid w:val="009424A6"/>
    <w:rsid w:val="00944A98"/>
    <w:rsid w:val="00944F86"/>
    <w:rsid w:val="00945003"/>
    <w:rsid w:val="00945E32"/>
    <w:rsid w:val="00946B9F"/>
    <w:rsid w:val="00950421"/>
    <w:rsid w:val="00953C0A"/>
    <w:rsid w:val="00956D2B"/>
    <w:rsid w:val="009606A1"/>
    <w:rsid w:val="00961532"/>
    <w:rsid w:val="009622E9"/>
    <w:rsid w:val="00964F9D"/>
    <w:rsid w:val="009676C8"/>
    <w:rsid w:val="00967CEA"/>
    <w:rsid w:val="0097114A"/>
    <w:rsid w:val="00971763"/>
    <w:rsid w:val="00975145"/>
    <w:rsid w:val="009759A9"/>
    <w:rsid w:val="009808B4"/>
    <w:rsid w:val="00981102"/>
    <w:rsid w:val="00982033"/>
    <w:rsid w:val="00982F1B"/>
    <w:rsid w:val="00987AA4"/>
    <w:rsid w:val="0099288A"/>
    <w:rsid w:val="00992A09"/>
    <w:rsid w:val="00995EFB"/>
    <w:rsid w:val="009A0F97"/>
    <w:rsid w:val="009A2181"/>
    <w:rsid w:val="009A3D65"/>
    <w:rsid w:val="009A46F2"/>
    <w:rsid w:val="009A5D3C"/>
    <w:rsid w:val="009B0053"/>
    <w:rsid w:val="009B13AD"/>
    <w:rsid w:val="009B19D5"/>
    <w:rsid w:val="009B4B0C"/>
    <w:rsid w:val="009B6BA5"/>
    <w:rsid w:val="009B78DF"/>
    <w:rsid w:val="009C183C"/>
    <w:rsid w:val="009C18E2"/>
    <w:rsid w:val="009C2A95"/>
    <w:rsid w:val="009C727D"/>
    <w:rsid w:val="009D2CFC"/>
    <w:rsid w:val="009D30C1"/>
    <w:rsid w:val="009D3B2D"/>
    <w:rsid w:val="009D4FE1"/>
    <w:rsid w:val="009D5348"/>
    <w:rsid w:val="009D580E"/>
    <w:rsid w:val="009D6D74"/>
    <w:rsid w:val="009D7ADB"/>
    <w:rsid w:val="009E121A"/>
    <w:rsid w:val="009E1487"/>
    <w:rsid w:val="009E2BBC"/>
    <w:rsid w:val="009E559A"/>
    <w:rsid w:val="009E6C87"/>
    <w:rsid w:val="009E7F3E"/>
    <w:rsid w:val="009F24F2"/>
    <w:rsid w:val="009F6646"/>
    <w:rsid w:val="009F742F"/>
    <w:rsid w:val="00A00699"/>
    <w:rsid w:val="00A010B9"/>
    <w:rsid w:val="00A02B1A"/>
    <w:rsid w:val="00A05D1B"/>
    <w:rsid w:val="00A05E47"/>
    <w:rsid w:val="00A06611"/>
    <w:rsid w:val="00A11F93"/>
    <w:rsid w:val="00A12E86"/>
    <w:rsid w:val="00A142D8"/>
    <w:rsid w:val="00A1510B"/>
    <w:rsid w:val="00A1537C"/>
    <w:rsid w:val="00A15E96"/>
    <w:rsid w:val="00A16388"/>
    <w:rsid w:val="00A17A4B"/>
    <w:rsid w:val="00A2080E"/>
    <w:rsid w:val="00A2205F"/>
    <w:rsid w:val="00A22191"/>
    <w:rsid w:val="00A23A09"/>
    <w:rsid w:val="00A248A1"/>
    <w:rsid w:val="00A24967"/>
    <w:rsid w:val="00A25CDA"/>
    <w:rsid w:val="00A30B26"/>
    <w:rsid w:val="00A328D3"/>
    <w:rsid w:val="00A33CF5"/>
    <w:rsid w:val="00A35A5F"/>
    <w:rsid w:val="00A42857"/>
    <w:rsid w:val="00A433FD"/>
    <w:rsid w:val="00A44501"/>
    <w:rsid w:val="00A4450D"/>
    <w:rsid w:val="00A46093"/>
    <w:rsid w:val="00A47CD1"/>
    <w:rsid w:val="00A51430"/>
    <w:rsid w:val="00A54FA3"/>
    <w:rsid w:val="00A560EC"/>
    <w:rsid w:val="00A5637C"/>
    <w:rsid w:val="00A6117D"/>
    <w:rsid w:val="00A61810"/>
    <w:rsid w:val="00A6636D"/>
    <w:rsid w:val="00A673E3"/>
    <w:rsid w:val="00A67F22"/>
    <w:rsid w:val="00A70F50"/>
    <w:rsid w:val="00A73652"/>
    <w:rsid w:val="00A73E45"/>
    <w:rsid w:val="00A76455"/>
    <w:rsid w:val="00A76465"/>
    <w:rsid w:val="00A81B6E"/>
    <w:rsid w:val="00A834A2"/>
    <w:rsid w:val="00A844E6"/>
    <w:rsid w:val="00A8510D"/>
    <w:rsid w:val="00A905D1"/>
    <w:rsid w:val="00A9199A"/>
    <w:rsid w:val="00A944CC"/>
    <w:rsid w:val="00A95073"/>
    <w:rsid w:val="00A9761E"/>
    <w:rsid w:val="00AA049A"/>
    <w:rsid w:val="00AA067A"/>
    <w:rsid w:val="00AA08F6"/>
    <w:rsid w:val="00AA0C9A"/>
    <w:rsid w:val="00AA1E06"/>
    <w:rsid w:val="00AA2A7A"/>
    <w:rsid w:val="00AA415F"/>
    <w:rsid w:val="00AA57C7"/>
    <w:rsid w:val="00AB2BBB"/>
    <w:rsid w:val="00AB2D97"/>
    <w:rsid w:val="00AB370A"/>
    <w:rsid w:val="00AB4499"/>
    <w:rsid w:val="00AB4BCA"/>
    <w:rsid w:val="00AB4E92"/>
    <w:rsid w:val="00AC0B64"/>
    <w:rsid w:val="00AC1944"/>
    <w:rsid w:val="00AC2A7D"/>
    <w:rsid w:val="00AC2CFF"/>
    <w:rsid w:val="00AC3637"/>
    <w:rsid w:val="00AC38F2"/>
    <w:rsid w:val="00AC427B"/>
    <w:rsid w:val="00AC49E3"/>
    <w:rsid w:val="00AD77BA"/>
    <w:rsid w:val="00AE2016"/>
    <w:rsid w:val="00AE2822"/>
    <w:rsid w:val="00AE3FFB"/>
    <w:rsid w:val="00AE43D4"/>
    <w:rsid w:val="00AE4850"/>
    <w:rsid w:val="00AE79F3"/>
    <w:rsid w:val="00AF00C3"/>
    <w:rsid w:val="00AF15B9"/>
    <w:rsid w:val="00AF1B3A"/>
    <w:rsid w:val="00AF1DF2"/>
    <w:rsid w:val="00AF2E07"/>
    <w:rsid w:val="00AF3CD6"/>
    <w:rsid w:val="00AF4775"/>
    <w:rsid w:val="00AF4EF9"/>
    <w:rsid w:val="00AF625A"/>
    <w:rsid w:val="00AF64CE"/>
    <w:rsid w:val="00B0061D"/>
    <w:rsid w:val="00B013FC"/>
    <w:rsid w:val="00B0212F"/>
    <w:rsid w:val="00B025BC"/>
    <w:rsid w:val="00B102C2"/>
    <w:rsid w:val="00B11F6F"/>
    <w:rsid w:val="00B12D0B"/>
    <w:rsid w:val="00B13909"/>
    <w:rsid w:val="00B140E9"/>
    <w:rsid w:val="00B148DD"/>
    <w:rsid w:val="00B14C66"/>
    <w:rsid w:val="00B15667"/>
    <w:rsid w:val="00B15A8D"/>
    <w:rsid w:val="00B204DB"/>
    <w:rsid w:val="00B20ACE"/>
    <w:rsid w:val="00B20B9E"/>
    <w:rsid w:val="00B256D3"/>
    <w:rsid w:val="00B2595F"/>
    <w:rsid w:val="00B27B5E"/>
    <w:rsid w:val="00B30882"/>
    <w:rsid w:val="00B3321F"/>
    <w:rsid w:val="00B34C1E"/>
    <w:rsid w:val="00B369AC"/>
    <w:rsid w:val="00B37629"/>
    <w:rsid w:val="00B41F05"/>
    <w:rsid w:val="00B42B7A"/>
    <w:rsid w:val="00B43620"/>
    <w:rsid w:val="00B43E1C"/>
    <w:rsid w:val="00B448A8"/>
    <w:rsid w:val="00B463E1"/>
    <w:rsid w:val="00B5130C"/>
    <w:rsid w:val="00B51B67"/>
    <w:rsid w:val="00B530F3"/>
    <w:rsid w:val="00B53374"/>
    <w:rsid w:val="00B545BE"/>
    <w:rsid w:val="00B54FB9"/>
    <w:rsid w:val="00B56D1B"/>
    <w:rsid w:val="00B60E3D"/>
    <w:rsid w:val="00B619A0"/>
    <w:rsid w:val="00B63E46"/>
    <w:rsid w:val="00B643F2"/>
    <w:rsid w:val="00B65081"/>
    <w:rsid w:val="00B65E03"/>
    <w:rsid w:val="00B66810"/>
    <w:rsid w:val="00B71FFC"/>
    <w:rsid w:val="00B83ED7"/>
    <w:rsid w:val="00B87911"/>
    <w:rsid w:val="00B9013B"/>
    <w:rsid w:val="00B9194E"/>
    <w:rsid w:val="00B9315D"/>
    <w:rsid w:val="00B93F49"/>
    <w:rsid w:val="00B959D1"/>
    <w:rsid w:val="00B97DC9"/>
    <w:rsid w:val="00BA0E99"/>
    <w:rsid w:val="00BA3681"/>
    <w:rsid w:val="00BA51B5"/>
    <w:rsid w:val="00BA7C20"/>
    <w:rsid w:val="00BB04E5"/>
    <w:rsid w:val="00BB4A84"/>
    <w:rsid w:val="00BB4C16"/>
    <w:rsid w:val="00BB5070"/>
    <w:rsid w:val="00BB50B1"/>
    <w:rsid w:val="00BB514D"/>
    <w:rsid w:val="00BB60E3"/>
    <w:rsid w:val="00BB711B"/>
    <w:rsid w:val="00BB764E"/>
    <w:rsid w:val="00BC02E2"/>
    <w:rsid w:val="00BC3CF7"/>
    <w:rsid w:val="00BC5F49"/>
    <w:rsid w:val="00BC75A0"/>
    <w:rsid w:val="00BC786B"/>
    <w:rsid w:val="00BD0694"/>
    <w:rsid w:val="00BD2594"/>
    <w:rsid w:val="00BD2679"/>
    <w:rsid w:val="00BD2BEB"/>
    <w:rsid w:val="00BE1C03"/>
    <w:rsid w:val="00BE1C5C"/>
    <w:rsid w:val="00BE675A"/>
    <w:rsid w:val="00BF159C"/>
    <w:rsid w:val="00BF1A9A"/>
    <w:rsid w:val="00BF40B7"/>
    <w:rsid w:val="00BF49CA"/>
    <w:rsid w:val="00BF56EB"/>
    <w:rsid w:val="00C0036E"/>
    <w:rsid w:val="00C006D2"/>
    <w:rsid w:val="00C011A7"/>
    <w:rsid w:val="00C02862"/>
    <w:rsid w:val="00C03741"/>
    <w:rsid w:val="00C042FC"/>
    <w:rsid w:val="00C04660"/>
    <w:rsid w:val="00C055D1"/>
    <w:rsid w:val="00C07C32"/>
    <w:rsid w:val="00C10713"/>
    <w:rsid w:val="00C13DFF"/>
    <w:rsid w:val="00C20F8E"/>
    <w:rsid w:val="00C22361"/>
    <w:rsid w:val="00C23C45"/>
    <w:rsid w:val="00C242B5"/>
    <w:rsid w:val="00C2473C"/>
    <w:rsid w:val="00C2583B"/>
    <w:rsid w:val="00C27555"/>
    <w:rsid w:val="00C27BBF"/>
    <w:rsid w:val="00C32370"/>
    <w:rsid w:val="00C324EB"/>
    <w:rsid w:val="00C36A5D"/>
    <w:rsid w:val="00C37007"/>
    <w:rsid w:val="00C40A0A"/>
    <w:rsid w:val="00C40C2C"/>
    <w:rsid w:val="00C43921"/>
    <w:rsid w:val="00C4424E"/>
    <w:rsid w:val="00C44516"/>
    <w:rsid w:val="00C4472C"/>
    <w:rsid w:val="00C47985"/>
    <w:rsid w:val="00C50F5E"/>
    <w:rsid w:val="00C50F7C"/>
    <w:rsid w:val="00C520E5"/>
    <w:rsid w:val="00C5218A"/>
    <w:rsid w:val="00C53891"/>
    <w:rsid w:val="00C53C69"/>
    <w:rsid w:val="00C54BDC"/>
    <w:rsid w:val="00C56048"/>
    <w:rsid w:val="00C56F9F"/>
    <w:rsid w:val="00C57C43"/>
    <w:rsid w:val="00C606D2"/>
    <w:rsid w:val="00C60C25"/>
    <w:rsid w:val="00C61236"/>
    <w:rsid w:val="00C6182A"/>
    <w:rsid w:val="00C62DDF"/>
    <w:rsid w:val="00C64C42"/>
    <w:rsid w:val="00C664E4"/>
    <w:rsid w:val="00C702C1"/>
    <w:rsid w:val="00C70415"/>
    <w:rsid w:val="00C72D49"/>
    <w:rsid w:val="00C76F29"/>
    <w:rsid w:val="00C77EA1"/>
    <w:rsid w:val="00C8071C"/>
    <w:rsid w:val="00C836F2"/>
    <w:rsid w:val="00C8688E"/>
    <w:rsid w:val="00C87EB9"/>
    <w:rsid w:val="00C905BB"/>
    <w:rsid w:val="00C906EA"/>
    <w:rsid w:val="00C93484"/>
    <w:rsid w:val="00C944E0"/>
    <w:rsid w:val="00C94535"/>
    <w:rsid w:val="00C969A5"/>
    <w:rsid w:val="00CA6282"/>
    <w:rsid w:val="00CA630C"/>
    <w:rsid w:val="00CB040F"/>
    <w:rsid w:val="00CB13C7"/>
    <w:rsid w:val="00CB1C31"/>
    <w:rsid w:val="00CB2F7C"/>
    <w:rsid w:val="00CB4ACC"/>
    <w:rsid w:val="00CB5B0F"/>
    <w:rsid w:val="00CB62F5"/>
    <w:rsid w:val="00CB75F6"/>
    <w:rsid w:val="00CB7763"/>
    <w:rsid w:val="00CC0098"/>
    <w:rsid w:val="00CC1CC4"/>
    <w:rsid w:val="00CC53B6"/>
    <w:rsid w:val="00CC608E"/>
    <w:rsid w:val="00CD2606"/>
    <w:rsid w:val="00CD2F9A"/>
    <w:rsid w:val="00CD3E22"/>
    <w:rsid w:val="00CD5688"/>
    <w:rsid w:val="00CD5F76"/>
    <w:rsid w:val="00CD6BF6"/>
    <w:rsid w:val="00CD6E93"/>
    <w:rsid w:val="00CD745E"/>
    <w:rsid w:val="00CE2A9F"/>
    <w:rsid w:val="00CE2D42"/>
    <w:rsid w:val="00CE4AC0"/>
    <w:rsid w:val="00CE57D4"/>
    <w:rsid w:val="00CE5BC9"/>
    <w:rsid w:val="00CE5EBD"/>
    <w:rsid w:val="00CE679A"/>
    <w:rsid w:val="00CF033D"/>
    <w:rsid w:val="00CF20FD"/>
    <w:rsid w:val="00CF2C29"/>
    <w:rsid w:val="00CF2DA1"/>
    <w:rsid w:val="00CF5B28"/>
    <w:rsid w:val="00D01353"/>
    <w:rsid w:val="00D023A4"/>
    <w:rsid w:val="00D0308D"/>
    <w:rsid w:val="00D04932"/>
    <w:rsid w:val="00D04E2B"/>
    <w:rsid w:val="00D05217"/>
    <w:rsid w:val="00D07046"/>
    <w:rsid w:val="00D07DAF"/>
    <w:rsid w:val="00D07FBF"/>
    <w:rsid w:val="00D11586"/>
    <w:rsid w:val="00D12EF0"/>
    <w:rsid w:val="00D149A3"/>
    <w:rsid w:val="00D14C51"/>
    <w:rsid w:val="00D17BB6"/>
    <w:rsid w:val="00D17C20"/>
    <w:rsid w:val="00D23644"/>
    <w:rsid w:val="00D2461E"/>
    <w:rsid w:val="00D2480A"/>
    <w:rsid w:val="00D25C5F"/>
    <w:rsid w:val="00D27A25"/>
    <w:rsid w:val="00D33BFA"/>
    <w:rsid w:val="00D346C4"/>
    <w:rsid w:val="00D34F9F"/>
    <w:rsid w:val="00D34FA2"/>
    <w:rsid w:val="00D3566C"/>
    <w:rsid w:val="00D37BAA"/>
    <w:rsid w:val="00D44E8C"/>
    <w:rsid w:val="00D450F8"/>
    <w:rsid w:val="00D45180"/>
    <w:rsid w:val="00D45F82"/>
    <w:rsid w:val="00D46648"/>
    <w:rsid w:val="00D46781"/>
    <w:rsid w:val="00D46BB4"/>
    <w:rsid w:val="00D50217"/>
    <w:rsid w:val="00D506CC"/>
    <w:rsid w:val="00D529E7"/>
    <w:rsid w:val="00D549EA"/>
    <w:rsid w:val="00D550F2"/>
    <w:rsid w:val="00D56A36"/>
    <w:rsid w:val="00D5764B"/>
    <w:rsid w:val="00D60B5A"/>
    <w:rsid w:val="00D61601"/>
    <w:rsid w:val="00D61808"/>
    <w:rsid w:val="00D67424"/>
    <w:rsid w:val="00D75DD5"/>
    <w:rsid w:val="00D7694B"/>
    <w:rsid w:val="00D80B3C"/>
    <w:rsid w:val="00D83174"/>
    <w:rsid w:val="00D84297"/>
    <w:rsid w:val="00D84F9A"/>
    <w:rsid w:val="00D85527"/>
    <w:rsid w:val="00D86621"/>
    <w:rsid w:val="00D878CF"/>
    <w:rsid w:val="00D90F66"/>
    <w:rsid w:val="00D918DD"/>
    <w:rsid w:val="00D92E4C"/>
    <w:rsid w:val="00D934D0"/>
    <w:rsid w:val="00D96385"/>
    <w:rsid w:val="00DA159F"/>
    <w:rsid w:val="00DA16EE"/>
    <w:rsid w:val="00DA1A5F"/>
    <w:rsid w:val="00DA4F6E"/>
    <w:rsid w:val="00DA505F"/>
    <w:rsid w:val="00DA7425"/>
    <w:rsid w:val="00DB0805"/>
    <w:rsid w:val="00DB25F3"/>
    <w:rsid w:val="00DB54F6"/>
    <w:rsid w:val="00DB6100"/>
    <w:rsid w:val="00DB71F8"/>
    <w:rsid w:val="00DB7653"/>
    <w:rsid w:val="00DB76BA"/>
    <w:rsid w:val="00DC16E7"/>
    <w:rsid w:val="00DC1E41"/>
    <w:rsid w:val="00DC1FA2"/>
    <w:rsid w:val="00DC25FD"/>
    <w:rsid w:val="00DC3168"/>
    <w:rsid w:val="00DC3233"/>
    <w:rsid w:val="00DC41CD"/>
    <w:rsid w:val="00DC426D"/>
    <w:rsid w:val="00DC5277"/>
    <w:rsid w:val="00DC669F"/>
    <w:rsid w:val="00DD0254"/>
    <w:rsid w:val="00DD0BF7"/>
    <w:rsid w:val="00DD177C"/>
    <w:rsid w:val="00DD3B8D"/>
    <w:rsid w:val="00DD3E71"/>
    <w:rsid w:val="00DD6BD8"/>
    <w:rsid w:val="00DD7269"/>
    <w:rsid w:val="00DE0167"/>
    <w:rsid w:val="00DE0586"/>
    <w:rsid w:val="00DE144C"/>
    <w:rsid w:val="00DE65C4"/>
    <w:rsid w:val="00DE7352"/>
    <w:rsid w:val="00DF0545"/>
    <w:rsid w:val="00DF0D40"/>
    <w:rsid w:val="00DF10CA"/>
    <w:rsid w:val="00DF14AE"/>
    <w:rsid w:val="00DF1B96"/>
    <w:rsid w:val="00DF27AD"/>
    <w:rsid w:val="00DF375E"/>
    <w:rsid w:val="00DF3F88"/>
    <w:rsid w:val="00DF7AB6"/>
    <w:rsid w:val="00DF7C6C"/>
    <w:rsid w:val="00E005C3"/>
    <w:rsid w:val="00E009B1"/>
    <w:rsid w:val="00E01694"/>
    <w:rsid w:val="00E016A4"/>
    <w:rsid w:val="00E01EB8"/>
    <w:rsid w:val="00E04B9A"/>
    <w:rsid w:val="00E07845"/>
    <w:rsid w:val="00E1043C"/>
    <w:rsid w:val="00E111E5"/>
    <w:rsid w:val="00E13010"/>
    <w:rsid w:val="00E1315B"/>
    <w:rsid w:val="00E13179"/>
    <w:rsid w:val="00E143BF"/>
    <w:rsid w:val="00E14799"/>
    <w:rsid w:val="00E15B1D"/>
    <w:rsid w:val="00E2069B"/>
    <w:rsid w:val="00E20C46"/>
    <w:rsid w:val="00E214C1"/>
    <w:rsid w:val="00E2317F"/>
    <w:rsid w:val="00E26F77"/>
    <w:rsid w:val="00E274F6"/>
    <w:rsid w:val="00E30D86"/>
    <w:rsid w:val="00E32E88"/>
    <w:rsid w:val="00E336CF"/>
    <w:rsid w:val="00E33B5E"/>
    <w:rsid w:val="00E36FF3"/>
    <w:rsid w:val="00E37B66"/>
    <w:rsid w:val="00E420B0"/>
    <w:rsid w:val="00E4291D"/>
    <w:rsid w:val="00E42D83"/>
    <w:rsid w:val="00E44BC4"/>
    <w:rsid w:val="00E44E30"/>
    <w:rsid w:val="00E450FD"/>
    <w:rsid w:val="00E454CB"/>
    <w:rsid w:val="00E454EF"/>
    <w:rsid w:val="00E45739"/>
    <w:rsid w:val="00E458D9"/>
    <w:rsid w:val="00E47B53"/>
    <w:rsid w:val="00E505C7"/>
    <w:rsid w:val="00E55327"/>
    <w:rsid w:val="00E5642C"/>
    <w:rsid w:val="00E569C9"/>
    <w:rsid w:val="00E60D87"/>
    <w:rsid w:val="00E62860"/>
    <w:rsid w:val="00E62CAE"/>
    <w:rsid w:val="00E713B8"/>
    <w:rsid w:val="00E72B4B"/>
    <w:rsid w:val="00E735CB"/>
    <w:rsid w:val="00E73854"/>
    <w:rsid w:val="00E73E0C"/>
    <w:rsid w:val="00E7435D"/>
    <w:rsid w:val="00E8083C"/>
    <w:rsid w:val="00E81039"/>
    <w:rsid w:val="00E811DA"/>
    <w:rsid w:val="00E8125C"/>
    <w:rsid w:val="00E8180A"/>
    <w:rsid w:val="00E84263"/>
    <w:rsid w:val="00E84749"/>
    <w:rsid w:val="00E92314"/>
    <w:rsid w:val="00E953A1"/>
    <w:rsid w:val="00EA091E"/>
    <w:rsid w:val="00EA0E49"/>
    <w:rsid w:val="00EA1454"/>
    <w:rsid w:val="00EA257E"/>
    <w:rsid w:val="00EA4164"/>
    <w:rsid w:val="00EA5C0B"/>
    <w:rsid w:val="00EA654B"/>
    <w:rsid w:val="00EA6751"/>
    <w:rsid w:val="00EA698F"/>
    <w:rsid w:val="00EA6B46"/>
    <w:rsid w:val="00EB363F"/>
    <w:rsid w:val="00EB640F"/>
    <w:rsid w:val="00EB7DB7"/>
    <w:rsid w:val="00EC0E50"/>
    <w:rsid w:val="00EC149D"/>
    <w:rsid w:val="00EC37BC"/>
    <w:rsid w:val="00EC48E0"/>
    <w:rsid w:val="00EC5F39"/>
    <w:rsid w:val="00ED0364"/>
    <w:rsid w:val="00ED06BA"/>
    <w:rsid w:val="00ED16DE"/>
    <w:rsid w:val="00ED1A42"/>
    <w:rsid w:val="00ED315F"/>
    <w:rsid w:val="00ED3653"/>
    <w:rsid w:val="00EE344B"/>
    <w:rsid w:val="00EE3737"/>
    <w:rsid w:val="00EE52FF"/>
    <w:rsid w:val="00EF1DA5"/>
    <w:rsid w:val="00EF6EA4"/>
    <w:rsid w:val="00EF78CF"/>
    <w:rsid w:val="00F03497"/>
    <w:rsid w:val="00F045F3"/>
    <w:rsid w:val="00F0551E"/>
    <w:rsid w:val="00F059E1"/>
    <w:rsid w:val="00F12D7A"/>
    <w:rsid w:val="00F13894"/>
    <w:rsid w:val="00F15F11"/>
    <w:rsid w:val="00F163C9"/>
    <w:rsid w:val="00F166E7"/>
    <w:rsid w:val="00F17374"/>
    <w:rsid w:val="00F212CA"/>
    <w:rsid w:val="00F233FE"/>
    <w:rsid w:val="00F235A8"/>
    <w:rsid w:val="00F24AE6"/>
    <w:rsid w:val="00F25F3E"/>
    <w:rsid w:val="00F26A24"/>
    <w:rsid w:val="00F271F5"/>
    <w:rsid w:val="00F315B9"/>
    <w:rsid w:val="00F31E9F"/>
    <w:rsid w:val="00F371F1"/>
    <w:rsid w:val="00F41294"/>
    <w:rsid w:val="00F41DA7"/>
    <w:rsid w:val="00F4571C"/>
    <w:rsid w:val="00F45F34"/>
    <w:rsid w:val="00F4633E"/>
    <w:rsid w:val="00F57048"/>
    <w:rsid w:val="00F571CA"/>
    <w:rsid w:val="00F610EF"/>
    <w:rsid w:val="00F62CF2"/>
    <w:rsid w:val="00F73940"/>
    <w:rsid w:val="00F74175"/>
    <w:rsid w:val="00F75F5F"/>
    <w:rsid w:val="00F75FA2"/>
    <w:rsid w:val="00F771B7"/>
    <w:rsid w:val="00F80AFA"/>
    <w:rsid w:val="00F8373B"/>
    <w:rsid w:val="00F83975"/>
    <w:rsid w:val="00F90579"/>
    <w:rsid w:val="00F92007"/>
    <w:rsid w:val="00F92595"/>
    <w:rsid w:val="00F92878"/>
    <w:rsid w:val="00F935F4"/>
    <w:rsid w:val="00F96144"/>
    <w:rsid w:val="00FA069B"/>
    <w:rsid w:val="00FA28EB"/>
    <w:rsid w:val="00FA4CD2"/>
    <w:rsid w:val="00FB3622"/>
    <w:rsid w:val="00FB458D"/>
    <w:rsid w:val="00FB49CE"/>
    <w:rsid w:val="00FB750B"/>
    <w:rsid w:val="00FB762F"/>
    <w:rsid w:val="00FC056F"/>
    <w:rsid w:val="00FC3751"/>
    <w:rsid w:val="00FC481A"/>
    <w:rsid w:val="00FC747A"/>
    <w:rsid w:val="00FD1E16"/>
    <w:rsid w:val="00FD2A16"/>
    <w:rsid w:val="00FD2F89"/>
    <w:rsid w:val="00FD361A"/>
    <w:rsid w:val="00FD6F70"/>
    <w:rsid w:val="00FD7C7F"/>
    <w:rsid w:val="00FE0039"/>
    <w:rsid w:val="00FE006D"/>
    <w:rsid w:val="00FE0366"/>
    <w:rsid w:val="00FE0916"/>
    <w:rsid w:val="00FE1A4E"/>
    <w:rsid w:val="00FE67BF"/>
    <w:rsid w:val="00FE72EC"/>
    <w:rsid w:val="00FF1749"/>
    <w:rsid w:val="00FF1A21"/>
    <w:rsid w:val="00FF48EB"/>
    <w:rsid w:val="00FF4B30"/>
    <w:rsid w:val="00FF4C57"/>
    <w:rsid w:val="00FF5D77"/>
    <w:rsid w:val="00FF7F07"/>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7373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ＭＳ 明朝"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header" w:uiPriority="0"/>
    <w:lsdException w:name="footer" w:uiPriority="0"/>
    <w:lsdException w:name="caption" w:semiHidden="0" w:uiPriority="0" w:unhideWhenUsed="0" w:qFormat="1"/>
    <w:lsdException w:name="footnote reference" w:uiPriority="0"/>
    <w:lsdException w:name="line number" w:uiPriority="0"/>
    <w:lsdException w:name="page number" w:uiPriority="0"/>
    <w:lsdException w:name="List" w:uiPriority="0"/>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Indent 2"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HTML Typewriter" w:uiPriority="0"/>
    <w:lsdException w:name="Table Simple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AEC"/>
    <w:pPr>
      <w:spacing w:before="120" w:after="240" w:line="320" w:lineRule="atLeast"/>
      <w:ind w:left="720" w:hanging="720"/>
      <w:jc w:val="both"/>
    </w:pPr>
    <w:rPr>
      <w:rFonts w:ascii="Book Antiqua" w:hAnsi="Book Antiqua"/>
      <w:sz w:val="21"/>
    </w:rPr>
  </w:style>
  <w:style w:type="paragraph" w:styleId="Heading1">
    <w:name w:val="heading 1"/>
    <w:basedOn w:val="Normal"/>
    <w:next w:val="Normal"/>
    <w:link w:val="Heading1Char"/>
    <w:qFormat/>
    <w:rsid w:val="00C57C43"/>
    <w:pPr>
      <w:keepNext/>
      <w:numPr>
        <w:numId w:val="28"/>
      </w:numPr>
      <w:overflowPunct w:val="0"/>
      <w:autoSpaceDE w:val="0"/>
      <w:autoSpaceDN w:val="0"/>
      <w:adjustRightInd w:val="0"/>
      <w:spacing w:before="240" w:line="240" w:lineRule="exact"/>
      <w:textAlignment w:val="baseline"/>
      <w:outlineLvl w:val="0"/>
    </w:pPr>
    <w:rPr>
      <w:rFonts w:eastAsia="MS UI Gothic"/>
      <w:b/>
      <w:caps/>
      <w:kern w:val="28"/>
      <w:sz w:val="22"/>
      <w:szCs w:val="22"/>
    </w:rPr>
  </w:style>
  <w:style w:type="paragraph" w:styleId="Heading2">
    <w:name w:val="heading 2"/>
    <w:basedOn w:val="Normal"/>
    <w:next w:val="1Sentence"/>
    <w:link w:val="Heading2Char"/>
    <w:qFormat/>
    <w:rsid w:val="00C57C43"/>
    <w:pPr>
      <w:keepNext/>
      <w:numPr>
        <w:ilvl w:val="1"/>
        <w:numId w:val="28"/>
      </w:numPr>
      <w:tabs>
        <w:tab w:val="left" w:pos="720"/>
      </w:tabs>
      <w:overflowPunct w:val="0"/>
      <w:autoSpaceDE w:val="0"/>
      <w:autoSpaceDN w:val="0"/>
      <w:adjustRightInd w:val="0"/>
      <w:spacing w:before="240" w:line="340" w:lineRule="exact"/>
      <w:textAlignment w:val="baseline"/>
      <w:outlineLvl w:val="1"/>
    </w:pPr>
    <w:rPr>
      <w:b/>
      <w:szCs w:val="21"/>
    </w:rPr>
  </w:style>
  <w:style w:type="paragraph" w:styleId="Heading3">
    <w:name w:val="heading 3"/>
    <w:basedOn w:val="Normal"/>
    <w:next w:val="1Sentence0"/>
    <w:link w:val="Heading3Char"/>
    <w:qFormat/>
    <w:rsid w:val="00C57C43"/>
    <w:pPr>
      <w:keepNext/>
      <w:numPr>
        <w:ilvl w:val="2"/>
        <w:numId w:val="28"/>
      </w:numPr>
      <w:overflowPunct w:val="0"/>
      <w:autoSpaceDE w:val="0"/>
      <w:autoSpaceDN w:val="0"/>
      <w:adjustRightInd w:val="0"/>
      <w:spacing w:before="240" w:line="340" w:lineRule="exact"/>
      <w:textAlignment w:val="baseline"/>
      <w:outlineLvl w:val="2"/>
    </w:pPr>
    <w:rPr>
      <w:b/>
    </w:rPr>
  </w:style>
  <w:style w:type="paragraph" w:styleId="Heading4">
    <w:name w:val="heading 4"/>
    <w:basedOn w:val="Normal"/>
    <w:next w:val="1Sentence0"/>
    <w:link w:val="Heading4Char"/>
    <w:qFormat/>
    <w:rsid w:val="00C57C43"/>
    <w:pPr>
      <w:keepNext/>
      <w:numPr>
        <w:ilvl w:val="3"/>
        <w:numId w:val="28"/>
      </w:numPr>
      <w:overflowPunct w:val="0"/>
      <w:autoSpaceDE w:val="0"/>
      <w:autoSpaceDN w:val="0"/>
      <w:adjustRightInd w:val="0"/>
      <w:spacing w:line="340" w:lineRule="exact"/>
      <w:textAlignment w:val="baseline"/>
      <w:outlineLvl w:val="3"/>
    </w:pPr>
    <w:rPr>
      <w:b/>
    </w:rPr>
  </w:style>
  <w:style w:type="paragraph" w:styleId="Heading5">
    <w:name w:val="heading 5"/>
    <w:basedOn w:val="Normal"/>
    <w:next w:val="1Sentence0"/>
    <w:link w:val="Heading5Char"/>
    <w:qFormat/>
    <w:rsid w:val="0020222B"/>
    <w:pPr>
      <w:spacing w:after="60"/>
      <w:ind w:left="0" w:firstLine="0"/>
      <w:outlineLvl w:val="4"/>
    </w:pPr>
    <w:rPr>
      <w:b/>
      <w:bCs/>
      <w:iCs/>
      <w:szCs w:val="26"/>
      <w:u w:val="single"/>
    </w:rPr>
  </w:style>
  <w:style w:type="paragraph" w:styleId="Heading6">
    <w:name w:val="heading 6"/>
    <w:basedOn w:val="Normal"/>
    <w:next w:val="Normal"/>
    <w:link w:val="Heading6Char"/>
    <w:qFormat/>
    <w:rsid w:val="00C57C43"/>
    <w:pPr>
      <w:keepNext/>
      <w:numPr>
        <w:ilvl w:val="5"/>
        <w:numId w:val="28"/>
      </w:numPr>
      <w:spacing w:line="300" w:lineRule="auto"/>
      <w:outlineLvl w:val="5"/>
    </w:pPr>
    <w:rPr>
      <w:rFonts w:ascii="Arial Narrow" w:hAnsi="Arial Narrow"/>
      <w:b/>
      <w:i/>
    </w:rPr>
  </w:style>
  <w:style w:type="paragraph" w:styleId="Heading7">
    <w:name w:val="heading 7"/>
    <w:basedOn w:val="Normal"/>
    <w:next w:val="Normal"/>
    <w:qFormat/>
    <w:rsid w:val="00C57C43"/>
    <w:pPr>
      <w:keepNext/>
      <w:numPr>
        <w:ilvl w:val="6"/>
        <w:numId w:val="28"/>
      </w:numPr>
      <w:spacing w:before="180" w:line="300" w:lineRule="auto"/>
      <w:outlineLvl w:val="6"/>
    </w:pPr>
    <w:rPr>
      <w:rFonts w:ascii="Arial Narrow" w:hAnsi="Arial Narrow"/>
      <w:b/>
    </w:rPr>
  </w:style>
  <w:style w:type="paragraph" w:styleId="Heading8">
    <w:name w:val="heading 8"/>
    <w:basedOn w:val="Normal"/>
    <w:next w:val="Normal"/>
    <w:link w:val="Heading8Char"/>
    <w:qFormat/>
    <w:rsid w:val="00C57C43"/>
    <w:pPr>
      <w:keepNext/>
      <w:numPr>
        <w:ilvl w:val="7"/>
        <w:numId w:val="28"/>
      </w:numPr>
      <w:spacing w:line="300" w:lineRule="auto"/>
      <w:outlineLvl w:val="7"/>
    </w:pPr>
    <w:rPr>
      <w:rFonts w:ascii="Arial Narrow" w:hAnsi="Arial Narrow"/>
    </w:rPr>
  </w:style>
  <w:style w:type="paragraph" w:styleId="Heading9">
    <w:name w:val="heading 9"/>
    <w:basedOn w:val="Normal"/>
    <w:next w:val="Normal"/>
    <w:qFormat/>
    <w:rsid w:val="00C57C43"/>
    <w:pPr>
      <w:keepNext/>
      <w:numPr>
        <w:ilvl w:val="8"/>
        <w:numId w:val="28"/>
      </w:numPr>
      <w:spacing w:before="180" w:line="300" w:lineRule="auto"/>
      <w:outlineLvl w:val="8"/>
    </w:pPr>
    <w:rPr>
      <w:rFonts w:ascii="Arial Narrow" w:hAnsi="Arial Narrow"/>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57C43"/>
    <w:rPr>
      <w:rFonts w:ascii="Book Antiqua" w:eastAsia="MS UI Gothic" w:hAnsi="Book Antiqua"/>
      <w:b/>
      <w:caps/>
      <w:kern w:val="28"/>
      <w:sz w:val="22"/>
      <w:szCs w:val="22"/>
    </w:rPr>
  </w:style>
  <w:style w:type="paragraph" w:customStyle="1" w:styleId="1Sentence">
    <w:name w:val="1) Sentence"/>
    <w:basedOn w:val="Normal"/>
    <w:next w:val="Normal"/>
    <w:rsid w:val="005C0AEC"/>
    <w:pPr>
      <w:overflowPunct w:val="0"/>
      <w:adjustRightInd w:val="0"/>
      <w:spacing w:after="120" w:line="300" w:lineRule="atLeast"/>
      <w:textAlignment w:val="baseline"/>
    </w:pPr>
  </w:style>
  <w:style w:type="character" w:customStyle="1" w:styleId="Heading2Char">
    <w:name w:val="Heading 2 Char"/>
    <w:link w:val="Heading2"/>
    <w:rsid w:val="00C57C43"/>
    <w:rPr>
      <w:rFonts w:ascii="Book Antiqua" w:hAnsi="Book Antiqua"/>
      <w:b/>
      <w:sz w:val="21"/>
      <w:szCs w:val="21"/>
    </w:rPr>
  </w:style>
  <w:style w:type="paragraph" w:customStyle="1" w:styleId="1Sentence0">
    <w:name w:val="1 Sentence"/>
    <w:basedOn w:val="0Sentence"/>
    <w:link w:val="1SentenceChar1"/>
    <w:rsid w:val="00C70415"/>
    <w:pPr>
      <w:widowControl/>
      <w:spacing w:before="140" w:after="140" w:line="340" w:lineRule="atLeast"/>
      <w:ind w:left="709" w:firstLine="0"/>
    </w:pPr>
  </w:style>
  <w:style w:type="paragraph" w:customStyle="1" w:styleId="0Sentence">
    <w:name w:val="0 Sentence"/>
    <w:basedOn w:val="Normal"/>
    <w:link w:val="0SentenceChar1"/>
    <w:qFormat/>
    <w:rsid w:val="005C0AEC"/>
    <w:pPr>
      <w:widowControl w:val="0"/>
    </w:pPr>
  </w:style>
  <w:style w:type="character" w:customStyle="1" w:styleId="0SentenceChar1">
    <w:name w:val="0 Sentence Char1"/>
    <w:link w:val="0Sentence"/>
    <w:rsid w:val="00FC747A"/>
    <w:rPr>
      <w:rFonts w:ascii="Book Antiqua" w:eastAsia="ＭＳ 明朝" w:hAnsi="Book Antiqua"/>
      <w:sz w:val="21"/>
      <w:lang w:val="en-US" w:eastAsia="ja-JP" w:bidi="ar-SA"/>
    </w:rPr>
  </w:style>
  <w:style w:type="character" w:customStyle="1" w:styleId="1SentenceChar1">
    <w:name w:val="1 Sentence Char1"/>
    <w:basedOn w:val="0SentenceChar1"/>
    <w:link w:val="1Sentence0"/>
    <w:rsid w:val="00FC747A"/>
  </w:style>
  <w:style w:type="character" w:customStyle="1" w:styleId="Heading3Char">
    <w:name w:val="Heading 3 Char"/>
    <w:link w:val="Heading3"/>
    <w:rsid w:val="00C57C43"/>
    <w:rPr>
      <w:rFonts w:ascii="Book Antiqua" w:hAnsi="Book Antiqua"/>
      <w:b/>
      <w:sz w:val="21"/>
    </w:rPr>
  </w:style>
  <w:style w:type="character" w:customStyle="1" w:styleId="Heading4Char">
    <w:name w:val="Heading 4 Char"/>
    <w:link w:val="Heading4"/>
    <w:rsid w:val="00C57C43"/>
    <w:rPr>
      <w:rFonts w:ascii="Book Antiqua" w:hAnsi="Book Antiqua"/>
      <w:b/>
      <w:sz w:val="21"/>
    </w:rPr>
  </w:style>
  <w:style w:type="character" w:customStyle="1" w:styleId="Heading5Char">
    <w:name w:val="Heading 5 Char"/>
    <w:link w:val="Heading5"/>
    <w:rsid w:val="0020222B"/>
    <w:rPr>
      <w:rFonts w:ascii="Book Antiqua" w:eastAsia="ＭＳ 明朝" w:hAnsi="Book Antiqua"/>
      <w:b/>
      <w:bCs/>
      <w:iCs/>
      <w:sz w:val="21"/>
      <w:szCs w:val="26"/>
      <w:u w:val="single"/>
      <w:lang w:val="en-US" w:eastAsia="ja-JP" w:bidi="ar-SA"/>
    </w:rPr>
  </w:style>
  <w:style w:type="character" w:customStyle="1" w:styleId="Heading6Char">
    <w:name w:val="Heading 6 Char"/>
    <w:link w:val="Heading6"/>
    <w:rsid w:val="00C57C43"/>
    <w:rPr>
      <w:rFonts w:ascii="Arial Narrow" w:hAnsi="Arial Narrow"/>
      <w:b/>
      <w:i/>
      <w:sz w:val="21"/>
    </w:rPr>
  </w:style>
  <w:style w:type="character" w:customStyle="1" w:styleId="Heading8Char">
    <w:name w:val="Heading 8 Char"/>
    <w:link w:val="Heading8"/>
    <w:rsid w:val="00C57C43"/>
    <w:rPr>
      <w:rFonts w:ascii="Arial Narrow" w:hAnsi="Arial Narrow"/>
      <w:sz w:val="21"/>
    </w:rPr>
  </w:style>
  <w:style w:type="paragraph" w:styleId="DocumentMap">
    <w:name w:val="Document Map"/>
    <w:basedOn w:val="Normal"/>
    <w:semiHidden/>
    <w:rsid w:val="00C36A5D"/>
    <w:pPr>
      <w:shd w:val="clear" w:color="auto" w:fill="000080"/>
    </w:pPr>
    <w:rPr>
      <w:rFonts w:ascii="Arial" w:eastAsia="ＭＳ ゴシック" w:hAnsi="Arial"/>
    </w:rPr>
  </w:style>
  <w:style w:type="paragraph" w:styleId="Caption">
    <w:name w:val="caption"/>
    <w:aliases w:val="Cation"/>
    <w:basedOn w:val="Normal"/>
    <w:next w:val="Normal"/>
    <w:qFormat/>
    <w:rsid w:val="00840271"/>
    <w:pPr>
      <w:autoSpaceDE w:val="0"/>
      <w:autoSpaceDN w:val="0"/>
      <w:spacing w:before="40" w:after="40"/>
    </w:pPr>
    <w:rPr>
      <w:rFonts w:cs="Arial"/>
      <w:b/>
      <w:bCs/>
      <w:sz w:val="20"/>
      <w:lang w:eastAsia="en-US"/>
    </w:rPr>
  </w:style>
  <w:style w:type="character" w:styleId="Strong">
    <w:name w:val="Strong"/>
    <w:qFormat/>
    <w:rsid w:val="00840271"/>
    <w:rPr>
      <w:b/>
      <w:bCs/>
    </w:rPr>
  </w:style>
  <w:style w:type="character" w:styleId="Emphasis">
    <w:name w:val="Emphasis"/>
    <w:qFormat/>
    <w:rsid w:val="00840271"/>
    <w:rPr>
      <w:i/>
      <w:iCs/>
    </w:rPr>
  </w:style>
  <w:style w:type="paragraph" w:styleId="Header">
    <w:name w:val="header"/>
    <w:basedOn w:val="Normal"/>
    <w:link w:val="HeaderChar"/>
    <w:rsid w:val="00601C55"/>
    <w:pPr>
      <w:tabs>
        <w:tab w:val="center" w:pos="4252"/>
        <w:tab w:val="right" w:pos="8504"/>
      </w:tabs>
      <w:snapToGrid w:val="0"/>
    </w:pPr>
  </w:style>
  <w:style w:type="paragraph" w:styleId="Footer">
    <w:name w:val="footer"/>
    <w:basedOn w:val="Normal"/>
    <w:link w:val="FooterChar"/>
    <w:rsid w:val="00601C55"/>
    <w:pPr>
      <w:tabs>
        <w:tab w:val="center" w:pos="4252"/>
        <w:tab w:val="right" w:pos="8504"/>
      </w:tabs>
      <w:snapToGrid w:val="0"/>
    </w:pPr>
  </w:style>
  <w:style w:type="paragraph" w:styleId="TOC3">
    <w:name w:val="toc 3"/>
    <w:basedOn w:val="TOC2"/>
    <w:next w:val="TOC2"/>
    <w:autoRedefine/>
    <w:rsid w:val="005C0AEC"/>
    <w:pPr>
      <w:ind w:left="420"/>
    </w:pPr>
    <w:rPr>
      <w:i/>
      <w:iCs/>
      <w:smallCaps w:val="0"/>
    </w:rPr>
  </w:style>
  <w:style w:type="paragraph" w:styleId="TOC2">
    <w:name w:val="toc 2"/>
    <w:basedOn w:val="TOC1"/>
    <w:autoRedefine/>
    <w:uiPriority w:val="39"/>
    <w:rsid w:val="005C0AEC"/>
    <w:pPr>
      <w:tabs>
        <w:tab w:val="left" w:pos="840"/>
      </w:tabs>
      <w:spacing w:before="0" w:after="0"/>
      <w:ind w:left="709"/>
    </w:pPr>
    <w:rPr>
      <w:b w:val="0"/>
      <w:bCs w:val="0"/>
      <w:caps w:val="0"/>
      <w:smallCaps/>
    </w:rPr>
  </w:style>
  <w:style w:type="paragraph" w:styleId="TOC1">
    <w:name w:val="toc 1"/>
    <w:basedOn w:val="Normal"/>
    <w:next w:val="Normal"/>
    <w:autoRedefine/>
    <w:uiPriority w:val="39"/>
    <w:rsid w:val="00A76455"/>
    <w:pPr>
      <w:tabs>
        <w:tab w:val="right" w:leader="dot" w:pos="9016"/>
      </w:tabs>
      <w:spacing w:after="120"/>
    </w:pPr>
    <w:rPr>
      <w:b/>
      <w:bCs/>
      <w:caps/>
      <w:sz w:val="22"/>
    </w:rPr>
  </w:style>
  <w:style w:type="character" w:styleId="PageNumber">
    <w:name w:val="page number"/>
    <w:rsid w:val="005C0AEC"/>
    <w:rPr>
      <w:rFonts w:ascii="Arial" w:hAnsi="Arial"/>
      <w:sz w:val="20"/>
    </w:rPr>
  </w:style>
  <w:style w:type="paragraph" w:customStyle="1" w:styleId="a">
    <w:name w:val="(a)"/>
    <w:basedOn w:val="1Sentence0"/>
    <w:link w:val="aChar"/>
    <w:rsid w:val="005C0AEC"/>
    <w:pPr>
      <w:widowControl w:val="0"/>
      <w:spacing w:line="300" w:lineRule="atLeast"/>
      <w:ind w:left="1260" w:hanging="540"/>
    </w:pPr>
    <w:rPr>
      <w:szCs w:val="21"/>
    </w:rPr>
  </w:style>
  <w:style w:type="character" w:customStyle="1" w:styleId="aChar">
    <w:name w:val="(a) Char"/>
    <w:link w:val="a"/>
    <w:rsid w:val="005C0AEC"/>
    <w:rPr>
      <w:rFonts w:ascii="Book Antiqua" w:hAnsi="Book Antiqua"/>
      <w:sz w:val="21"/>
      <w:szCs w:val="21"/>
      <w:lang w:eastAsia="ja-JP"/>
    </w:rPr>
  </w:style>
  <w:style w:type="paragraph" w:customStyle="1" w:styleId="aSentence">
    <w:name w:val="(a) Sentence"/>
    <w:basedOn w:val="1Sentence0"/>
    <w:rsid w:val="005C0AEC"/>
    <w:pPr>
      <w:widowControl w:val="0"/>
      <w:spacing w:line="300" w:lineRule="atLeast"/>
      <w:ind w:left="1260"/>
    </w:pPr>
    <w:rPr>
      <w:szCs w:val="21"/>
    </w:rPr>
  </w:style>
  <w:style w:type="paragraph" w:styleId="NormalIndent">
    <w:name w:val="Normal Indent"/>
    <w:basedOn w:val="Normal"/>
    <w:rsid w:val="005C0AEC"/>
  </w:style>
  <w:style w:type="paragraph" w:customStyle="1" w:styleId="Table">
    <w:name w:val="Table"/>
    <w:basedOn w:val="1Sentence0"/>
    <w:rsid w:val="005C0AEC"/>
    <w:pPr>
      <w:overflowPunct w:val="0"/>
      <w:autoSpaceDE w:val="0"/>
      <w:autoSpaceDN w:val="0"/>
      <w:adjustRightInd w:val="0"/>
      <w:spacing w:after="0" w:line="300" w:lineRule="atLeast"/>
      <w:jc w:val="center"/>
      <w:textAlignment w:val="baseline"/>
    </w:pPr>
    <w:rPr>
      <w:sz w:val="20"/>
      <w:szCs w:val="21"/>
    </w:rPr>
  </w:style>
  <w:style w:type="character" w:styleId="FootnoteReference">
    <w:name w:val="footnote reference"/>
    <w:semiHidden/>
    <w:rsid w:val="005C0AEC"/>
    <w:rPr>
      <w:vertAlign w:val="superscript"/>
    </w:rPr>
  </w:style>
  <w:style w:type="paragraph" w:customStyle="1" w:styleId="1">
    <w:name w:val="吹き出し1"/>
    <w:basedOn w:val="Normal"/>
    <w:semiHidden/>
    <w:rsid w:val="005C0AEC"/>
    <w:rPr>
      <w:rFonts w:eastAsia="ＭＳ ゴシック"/>
      <w:sz w:val="18"/>
      <w:szCs w:val="18"/>
    </w:rPr>
  </w:style>
  <w:style w:type="paragraph" w:customStyle="1" w:styleId="1List">
    <w:name w:val="1 List"/>
    <w:basedOn w:val="1Sentence0"/>
    <w:rsid w:val="005C0AEC"/>
    <w:pPr>
      <w:widowControl w:val="0"/>
      <w:spacing w:line="300" w:lineRule="atLeast"/>
      <w:ind w:left="720"/>
    </w:pPr>
    <w:rPr>
      <w:rFonts w:cs="ＭＳ 明朝"/>
      <w:szCs w:val="21"/>
      <w:u w:val="single"/>
    </w:rPr>
  </w:style>
  <w:style w:type="character" w:styleId="Hyperlink">
    <w:name w:val="Hyperlink"/>
    <w:uiPriority w:val="99"/>
    <w:rsid w:val="005C0AEC"/>
    <w:rPr>
      <w:color w:val="0000FF"/>
      <w:u w:val="single"/>
    </w:rPr>
  </w:style>
  <w:style w:type="character" w:customStyle="1" w:styleId="0SentenceChar">
    <w:name w:val="0 Sentence Char"/>
    <w:rsid w:val="005C0AEC"/>
    <w:rPr>
      <w:rFonts w:ascii="Arial" w:eastAsia="MS UI Gothic" w:hAnsi="Arial"/>
      <w:sz w:val="22"/>
      <w:lang w:val="en-US" w:eastAsia="ja-JP" w:bidi="ar-SA"/>
    </w:rPr>
  </w:style>
  <w:style w:type="character" w:customStyle="1" w:styleId="1SentenceChar">
    <w:name w:val="1 Sentence Char"/>
    <w:basedOn w:val="0SentenceChar"/>
    <w:rsid w:val="005C0AEC"/>
  </w:style>
  <w:style w:type="paragraph" w:customStyle="1" w:styleId="1BulletsChar">
    <w:name w:val="1) Bullets Char"/>
    <w:basedOn w:val="Normal"/>
    <w:rsid w:val="005C0AEC"/>
    <w:pPr>
      <w:snapToGrid w:val="0"/>
      <w:ind w:left="1080" w:hanging="360"/>
    </w:pPr>
    <w:rPr>
      <w:sz w:val="24"/>
    </w:rPr>
  </w:style>
  <w:style w:type="character" w:customStyle="1" w:styleId="1BulletsCharChar1">
    <w:name w:val="1) Bullets Char Char1"/>
    <w:rsid w:val="005C0AEC"/>
    <w:rPr>
      <w:rFonts w:ascii="Arial" w:eastAsia="ＭＳ 明朝" w:hAnsi="Arial"/>
      <w:sz w:val="24"/>
      <w:lang w:val="en-US" w:eastAsia="ja-JP" w:bidi="ar-SA"/>
    </w:rPr>
  </w:style>
  <w:style w:type="paragraph" w:customStyle="1" w:styleId="StyleBodyText2Justified">
    <w:name w:val="Style Body Text 2 + Justified"/>
    <w:basedOn w:val="Normal"/>
    <w:rsid w:val="00C36A5D"/>
    <w:pPr>
      <w:spacing w:after="120" w:line="240" w:lineRule="auto"/>
      <w:ind w:left="1440"/>
    </w:pPr>
    <w:rPr>
      <w:rFonts w:ascii="Arial" w:hAnsi="Arial"/>
      <w:sz w:val="22"/>
      <w:lang w:eastAsia="en-US"/>
    </w:rPr>
  </w:style>
  <w:style w:type="paragraph" w:styleId="Date">
    <w:name w:val="Date"/>
    <w:basedOn w:val="Normal"/>
    <w:next w:val="Normal"/>
    <w:link w:val="DateChar"/>
    <w:rsid w:val="005C0AEC"/>
    <w:pPr>
      <w:widowControl w:val="0"/>
    </w:pPr>
    <w:rPr>
      <w:rFonts w:ascii="Century" w:hAnsi="Century"/>
      <w:kern w:val="2"/>
      <w:szCs w:val="24"/>
    </w:rPr>
  </w:style>
  <w:style w:type="character" w:customStyle="1" w:styleId="DateChar">
    <w:name w:val="Date Char"/>
    <w:link w:val="Date"/>
    <w:rsid w:val="005C0AEC"/>
    <w:rPr>
      <w:rFonts w:ascii="Century" w:eastAsia="ＭＳ 明朝" w:hAnsi="Century"/>
      <w:kern w:val="2"/>
      <w:sz w:val="21"/>
      <w:szCs w:val="24"/>
      <w:lang w:eastAsia="ja-JP"/>
    </w:rPr>
  </w:style>
  <w:style w:type="character" w:styleId="LineNumber">
    <w:name w:val="line number"/>
    <w:basedOn w:val="DefaultParagraphFont"/>
    <w:rsid w:val="005C0AEC"/>
  </w:style>
  <w:style w:type="character" w:styleId="FollowedHyperlink">
    <w:name w:val="FollowedHyperlink"/>
    <w:rsid w:val="005C0AEC"/>
    <w:rPr>
      <w:color w:val="800080"/>
      <w:u w:val="single"/>
    </w:rPr>
  </w:style>
  <w:style w:type="paragraph" w:customStyle="1" w:styleId="SourceNote">
    <w:name w:val="Source Note"/>
    <w:basedOn w:val="Normal"/>
    <w:rsid w:val="005C0AEC"/>
    <w:pPr>
      <w:snapToGrid w:val="0"/>
      <w:ind w:left="900" w:hanging="900"/>
    </w:pPr>
    <w:rPr>
      <w:rFonts w:ascii="Times New Roman" w:hAnsi="Times New Roman"/>
      <w:sz w:val="18"/>
      <w:szCs w:val="18"/>
      <w:lang w:val="en-GB"/>
    </w:rPr>
  </w:style>
  <w:style w:type="paragraph" w:customStyle="1" w:styleId="TableTextLeft">
    <w:name w:val="Table Text Left"/>
    <w:basedOn w:val="Normal"/>
    <w:rsid w:val="005C0AEC"/>
    <w:pPr>
      <w:snapToGrid w:val="0"/>
      <w:spacing w:before="40" w:after="20"/>
    </w:pPr>
    <w:rPr>
      <w:rFonts w:ascii="Times New Roman" w:eastAsia="ＭＳ Ｐゴシック" w:hAnsi="Times New Roman"/>
      <w:sz w:val="20"/>
    </w:rPr>
  </w:style>
  <w:style w:type="paragraph" w:customStyle="1" w:styleId="TableTextCenter">
    <w:name w:val="Table Text Center"/>
    <w:basedOn w:val="Normal"/>
    <w:rsid w:val="005C0AEC"/>
    <w:pPr>
      <w:snapToGrid w:val="0"/>
      <w:spacing w:before="40" w:after="20"/>
      <w:jc w:val="center"/>
    </w:pPr>
    <w:rPr>
      <w:rFonts w:ascii="Times New Roman" w:eastAsia="ＭＳ Ｐゴシック" w:hAnsi="Times New Roman"/>
      <w:sz w:val="20"/>
    </w:rPr>
  </w:style>
  <w:style w:type="paragraph" w:customStyle="1" w:styleId="TableTitle">
    <w:name w:val="Table Title"/>
    <w:basedOn w:val="Normal"/>
    <w:rsid w:val="005C0AEC"/>
    <w:pPr>
      <w:keepNext/>
      <w:snapToGrid w:val="0"/>
      <w:spacing w:after="120"/>
      <w:jc w:val="center"/>
      <w:outlineLvl w:val="7"/>
    </w:pPr>
    <w:rPr>
      <w:rFonts w:ascii="Times New Roman" w:hAnsi="Times New Roman"/>
      <w:b/>
      <w:sz w:val="20"/>
      <w:lang w:val="en-GB"/>
    </w:rPr>
  </w:style>
  <w:style w:type="paragraph" w:styleId="BodyTextIndent2">
    <w:name w:val="Body Text Indent 2"/>
    <w:basedOn w:val="Normal"/>
    <w:link w:val="BodyTextIndent2Char"/>
    <w:rsid w:val="005C0AEC"/>
    <w:pPr>
      <w:tabs>
        <w:tab w:val="left" w:pos="1620"/>
      </w:tabs>
      <w:spacing w:after="120"/>
      <w:ind w:leftChars="736" w:left="1619"/>
    </w:pPr>
    <w:rPr>
      <w:szCs w:val="22"/>
    </w:rPr>
  </w:style>
  <w:style w:type="character" w:customStyle="1" w:styleId="BodyTextIndent2Char">
    <w:name w:val="Body Text Indent 2 Char"/>
    <w:link w:val="BodyTextIndent2"/>
    <w:rsid w:val="005C0AEC"/>
    <w:rPr>
      <w:rFonts w:ascii="Book Antiqua" w:hAnsi="Book Antiqua" w:cs="Arial"/>
      <w:sz w:val="21"/>
      <w:szCs w:val="22"/>
      <w:lang w:eastAsia="ja-JP"/>
    </w:rPr>
  </w:style>
  <w:style w:type="paragraph" w:customStyle="1" w:styleId="SLNormalwriteChar1">
    <w:name w:val="SLNormal write Char1"/>
    <w:rsid w:val="005C0AEC"/>
    <w:pPr>
      <w:widowControl w:val="0"/>
      <w:spacing w:before="120" w:after="120" w:line="276" w:lineRule="auto"/>
      <w:ind w:left="720" w:hanging="720"/>
      <w:jc w:val="both"/>
    </w:pPr>
    <w:rPr>
      <w:rFonts w:ascii="Book Antiqua" w:hAnsi="Book Antiqua"/>
      <w:kern w:val="28"/>
      <w:sz w:val="21"/>
    </w:rPr>
  </w:style>
  <w:style w:type="paragraph" w:customStyle="1" w:styleId="SLHeading4">
    <w:name w:val="SLHeading4"/>
    <w:next w:val="SLNormalwriteChar1"/>
    <w:rsid w:val="005C0AEC"/>
    <w:pPr>
      <w:keepNext/>
      <w:spacing w:before="120" w:after="120" w:line="300" w:lineRule="exact"/>
      <w:ind w:left="1140" w:hanging="1140"/>
      <w:jc w:val="both"/>
      <w:outlineLvl w:val="3"/>
    </w:pPr>
    <w:rPr>
      <w:rFonts w:ascii="Arial" w:hAnsi="Arial"/>
      <w:b/>
      <w:i/>
      <w:sz w:val="22"/>
    </w:rPr>
  </w:style>
  <w:style w:type="table" w:customStyle="1" w:styleId="table0">
    <w:name w:val="table"/>
    <w:basedOn w:val="TableNormal"/>
    <w:rsid w:val="005C0AEC"/>
    <w:pPr>
      <w:spacing w:line="240" w:lineRule="exact"/>
    </w:pPr>
    <w:rPr>
      <w:rFonts w:ascii="Arial" w:hAnsi="Arial"/>
    </w:rPr>
    <w:tblPr>
      <w:tblInd w:w="0" w:type="dxa"/>
      <w:tblCellMar>
        <w:top w:w="0" w:type="dxa"/>
        <w:left w:w="108" w:type="dxa"/>
        <w:bottom w:w="0" w:type="dxa"/>
        <w:right w:w="108" w:type="dxa"/>
      </w:tblCellMar>
    </w:tblPr>
  </w:style>
  <w:style w:type="table" w:styleId="TableGrid">
    <w:name w:val="Table Grid"/>
    <w:basedOn w:val="TableNormal"/>
    <w:rsid w:val="005C0AEC"/>
    <w:pPr>
      <w:spacing w:before="8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igureTitle">
    <w:name w:val="Figure Title"/>
    <w:basedOn w:val="Normal"/>
    <w:rsid w:val="005C0AEC"/>
    <w:pPr>
      <w:widowControl w:val="0"/>
      <w:adjustRightInd w:val="0"/>
      <w:snapToGrid w:val="0"/>
      <w:jc w:val="center"/>
      <w:outlineLvl w:val="8"/>
    </w:pPr>
    <w:rPr>
      <w:rFonts w:cs="Arial"/>
      <w:b/>
      <w:kern w:val="2"/>
      <w:sz w:val="20"/>
    </w:rPr>
  </w:style>
  <w:style w:type="paragraph" w:customStyle="1" w:styleId="SL1st-indent">
    <w:name w:val="SL1st-indent"/>
    <w:rsid w:val="005C0AEC"/>
    <w:pPr>
      <w:spacing w:before="120" w:after="240" w:line="276" w:lineRule="auto"/>
      <w:ind w:left="425" w:hanging="720"/>
      <w:jc w:val="both"/>
    </w:pPr>
    <w:rPr>
      <w:rFonts w:ascii="Book Antiqua" w:hAnsi="Book Antiqua"/>
      <w:kern w:val="28"/>
      <w:sz w:val="22"/>
      <w:szCs w:val="22"/>
      <w:lang w:val="en-GB"/>
    </w:rPr>
  </w:style>
  <w:style w:type="paragraph" w:customStyle="1" w:styleId="SLPhotoText">
    <w:name w:val="SLPhotoText"/>
    <w:rsid w:val="005C0AEC"/>
    <w:pPr>
      <w:spacing w:before="80" w:after="240" w:line="276" w:lineRule="auto"/>
      <w:ind w:left="720" w:hanging="720"/>
      <w:jc w:val="both"/>
    </w:pPr>
    <w:rPr>
      <w:rFonts w:ascii="Arial Narrow" w:hAnsi="Arial Narrow"/>
      <w:kern w:val="28"/>
    </w:rPr>
  </w:style>
  <w:style w:type="paragraph" w:customStyle="1" w:styleId="SLHeading2">
    <w:name w:val="SLHeading2"/>
    <w:next w:val="SLNormalwriteChar1"/>
    <w:rsid w:val="005C0AEC"/>
    <w:pPr>
      <w:keepNext/>
      <w:tabs>
        <w:tab w:val="left" w:pos="1134"/>
      </w:tabs>
      <w:spacing w:before="120" w:after="240" w:line="276" w:lineRule="auto"/>
      <w:ind w:left="1140" w:hanging="1140"/>
      <w:contextualSpacing/>
      <w:jc w:val="both"/>
      <w:outlineLvl w:val="1"/>
    </w:pPr>
    <w:rPr>
      <w:rFonts w:ascii="Arial Black" w:hAnsi="Arial Black"/>
      <w:caps/>
      <w:sz w:val="24"/>
      <w:lang w:val="en-GB"/>
    </w:rPr>
  </w:style>
  <w:style w:type="paragraph" w:customStyle="1" w:styleId="SLHeading3">
    <w:name w:val="SLHeading3"/>
    <w:next w:val="SLNormalwriteChar1"/>
    <w:rsid w:val="005C0AEC"/>
    <w:pPr>
      <w:keepNext/>
      <w:widowControl w:val="0"/>
      <w:tabs>
        <w:tab w:val="left" w:pos="1138"/>
      </w:tabs>
      <w:spacing w:before="120" w:after="100" w:afterAutospacing="1" w:line="320" w:lineRule="atLeast"/>
      <w:ind w:left="1140" w:hanging="1140"/>
      <w:jc w:val="both"/>
      <w:outlineLvl w:val="2"/>
    </w:pPr>
    <w:rPr>
      <w:rFonts w:ascii="Arial Black" w:hAnsi="Arial Black"/>
      <w:caps/>
      <w:kern w:val="28"/>
      <w:sz w:val="23"/>
      <w:szCs w:val="23"/>
      <w:lang w:val="en-GB"/>
    </w:rPr>
  </w:style>
  <w:style w:type="paragraph" w:customStyle="1" w:styleId="SLHeading1">
    <w:name w:val="SLHeading1"/>
    <w:next w:val="SLNormalwriteChar1"/>
    <w:rsid w:val="005C0AEC"/>
    <w:pPr>
      <w:tabs>
        <w:tab w:val="num" w:pos="360"/>
      </w:tabs>
      <w:spacing w:before="120" w:after="240" w:line="300" w:lineRule="auto"/>
      <w:ind w:left="720" w:right="57" w:hanging="720"/>
      <w:jc w:val="right"/>
    </w:pPr>
    <w:rPr>
      <w:rFonts w:ascii="Arial Black" w:hAnsi="Arial Black"/>
      <w:caps/>
      <w:noProof/>
      <w:sz w:val="28"/>
      <w:lang w:eastAsia="en-US"/>
    </w:rPr>
  </w:style>
  <w:style w:type="paragraph" w:customStyle="1" w:styleId="SLinumber">
    <w:name w:val="SL(i)number"/>
    <w:rsid w:val="005C0AEC"/>
    <w:pPr>
      <w:tabs>
        <w:tab w:val="num" w:pos="360"/>
      </w:tabs>
      <w:spacing w:before="120" w:after="240" w:line="276" w:lineRule="auto"/>
      <w:ind w:left="720" w:hanging="720"/>
      <w:jc w:val="both"/>
    </w:pPr>
    <w:rPr>
      <w:rFonts w:ascii="Book Antiqua" w:hAnsi="Book Antiqua"/>
      <w:noProof/>
      <w:sz w:val="22"/>
      <w:szCs w:val="22"/>
      <w:lang w:eastAsia="en-US"/>
    </w:rPr>
  </w:style>
  <w:style w:type="paragraph" w:customStyle="1" w:styleId="SLbullet1">
    <w:name w:val="SLbullet1"/>
    <w:rsid w:val="005C0AEC"/>
    <w:pPr>
      <w:tabs>
        <w:tab w:val="num" w:pos="800"/>
      </w:tabs>
      <w:spacing w:before="120" w:after="240" w:line="276" w:lineRule="auto"/>
      <w:ind w:left="800" w:hanging="360"/>
      <w:jc w:val="both"/>
    </w:pPr>
    <w:rPr>
      <w:rFonts w:ascii="Book Antiqua" w:hAnsi="Book Antiqua"/>
      <w:noProof/>
      <w:snapToGrid w:val="0"/>
      <w:sz w:val="22"/>
      <w:szCs w:val="22"/>
      <w:lang w:eastAsia="en-US"/>
    </w:rPr>
  </w:style>
  <w:style w:type="paragraph" w:styleId="PlainText">
    <w:name w:val="Plain Text"/>
    <w:basedOn w:val="Normal"/>
    <w:link w:val="PlainTextChar"/>
    <w:rsid w:val="005C0AEC"/>
    <w:rPr>
      <w:rFonts w:ascii="Courier New" w:hAnsi="Courier New"/>
      <w:sz w:val="20"/>
    </w:rPr>
  </w:style>
  <w:style w:type="character" w:customStyle="1" w:styleId="PlainTextChar">
    <w:name w:val="Plain Text Char"/>
    <w:link w:val="PlainText"/>
    <w:rsid w:val="005C0AEC"/>
    <w:rPr>
      <w:rFonts w:ascii="Courier New" w:eastAsia="ＭＳ 明朝" w:hAnsi="Courier New" w:cs="ＭＳ ゴシック"/>
      <w:lang w:eastAsia="ja-JP"/>
    </w:rPr>
  </w:style>
  <w:style w:type="paragraph" w:customStyle="1" w:styleId="SLbullet2">
    <w:name w:val="SLbullet2"/>
    <w:rsid w:val="005C0AEC"/>
    <w:pPr>
      <w:tabs>
        <w:tab w:val="num" w:pos="360"/>
        <w:tab w:val="left" w:pos="851"/>
      </w:tabs>
      <w:spacing w:before="120" w:after="240" w:line="264" w:lineRule="auto"/>
      <w:ind w:left="720" w:hanging="720"/>
      <w:jc w:val="both"/>
    </w:pPr>
    <w:rPr>
      <w:rFonts w:ascii="Book Antiqua" w:hAnsi="Book Antiqua"/>
      <w:snapToGrid w:val="0"/>
      <w:sz w:val="22"/>
      <w:szCs w:val="22"/>
    </w:rPr>
  </w:style>
  <w:style w:type="paragraph" w:customStyle="1" w:styleId="SL1number">
    <w:name w:val="SL1number"/>
    <w:rsid w:val="005C0AEC"/>
    <w:pPr>
      <w:tabs>
        <w:tab w:val="num" w:pos="425"/>
        <w:tab w:val="left" w:pos="550"/>
      </w:tabs>
      <w:spacing w:before="120" w:after="240" w:line="276" w:lineRule="auto"/>
      <w:ind w:left="425" w:hanging="425"/>
      <w:jc w:val="both"/>
    </w:pPr>
    <w:rPr>
      <w:rFonts w:ascii="Book Antiqua" w:hAnsi="Book Antiqua"/>
      <w:sz w:val="22"/>
      <w:lang w:val="en-GB"/>
    </w:rPr>
  </w:style>
  <w:style w:type="paragraph" w:customStyle="1" w:styleId="SL1subtitle">
    <w:name w:val="SL(1)subtitle"/>
    <w:rsid w:val="005C0AEC"/>
    <w:pPr>
      <w:keepNext/>
      <w:tabs>
        <w:tab w:val="left" w:pos="425"/>
      </w:tabs>
      <w:spacing w:before="120" w:after="240" w:line="300" w:lineRule="exact"/>
      <w:ind w:left="440" w:hangingChars="200" w:hanging="440"/>
      <w:jc w:val="both"/>
      <w:outlineLvl w:val="4"/>
    </w:pPr>
    <w:rPr>
      <w:rFonts w:ascii="Arial" w:hAnsi="Arial"/>
      <w:b/>
      <w:sz w:val="22"/>
      <w:szCs w:val="22"/>
    </w:rPr>
  </w:style>
  <w:style w:type="paragraph" w:customStyle="1" w:styleId="SLanumber">
    <w:name w:val="SL(a)number"/>
    <w:rsid w:val="005C0AEC"/>
    <w:pPr>
      <w:tabs>
        <w:tab w:val="num" w:pos="425"/>
      </w:tabs>
      <w:spacing w:before="120" w:after="240" w:line="276" w:lineRule="auto"/>
      <w:ind w:left="425" w:hanging="425"/>
      <w:jc w:val="both"/>
    </w:pPr>
    <w:rPr>
      <w:rFonts w:ascii="Book Antiqua" w:hAnsi="Book Antiqua"/>
      <w:noProof/>
      <w:sz w:val="22"/>
      <w:szCs w:val="22"/>
      <w:lang w:eastAsia="en-US"/>
    </w:rPr>
  </w:style>
  <w:style w:type="paragraph" w:customStyle="1" w:styleId="1Table">
    <w:name w:val="スタイル (1) Table + 中央揃え"/>
    <w:basedOn w:val="1Table0"/>
    <w:rsid w:val="00261202"/>
    <w:pPr>
      <w:jc w:val="center"/>
    </w:pPr>
    <w:rPr>
      <w:rFonts w:cs="ＭＳ 明朝"/>
    </w:rPr>
  </w:style>
  <w:style w:type="paragraph" w:customStyle="1" w:styleId="1Table0">
    <w:name w:val="(1) Table"/>
    <w:basedOn w:val="SLNormalwriteChar1"/>
    <w:rsid w:val="00261202"/>
    <w:pPr>
      <w:spacing w:before="0" w:after="0" w:line="240" w:lineRule="auto"/>
      <w:ind w:left="0" w:firstLine="0"/>
      <w:jc w:val="left"/>
    </w:pPr>
    <w:rPr>
      <w:sz w:val="17"/>
    </w:rPr>
  </w:style>
  <w:style w:type="paragraph" w:customStyle="1" w:styleId="SLFigure">
    <w:name w:val="SLFigure"/>
    <w:basedOn w:val="SLNormalwriteChar1"/>
    <w:next w:val="SLNormalwriteChar1"/>
    <w:rsid w:val="005C0AEC"/>
    <w:pPr>
      <w:jc w:val="center"/>
      <w:outlineLvl w:val="8"/>
    </w:pPr>
    <w:rPr>
      <w:b/>
    </w:rPr>
  </w:style>
  <w:style w:type="paragraph" w:customStyle="1" w:styleId="SLtabletext">
    <w:name w:val="SLtable text"/>
    <w:rsid w:val="005C0AEC"/>
    <w:pPr>
      <w:spacing w:beforeLines="10" w:afterLines="10" w:line="320" w:lineRule="atLeast"/>
      <w:ind w:left="720" w:hanging="720"/>
      <w:jc w:val="both"/>
    </w:pPr>
    <w:rPr>
      <w:rFonts w:ascii="Arial Narrow" w:hAnsi="Arial Narrow"/>
      <w:kern w:val="28"/>
      <w:sz w:val="22"/>
      <w:szCs w:val="22"/>
    </w:rPr>
  </w:style>
  <w:style w:type="paragraph" w:customStyle="1" w:styleId="SLPhoto">
    <w:name w:val="SLPhoto"/>
    <w:basedOn w:val="SLFigure"/>
    <w:next w:val="SLNormalwriteChar1"/>
    <w:rsid w:val="005C0AEC"/>
    <w:rPr>
      <w:snapToGrid w:val="0"/>
    </w:rPr>
  </w:style>
  <w:style w:type="paragraph" w:customStyle="1" w:styleId="SLTableTitle">
    <w:name w:val="SLTableTitle"/>
    <w:rsid w:val="005C0AEC"/>
    <w:pPr>
      <w:keepNext/>
      <w:spacing w:before="120" w:after="240" w:line="320" w:lineRule="atLeast"/>
      <w:ind w:left="720" w:hanging="720"/>
      <w:jc w:val="center"/>
      <w:outlineLvl w:val="7"/>
    </w:pPr>
    <w:rPr>
      <w:rFonts w:ascii="Book Antiqua" w:hAnsi="Book Antiqua"/>
      <w:b/>
      <w:kern w:val="28"/>
      <w:sz w:val="22"/>
    </w:rPr>
  </w:style>
  <w:style w:type="paragraph" w:customStyle="1" w:styleId="SLTableNote">
    <w:name w:val="SLTableNote"/>
    <w:rsid w:val="005C0AEC"/>
    <w:pPr>
      <w:spacing w:before="120" w:after="240" w:line="320" w:lineRule="atLeast"/>
      <w:ind w:left="720" w:hanging="720"/>
      <w:jc w:val="both"/>
    </w:pPr>
    <w:rPr>
      <w:rFonts w:ascii="Book Antiqua" w:hAnsi="Book Antiqua"/>
      <w:kern w:val="28"/>
      <w:sz w:val="18"/>
      <w:szCs w:val="18"/>
    </w:rPr>
  </w:style>
  <w:style w:type="paragraph" w:customStyle="1" w:styleId="SLbullet-dash">
    <w:name w:val="SLbullet-dash"/>
    <w:basedOn w:val="Normal"/>
    <w:rsid w:val="005C0AEC"/>
    <w:pPr>
      <w:tabs>
        <w:tab w:val="num" w:pos="360"/>
      </w:tabs>
      <w:spacing w:line="276" w:lineRule="auto"/>
    </w:pPr>
    <w:rPr>
      <w:rFonts w:ascii="Arial Narrow" w:hAnsi="Arial Narrow"/>
    </w:rPr>
  </w:style>
  <w:style w:type="paragraph" w:customStyle="1" w:styleId="StyleSLNormalwriteRedLeft255ch">
    <w:name w:val="Style SLNormal write + Red Left  2.55 ch"/>
    <w:basedOn w:val="SLNormalwriteChar1"/>
    <w:rsid w:val="005C0AEC"/>
    <w:pPr>
      <w:ind w:left="425"/>
    </w:pPr>
    <w:rPr>
      <w:rFonts w:cs="Century"/>
      <w:color w:val="FF0000"/>
    </w:rPr>
  </w:style>
  <w:style w:type="paragraph" w:customStyle="1" w:styleId="SLNormalwriteindent">
    <w:name w:val="SLNormal write indent"/>
    <w:basedOn w:val="SLNormalwriteChar1"/>
    <w:rsid w:val="005C0AEC"/>
    <w:pPr>
      <w:ind w:left="440"/>
    </w:pPr>
    <w:rPr>
      <w:noProof/>
    </w:rPr>
  </w:style>
  <w:style w:type="character" w:customStyle="1" w:styleId="SLNormalwriteChar">
    <w:name w:val="SLNormal write Char"/>
    <w:rsid w:val="005C0AEC"/>
    <w:rPr>
      <w:rFonts w:ascii="Book Antiqua" w:eastAsia="ＭＳ 明朝" w:hAnsi="Book Antiqua"/>
      <w:noProof w:val="0"/>
      <w:kern w:val="28"/>
      <w:sz w:val="22"/>
      <w:szCs w:val="22"/>
      <w:lang w:val="en-GB" w:eastAsia="ja-JP" w:bidi="ar-SA"/>
    </w:rPr>
  </w:style>
  <w:style w:type="paragraph" w:customStyle="1" w:styleId="SLanumberSecond">
    <w:name w:val="SL(a)numberSecond"/>
    <w:rsid w:val="005C0AEC"/>
    <w:pPr>
      <w:tabs>
        <w:tab w:val="num" w:pos="360"/>
      </w:tabs>
      <w:spacing w:before="120" w:after="240" w:line="264" w:lineRule="auto"/>
      <w:ind w:left="720" w:hanging="720"/>
      <w:jc w:val="both"/>
    </w:pPr>
    <w:rPr>
      <w:rFonts w:ascii="Book Antiqua" w:hAnsi="Book Antiqua"/>
      <w:snapToGrid w:val="0"/>
      <w:sz w:val="22"/>
      <w:szCs w:val="22"/>
    </w:rPr>
  </w:style>
  <w:style w:type="paragraph" w:customStyle="1" w:styleId="StyleSLPhotoText11ptJustifiedLeft0mmHanging144ch">
    <w:name w:val="Style SLPhotoText + 11 pt Justified Left:  0 mm Hanging:  1.44 ch"/>
    <w:basedOn w:val="SLPhotoText"/>
    <w:next w:val="SLtabletext"/>
    <w:rsid w:val="005C0AEC"/>
    <w:pPr>
      <w:ind w:left="144" w:rightChars="320" w:right="704" w:hanging="144"/>
    </w:pPr>
    <w:rPr>
      <w:rFonts w:cs="Arial Narrow"/>
    </w:rPr>
  </w:style>
  <w:style w:type="paragraph" w:customStyle="1" w:styleId="StyleSLPhotoTextLeft">
    <w:name w:val="Style SLPhotoTextLeft"/>
    <w:basedOn w:val="SLPhotoText"/>
    <w:rsid w:val="005C0AEC"/>
    <w:rPr>
      <w:rFonts w:cs="Arial Narrow"/>
      <w:sz w:val="22"/>
    </w:rPr>
  </w:style>
  <w:style w:type="paragraph" w:customStyle="1" w:styleId="StyleSLtabletextJustifiedBefore01lineAfter01line">
    <w:name w:val="Style SLtable text + Justified Before:  0.1 line After:  0.1 line..."/>
    <w:basedOn w:val="SLtabletext"/>
    <w:rsid w:val="005C0AEC"/>
    <w:pPr>
      <w:spacing w:before="24" w:after="24" w:line="276" w:lineRule="auto"/>
    </w:pPr>
    <w:rPr>
      <w:rFonts w:cs="Arial Narrow"/>
      <w:sz w:val="20"/>
      <w:szCs w:val="20"/>
    </w:rPr>
  </w:style>
  <w:style w:type="character" w:customStyle="1" w:styleId="SLbullet1dashCharChar">
    <w:name w:val="SLbullet1dash Char Char"/>
    <w:rsid w:val="005C0AEC"/>
    <w:rPr>
      <w:rFonts w:ascii="Book Antiqua" w:eastAsia="ＭＳ 明朝" w:hAnsi="Book Antiqua"/>
      <w:noProof/>
      <w:snapToGrid w:val="0"/>
      <w:sz w:val="22"/>
      <w:lang w:val="en-US" w:eastAsia="ja-JP" w:bidi="ar-SA"/>
    </w:rPr>
  </w:style>
  <w:style w:type="paragraph" w:customStyle="1" w:styleId="text2">
    <w:name w:val="text2"/>
    <w:basedOn w:val="SLNormalwriteChar1"/>
    <w:rsid w:val="005C0AEC"/>
    <w:pPr>
      <w:spacing w:after="0"/>
    </w:pPr>
  </w:style>
  <w:style w:type="paragraph" w:customStyle="1" w:styleId="space-1">
    <w:name w:val="space-1"/>
    <w:basedOn w:val="SLNormalwriteChar1"/>
    <w:rsid w:val="00691477"/>
    <w:pPr>
      <w:spacing w:before="0" w:after="0" w:line="20" w:lineRule="exact"/>
    </w:pPr>
  </w:style>
  <w:style w:type="paragraph" w:customStyle="1" w:styleId="Normalwrite">
    <w:name w:val="Normal write"/>
    <w:rsid w:val="005C0AEC"/>
    <w:pPr>
      <w:widowControl w:val="0"/>
      <w:spacing w:before="80" w:after="240" w:line="300" w:lineRule="auto"/>
      <w:ind w:left="720" w:hanging="720"/>
      <w:jc w:val="both"/>
    </w:pPr>
    <w:rPr>
      <w:rFonts w:ascii="Book Antiqua" w:hAnsi="Book Antiqua"/>
      <w:kern w:val="28"/>
      <w:sz w:val="22"/>
      <w:lang w:val="en-GB"/>
    </w:rPr>
  </w:style>
  <w:style w:type="paragraph" w:customStyle="1" w:styleId="TOC21">
    <w:name w:val="TOC 21"/>
    <w:basedOn w:val="Normal"/>
    <w:rsid w:val="005C0AEC"/>
    <w:pPr>
      <w:widowControl w:val="0"/>
      <w:tabs>
        <w:tab w:val="right" w:leader="dot" w:pos="9000"/>
      </w:tabs>
      <w:spacing w:before="20" w:after="20"/>
      <w:ind w:left="540" w:right="1111" w:hanging="540"/>
    </w:pPr>
    <w:rPr>
      <w:b/>
      <w:kern w:val="2"/>
      <w:sz w:val="20"/>
    </w:rPr>
  </w:style>
  <w:style w:type="paragraph" w:customStyle="1" w:styleId="TOC31">
    <w:name w:val="TOC 31"/>
    <w:basedOn w:val="TOC21"/>
    <w:rsid w:val="005C0AEC"/>
    <w:pPr>
      <w:spacing w:after="0"/>
      <w:ind w:left="1260" w:hanging="720"/>
    </w:pPr>
    <w:rPr>
      <w:b w:val="0"/>
    </w:rPr>
  </w:style>
  <w:style w:type="paragraph" w:customStyle="1" w:styleId="TOC41">
    <w:name w:val="TOC 41"/>
    <w:basedOn w:val="TOC31"/>
    <w:rsid w:val="005C0AEC"/>
    <w:pPr>
      <w:ind w:left="2160" w:hanging="900"/>
    </w:pPr>
  </w:style>
  <w:style w:type="paragraph" w:customStyle="1" w:styleId="TOC51">
    <w:name w:val="TOC 51"/>
    <w:basedOn w:val="TOC41"/>
    <w:rsid w:val="005C0AEC"/>
    <w:pPr>
      <w:ind w:left="2625" w:hanging="480"/>
    </w:pPr>
  </w:style>
  <w:style w:type="paragraph" w:customStyle="1" w:styleId="SLbullet1-bold">
    <w:name w:val="SLbullet1-bold"/>
    <w:basedOn w:val="SLbullet1"/>
    <w:rsid w:val="005C0AEC"/>
    <w:rPr>
      <w:b/>
    </w:rPr>
  </w:style>
  <w:style w:type="paragraph" w:styleId="BodyText">
    <w:name w:val="Body Text"/>
    <w:basedOn w:val="Normal"/>
    <w:link w:val="BodyTextChar"/>
    <w:rsid w:val="005C0AEC"/>
    <w:pPr>
      <w:spacing w:line="300" w:lineRule="auto"/>
    </w:pPr>
    <w:rPr>
      <w:rFonts w:ascii="Arial Narrow" w:hAnsi="Arial Narrow"/>
    </w:rPr>
  </w:style>
  <w:style w:type="character" w:customStyle="1" w:styleId="BodyTextChar">
    <w:name w:val="Body Text Char"/>
    <w:link w:val="BodyText"/>
    <w:rsid w:val="005C0AEC"/>
    <w:rPr>
      <w:rFonts w:ascii="Arial Narrow" w:eastAsia="ＭＳ 明朝" w:hAnsi="Arial Narrow"/>
      <w:sz w:val="21"/>
    </w:rPr>
  </w:style>
  <w:style w:type="paragraph" w:customStyle="1" w:styleId="10">
    <w:name w:val="1)"/>
    <w:basedOn w:val="Normal"/>
    <w:rsid w:val="005C0AEC"/>
    <w:pPr>
      <w:widowControl w:val="0"/>
      <w:overflowPunct w:val="0"/>
      <w:autoSpaceDE w:val="0"/>
      <w:autoSpaceDN w:val="0"/>
      <w:adjustRightInd w:val="0"/>
      <w:ind w:left="1620" w:right="26" w:hanging="540"/>
      <w:textAlignment w:val="baseline"/>
    </w:pPr>
    <w:rPr>
      <w:rFonts w:ascii="Times New Roman" w:hAnsi="Times New Roman"/>
      <w:b/>
      <w:bCs/>
      <w:kern w:val="2"/>
      <w:sz w:val="24"/>
    </w:rPr>
  </w:style>
  <w:style w:type="paragraph" w:customStyle="1" w:styleId="i">
    <w:name w:val="i)"/>
    <w:basedOn w:val="Normal"/>
    <w:rsid w:val="005C0AEC"/>
    <w:pPr>
      <w:widowControl w:val="0"/>
      <w:tabs>
        <w:tab w:val="left" w:pos="2340"/>
      </w:tabs>
      <w:spacing w:line="300" w:lineRule="atLeast"/>
      <w:ind w:leftChars="925" w:left="2339" w:hangingChars="165" w:hanging="396"/>
    </w:pPr>
    <w:rPr>
      <w:rFonts w:ascii="Times New Roman" w:hAnsi="Times New Roman"/>
      <w:kern w:val="2"/>
      <w:sz w:val="24"/>
    </w:rPr>
  </w:style>
  <w:style w:type="paragraph" w:customStyle="1" w:styleId="aTitle">
    <w:name w:val="(a) Title"/>
    <w:basedOn w:val="Normal"/>
    <w:rsid w:val="005C0AEC"/>
    <w:pPr>
      <w:keepLines/>
      <w:widowControl w:val="0"/>
      <w:adjustRightInd w:val="0"/>
      <w:snapToGrid w:val="0"/>
      <w:ind w:left="1080" w:hanging="360"/>
      <w:outlineLvl w:val="4"/>
    </w:pPr>
    <w:rPr>
      <w:b/>
      <w:kern w:val="2"/>
      <w:szCs w:val="22"/>
    </w:rPr>
  </w:style>
  <w:style w:type="paragraph" w:customStyle="1" w:styleId="Textunder1">
    <w:name w:val="Text under 1."/>
    <w:aliases w:val="1.1 or 1.1.1"/>
    <w:basedOn w:val="Normal"/>
    <w:rsid w:val="005C0AEC"/>
    <w:pPr>
      <w:suppressAutoHyphens/>
      <w:spacing w:after="120"/>
    </w:pPr>
    <w:rPr>
      <w:rFonts w:ascii="Times New Roman" w:eastAsia="Times New Roman" w:hAnsi="Times New Roman"/>
      <w:sz w:val="24"/>
      <w:lang w:val="en-GB" w:eastAsia="en-US"/>
    </w:rPr>
  </w:style>
  <w:style w:type="paragraph" w:customStyle="1" w:styleId="Title111">
    <w:name w:val="Title 1.1.1"/>
    <w:basedOn w:val="Normal"/>
    <w:next w:val="Textunder1"/>
    <w:rsid w:val="005C0AEC"/>
    <w:pPr>
      <w:keepNext/>
      <w:suppressAutoHyphens/>
      <w:spacing w:after="120"/>
      <w:ind w:left="709" w:hanging="709"/>
    </w:pPr>
    <w:rPr>
      <w:rFonts w:ascii="Times New Roman" w:eastAsia="Times New Roman" w:hAnsi="Times New Roman"/>
      <w:b/>
      <w:sz w:val="24"/>
      <w:lang w:val="en-GB" w:eastAsia="en-US"/>
    </w:rPr>
  </w:style>
  <w:style w:type="paragraph" w:customStyle="1" w:styleId="toctask">
    <w:name w:val="toc task"/>
    <w:basedOn w:val="Normal"/>
    <w:link w:val="toctaskChar"/>
    <w:rsid w:val="005C0AEC"/>
    <w:pPr>
      <w:tabs>
        <w:tab w:val="left" w:pos="3544"/>
        <w:tab w:val="right" w:leader="dot" w:pos="9027"/>
      </w:tabs>
      <w:adjustRightInd w:val="0"/>
      <w:snapToGrid w:val="0"/>
      <w:ind w:leftChars="966" w:left="3540" w:hangingChars="643" w:hanging="1415"/>
    </w:pPr>
  </w:style>
  <w:style w:type="character" w:customStyle="1" w:styleId="toctaskChar">
    <w:name w:val="toc task Char"/>
    <w:link w:val="toctask"/>
    <w:rsid w:val="005C0AEC"/>
    <w:rPr>
      <w:rFonts w:ascii="Book Antiqua" w:eastAsia="ＭＳ 明朝" w:hAnsi="Book Antiqua"/>
      <w:sz w:val="21"/>
      <w:lang w:eastAsia="ja-JP"/>
    </w:rPr>
  </w:style>
  <w:style w:type="character" w:customStyle="1" w:styleId="sub-tittleinSentenceChar">
    <w:name w:val="sub-tittle in Sentence Char"/>
    <w:link w:val="sub-tittleinSentence"/>
    <w:rsid w:val="005C0AEC"/>
    <w:rPr>
      <w:rFonts w:ascii="Book Antiqua" w:hAnsi="Book Antiqua" w:cs="Book Antiqua"/>
      <w:b/>
      <w:i/>
      <w:kern w:val="2"/>
      <w:sz w:val="22"/>
      <w:szCs w:val="22"/>
      <w:u w:val="single"/>
      <w:lang w:val="en-US" w:eastAsia="ja-JP" w:bidi="ar-SA"/>
    </w:rPr>
  </w:style>
  <w:style w:type="paragraph" w:customStyle="1" w:styleId="sub-tittleinSentence">
    <w:name w:val="sub-tittle in Sentence"/>
    <w:link w:val="sub-tittleinSentenceChar"/>
    <w:rsid w:val="005C0AEC"/>
    <w:pPr>
      <w:spacing w:before="120" w:after="240" w:line="320" w:lineRule="atLeast"/>
      <w:ind w:leftChars="334" w:left="735" w:hanging="720"/>
      <w:jc w:val="both"/>
    </w:pPr>
    <w:rPr>
      <w:rFonts w:ascii="Book Antiqua" w:hAnsi="Book Antiqua" w:cs="Book Antiqua"/>
      <w:b/>
      <w:i/>
      <w:kern w:val="2"/>
      <w:sz w:val="22"/>
      <w:szCs w:val="22"/>
      <w:u w:val="single"/>
    </w:rPr>
  </w:style>
  <w:style w:type="paragraph" w:customStyle="1" w:styleId="TaskSeries">
    <w:name w:val="Task Series"/>
    <w:rsid w:val="005C0AEC"/>
    <w:pPr>
      <w:pBdr>
        <w:top w:val="double" w:sz="4" w:space="1" w:color="auto"/>
        <w:left w:val="double" w:sz="4" w:space="4" w:color="auto"/>
        <w:bottom w:val="double" w:sz="4" w:space="1" w:color="auto"/>
        <w:right w:val="double" w:sz="4" w:space="4" w:color="auto"/>
      </w:pBdr>
      <w:shd w:val="clear" w:color="auto" w:fill="FFCC99"/>
      <w:tabs>
        <w:tab w:val="left" w:pos="2520"/>
      </w:tabs>
      <w:spacing w:before="200" w:after="240" w:line="400" w:lineRule="exact"/>
      <w:ind w:leftChars="334" w:left="2517" w:hangingChars="807" w:hanging="1782"/>
      <w:jc w:val="both"/>
    </w:pPr>
    <w:rPr>
      <w:rFonts w:ascii="Book Antiqua" w:hAnsi="Book Antiqua" w:cs="Book Antiqua"/>
      <w:b/>
      <w:kern w:val="2"/>
      <w:sz w:val="22"/>
      <w:szCs w:val="22"/>
    </w:rPr>
  </w:style>
  <w:style w:type="paragraph" w:customStyle="1" w:styleId="TaskInput-Output">
    <w:name w:val="Task Input-Output"/>
    <w:rsid w:val="005C0AEC"/>
    <w:pPr>
      <w:keepNext/>
      <w:adjustRightInd w:val="0"/>
      <w:snapToGrid w:val="0"/>
      <w:spacing w:before="120" w:after="240" w:line="320" w:lineRule="atLeast"/>
      <w:ind w:leftChars="334" w:left="334" w:hanging="720"/>
      <w:jc w:val="both"/>
    </w:pPr>
    <w:rPr>
      <w:rFonts w:ascii="Book Antiqua" w:hAnsi="Book Antiqua"/>
      <w:b/>
      <w:i/>
      <w:kern w:val="2"/>
      <w:sz w:val="22"/>
      <w:szCs w:val="22"/>
      <w:u w:val="single"/>
    </w:rPr>
  </w:style>
  <w:style w:type="paragraph" w:customStyle="1" w:styleId="Task11">
    <w:name w:val="Task 1.1"/>
    <w:basedOn w:val="Normal"/>
    <w:next w:val="Normal"/>
    <w:rsid w:val="005C0AEC"/>
    <w:pPr>
      <w:keepNext/>
      <w:widowControl w:val="0"/>
      <w:pBdr>
        <w:top w:val="single" w:sz="4" w:space="1" w:color="auto"/>
        <w:left w:val="single" w:sz="4" w:space="0" w:color="auto"/>
        <w:bottom w:val="single" w:sz="4" w:space="1" w:color="auto"/>
        <w:right w:val="single" w:sz="4" w:space="4" w:color="auto"/>
      </w:pBdr>
      <w:shd w:val="clear" w:color="auto" w:fill="FFFFB5"/>
      <w:tabs>
        <w:tab w:val="left" w:pos="2016"/>
      </w:tabs>
      <w:adjustRightInd w:val="0"/>
      <w:snapToGrid w:val="0"/>
      <w:ind w:left="2016" w:right="58" w:hanging="1296"/>
      <w:outlineLvl w:val="3"/>
    </w:pPr>
    <w:rPr>
      <w:b/>
      <w:kern w:val="2"/>
      <w:szCs w:val="22"/>
    </w:rPr>
  </w:style>
  <w:style w:type="paragraph" w:customStyle="1" w:styleId="Component0mm8070mm">
    <w:name w:val="スタイル スタイル Component + 左 :  0 mm ぶら下げインデント :  8.07 字 + 左 :  0 mm ぶ..."/>
    <w:basedOn w:val="Normal"/>
    <w:rsid w:val="005C0AEC"/>
    <w:pPr>
      <w:framePr w:wrap="around" w:vAnchor="text" w:hAnchor="text" w:y="1"/>
      <w:pBdr>
        <w:top w:val="double" w:sz="4" w:space="1" w:color="auto"/>
        <w:bottom w:val="double" w:sz="4" w:space="1" w:color="auto"/>
      </w:pBdr>
      <w:shd w:val="clear" w:color="auto" w:fill="00FFFF"/>
      <w:tabs>
        <w:tab w:val="left" w:pos="2520"/>
      </w:tabs>
      <w:spacing w:afterLines="50" w:line="400" w:lineRule="exact"/>
      <w:ind w:left="650" w:hangingChars="650" w:hanging="650"/>
    </w:pPr>
    <w:rPr>
      <w:rFonts w:cs="ＭＳ 明朝"/>
      <w:b/>
      <w:bCs/>
      <w:smallCaps/>
      <w:kern w:val="2"/>
      <w:sz w:val="24"/>
    </w:rPr>
  </w:style>
  <w:style w:type="paragraph" w:styleId="NormalWeb">
    <w:name w:val="Normal (Web)"/>
    <w:basedOn w:val="Normal"/>
    <w:rsid w:val="005C0AEC"/>
    <w:pPr>
      <w:spacing w:before="100" w:beforeAutospacing="1" w:after="100" w:afterAutospacing="1"/>
    </w:pPr>
    <w:rPr>
      <w:rFonts w:ascii="ＭＳ Ｐゴシック" w:eastAsia="ＭＳ Ｐゴシック" w:hAnsi="ＭＳ Ｐゴシック" w:cs="ＭＳ Ｐゴシック"/>
      <w:sz w:val="24"/>
      <w:szCs w:val="24"/>
    </w:rPr>
  </w:style>
  <w:style w:type="paragraph" w:customStyle="1" w:styleId="SLNormalwrite">
    <w:name w:val="SLNormal write"/>
    <w:rsid w:val="005C0AEC"/>
    <w:pPr>
      <w:widowControl w:val="0"/>
      <w:spacing w:before="120" w:after="240" w:line="276" w:lineRule="auto"/>
      <w:ind w:left="720" w:hanging="720"/>
      <w:jc w:val="both"/>
    </w:pPr>
    <w:rPr>
      <w:rFonts w:ascii="Book Antiqua" w:hAnsi="Book Antiqua"/>
      <w:kern w:val="28"/>
      <w:sz w:val="22"/>
      <w:lang w:val="en-GB"/>
    </w:rPr>
  </w:style>
  <w:style w:type="paragraph" w:customStyle="1" w:styleId="1Title">
    <w:name w:val="(1) Title"/>
    <w:basedOn w:val="Normal"/>
    <w:link w:val="1TitleChar"/>
    <w:rsid w:val="005C0AEC"/>
    <w:pPr>
      <w:keepNext/>
      <w:widowControl w:val="0"/>
      <w:tabs>
        <w:tab w:val="right" w:pos="504"/>
      </w:tabs>
      <w:adjustRightInd w:val="0"/>
      <w:snapToGrid w:val="0"/>
      <w:outlineLvl w:val="3"/>
    </w:pPr>
    <w:rPr>
      <w:b/>
      <w:kern w:val="2"/>
      <w:szCs w:val="22"/>
    </w:rPr>
  </w:style>
  <w:style w:type="character" w:customStyle="1" w:styleId="1TitleChar">
    <w:name w:val="(1) Title Char"/>
    <w:link w:val="1Title"/>
    <w:rsid w:val="005C0AEC"/>
    <w:rPr>
      <w:rFonts w:ascii="Book Antiqua" w:hAnsi="Book Antiqua" w:cs="Arial"/>
      <w:b/>
      <w:kern w:val="2"/>
      <w:sz w:val="21"/>
      <w:szCs w:val="22"/>
      <w:lang w:eastAsia="ja-JP"/>
    </w:rPr>
  </w:style>
  <w:style w:type="paragraph" w:customStyle="1" w:styleId="1MainBullets">
    <w:name w:val="1) Main Bullets"/>
    <w:basedOn w:val="Normal"/>
    <w:rsid w:val="00601C55"/>
    <w:pPr>
      <w:widowControl w:val="0"/>
      <w:adjustRightInd w:val="0"/>
      <w:snapToGrid w:val="0"/>
      <w:spacing w:before="100" w:beforeAutospacing="1" w:after="100" w:afterAutospacing="1"/>
      <w:ind w:left="0" w:firstLine="0"/>
      <w:textAlignment w:val="baseline"/>
    </w:pPr>
    <w:rPr>
      <w:rFonts w:cs="Arial"/>
      <w:kern w:val="2"/>
      <w:szCs w:val="22"/>
    </w:rPr>
  </w:style>
  <w:style w:type="paragraph" w:customStyle="1" w:styleId="Note">
    <w:name w:val="Note"/>
    <w:aliases w:val="Remarks"/>
    <w:basedOn w:val="Normal"/>
    <w:link w:val="NoteChar"/>
    <w:rsid w:val="005C0AEC"/>
    <w:pPr>
      <w:widowControl w:val="0"/>
      <w:adjustRightInd w:val="0"/>
      <w:snapToGrid w:val="0"/>
      <w:spacing w:before="40"/>
    </w:pPr>
    <w:rPr>
      <w:kern w:val="2"/>
    </w:rPr>
  </w:style>
  <w:style w:type="character" w:customStyle="1" w:styleId="NoteChar">
    <w:name w:val="Note Char"/>
    <w:aliases w:val="Remarks Char"/>
    <w:link w:val="Note"/>
    <w:rsid w:val="005C0AEC"/>
    <w:rPr>
      <w:rFonts w:ascii="Book Antiqua" w:hAnsi="Book Antiqua"/>
      <w:kern w:val="2"/>
      <w:sz w:val="21"/>
      <w:lang w:eastAsia="ja-JP"/>
    </w:rPr>
  </w:style>
  <w:style w:type="table" w:styleId="TableSimple1">
    <w:name w:val="Table Simple 1"/>
    <w:basedOn w:val="TableNormal"/>
    <w:rsid w:val="005C0AEC"/>
    <w:pPr>
      <w:spacing w:line="0" w:lineRule="atLeast"/>
    </w:pPr>
    <w:rPr>
      <w:rFonts w:ascii="Arial" w:eastAsia="SimSun" w:hAnsi="Arial"/>
    </w:rPr>
    <w:tblPr>
      <w:jc w:val="center"/>
      <w:tblInd w:w="0" w:type="dxa"/>
      <w:tblBorders>
        <w:top w:val="single" w:sz="12" w:space="0" w:color="008000"/>
        <w:bottom w:val="single" w:sz="12" w:space="0" w:color="008000"/>
      </w:tblBorders>
      <w:tblCellMar>
        <w:top w:w="0" w:type="dxa"/>
        <w:left w:w="108" w:type="dxa"/>
        <w:bottom w:w="0" w:type="dxa"/>
        <w:right w:w="108" w:type="dxa"/>
      </w:tblCellMar>
    </w:tblPr>
    <w:trPr>
      <w:jc w:val="center"/>
    </w:tr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Tabletitle0">
    <w:name w:val="Table title"/>
    <w:basedOn w:val="Normal"/>
    <w:next w:val="Normal"/>
    <w:rsid w:val="005C0AEC"/>
    <w:pPr>
      <w:spacing w:beforeLines="50" w:afterLines="50" w:line="0" w:lineRule="atLeast"/>
      <w:jc w:val="center"/>
    </w:pPr>
    <w:rPr>
      <w:rFonts w:cs="Arial"/>
      <w:b/>
      <w:szCs w:val="22"/>
    </w:rPr>
  </w:style>
  <w:style w:type="paragraph" w:styleId="ListBullet">
    <w:name w:val="List Bullet"/>
    <w:basedOn w:val="Normal"/>
    <w:autoRedefine/>
    <w:rsid w:val="005C0AEC"/>
    <w:pPr>
      <w:ind w:left="432" w:hanging="432"/>
    </w:pPr>
    <w:rPr>
      <w:rFonts w:eastAsia="ＭＳ Ｐ明朝" w:cs="Arial"/>
      <w:sz w:val="24"/>
      <w:szCs w:val="24"/>
      <w:lang w:eastAsia="en-US" w:bidi="he-IL"/>
    </w:rPr>
  </w:style>
  <w:style w:type="paragraph" w:styleId="HTMLPreformatted">
    <w:name w:val="HTML Preformatted"/>
    <w:basedOn w:val="Normal"/>
    <w:link w:val="HTMLPreformattedChar"/>
    <w:rsid w:val="005C0A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ＭＳ ゴシック" w:eastAsia="ＭＳ ゴシック" w:hAnsi="ＭＳ ゴシック"/>
      <w:sz w:val="24"/>
      <w:szCs w:val="24"/>
    </w:rPr>
  </w:style>
  <w:style w:type="character" w:customStyle="1" w:styleId="HTMLPreformattedChar">
    <w:name w:val="HTML Preformatted Char"/>
    <w:link w:val="HTMLPreformatted"/>
    <w:rsid w:val="005C0AEC"/>
    <w:rPr>
      <w:rFonts w:ascii="ＭＳ ゴシック" w:eastAsia="ＭＳ ゴシック" w:hAnsi="ＭＳ ゴシック" w:cs="ＭＳ ゴシック"/>
      <w:sz w:val="24"/>
      <w:szCs w:val="24"/>
      <w:lang w:eastAsia="ja-JP"/>
    </w:rPr>
  </w:style>
  <w:style w:type="character" w:customStyle="1" w:styleId="moz-txt-underscore">
    <w:name w:val="moz-txt-underscore"/>
    <w:basedOn w:val="DefaultParagraphFont"/>
    <w:rsid w:val="005C0AEC"/>
  </w:style>
  <w:style w:type="character" w:customStyle="1" w:styleId="moz-txt-tag">
    <w:name w:val="moz-txt-tag"/>
    <w:basedOn w:val="DefaultParagraphFont"/>
    <w:rsid w:val="005C0AEC"/>
  </w:style>
  <w:style w:type="paragraph" w:customStyle="1" w:styleId="Task">
    <w:name w:val="Task"/>
    <w:basedOn w:val="Normal"/>
    <w:rsid w:val="005C0AEC"/>
    <w:pPr>
      <w:spacing w:line="276" w:lineRule="auto"/>
    </w:pPr>
    <w:rPr>
      <w:b/>
      <w:kern w:val="28"/>
      <w:szCs w:val="21"/>
    </w:rPr>
  </w:style>
  <w:style w:type="paragraph" w:customStyle="1" w:styleId="task05pt">
    <w:name w:val="スタイル task + 罫線 : : (細線 自動  0.5 pt 線幅)"/>
    <w:basedOn w:val="Normal"/>
    <w:rsid w:val="00C36A5D"/>
    <w:pPr>
      <w:keepNext/>
      <w:tabs>
        <w:tab w:val="left" w:pos="860"/>
      </w:tabs>
      <w:spacing w:before="60" w:after="60" w:line="300" w:lineRule="exact"/>
      <w:ind w:left="0" w:firstLine="0"/>
    </w:pPr>
    <w:rPr>
      <w:rFonts w:ascii="Arial" w:hAnsi="Arial"/>
      <w:b/>
      <w:bCs/>
      <w:iCs/>
      <w:kern w:val="28"/>
      <w:szCs w:val="21"/>
      <w:bdr w:val="single" w:sz="4" w:space="0" w:color="auto"/>
    </w:rPr>
  </w:style>
  <w:style w:type="paragraph" w:customStyle="1" w:styleId="task05pt0">
    <w:name w:val="スタイル スタイル task + 罫線 : : (細線 自動  0.5 pt 線幅) + 模様 : なし (薄い黄)"/>
    <w:basedOn w:val="task05pt"/>
    <w:rsid w:val="005C0AEC"/>
    <w:pPr>
      <w:tabs>
        <w:tab w:val="clear" w:pos="860"/>
        <w:tab w:val="left" w:pos="1100"/>
      </w:tabs>
      <w:ind w:left="1074" w:hangingChars="511" w:hanging="1074"/>
    </w:pPr>
    <w:rPr>
      <w:iCs w:val="0"/>
      <w:bdr w:val="none" w:sz="0" w:space="0" w:color="auto"/>
      <w:shd w:val="clear" w:color="auto" w:fill="FFFF99"/>
    </w:rPr>
  </w:style>
  <w:style w:type="character" w:styleId="HTMLTypewriter">
    <w:name w:val="HTML Typewriter"/>
    <w:rsid w:val="005C0AEC"/>
    <w:rPr>
      <w:rFonts w:ascii="ＭＳ ゴシック" w:eastAsia="ＭＳ ゴシック" w:hAnsi="ＭＳ ゴシック" w:cs="ＭＳ ゴシック"/>
      <w:sz w:val="24"/>
      <w:szCs w:val="24"/>
    </w:rPr>
  </w:style>
  <w:style w:type="paragraph" w:styleId="BalloonText">
    <w:name w:val="Balloon Text"/>
    <w:basedOn w:val="Normal"/>
    <w:link w:val="BalloonTextChar"/>
    <w:semiHidden/>
    <w:rsid w:val="005C0AEC"/>
    <w:rPr>
      <w:rFonts w:eastAsia="ＭＳ ゴシック"/>
      <w:sz w:val="18"/>
      <w:szCs w:val="18"/>
    </w:rPr>
  </w:style>
  <w:style w:type="character" w:customStyle="1" w:styleId="BalloonTextChar">
    <w:name w:val="Balloon Text Char"/>
    <w:link w:val="BalloonText"/>
    <w:semiHidden/>
    <w:rsid w:val="005C0AEC"/>
    <w:rPr>
      <w:rFonts w:ascii="Book Antiqua" w:eastAsia="ＭＳ ゴシック" w:hAnsi="Book Antiqua"/>
      <w:sz w:val="18"/>
      <w:szCs w:val="18"/>
      <w:lang w:eastAsia="ja-JP"/>
    </w:rPr>
  </w:style>
  <w:style w:type="paragraph" w:customStyle="1" w:styleId="TFTitle">
    <w:name w:val="T/F Title"/>
    <w:basedOn w:val="Normal"/>
    <w:rsid w:val="005C0AEC"/>
    <w:pPr>
      <w:tabs>
        <w:tab w:val="left" w:pos="1800"/>
      </w:tabs>
      <w:overflowPunct w:val="0"/>
      <w:autoSpaceDE w:val="0"/>
      <w:autoSpaceDN w:val="0"/>
      <w:adjustRightInd w:val="0"/>
      <w:spacing w:after="120" w:line="300" w:lineRule="atLeast"/>
      <w:textAlignment w:val="baseline"/>
    </w:pPr>
    <w:rPr>
      <w:b/>
      <w:sz w:val="22"/>
      <w:lang w:val="en-GB"/>
    </w:rPr>
  </w:style>
  <w:style w:type="paragraph" w:styleId="TOC4">
    <w:name w:val="toc 4"/>
    <w:basedOn w:val="Normal"/>
    <w:next w:val="Normal"/>
    <w:autoRedefine/>
    <w:semiHidden/>
    <w:rsid w:val="005C0AEC"/>
    <w:pPr>
      <w:ind w:left="630"/>
    </w:pPr>
    <w:rPr>
      <w:rFonts w:ascii="Century" w:hAnsi="Century"/>
      <w:sz w:val="18"/>
      <w:szCs w:val="18"/>
    </w:rPr>
  </w:style>
  <w:style w:type="paragraph" w:styleId="TOC5">
    <w:name w:val="toc 5"/>
    <w:basedOn w:val="Normal"/>
    <w:next w:val="Normal"/>
    <w:autoRedefine/>
    <w:semiHidden/>
    <w:rsid w:val="005C0AEC"/>
    <w:pPr>
      <w:ind w:left="840"/>
    </w:pPr>
    <w:rPr>
      <w:rFonts w:ascii="Century" w:hAnsi="Century"/>
      <w:sz w:val="18"/>
      <w:szCs w:val="18"/>
    </w:rPr>
  </w:style>
  <w:style w:type="paragraph" w:styleId="TOC6">
    <w:name w:val="toc 6"/>
    <w:basedOn w:val="Normal"/>
    <w:next w:val="Normal"/>
    <w:autoRedefine/>
    <w:semiHidden/>
    <w:rsid w:val="005C0AEC"/>
    <w:pPr>
      <w:ind w:left="1050"/>
    </w:pPr>
    <w:rPr>
      <w:rFonts w:ascii="Century" w:hAnsi="Century"/>
      <w:sz w:val="18"/>
      <w:szCs w:val="18"/>
    </w:rPr>
  </w:style>
  <w:style w:type="paragraph" w:styleId="TOC7">
    <w:name w:val="toc 7"/>
    <w:basedOn w:val="Normal"/>
    <w:next w:val="Normal"/>
    <w:autoRedefine/>
    <w:semiHidden/>
    <w:rsid w:val="005C0AEC"/>
    <w:pPr>
      <w:ind w:left="1260"/>
    </w:pPr>
    <w:rPr>
      <w:rFonts w:ascii="Century" w:hAnsi="Century"/>
      <w:sz w:val="18"/>
      <w:szCs w:val="18"/>
    </w:rPr>
  </w:style>
  <w:style w:type="paragraph" w:styleId="TOC8">
    <w:name w:val="toc 8"/>
    <w:basedOn w:val="Normal"/>
    <w:next w:val="Normal"/>
    <w:autoRedefine/>
    <w:semiHidden/>
    <w:rsid w:val="005C0AEC"/>
    <w:pPr>
      <w:ind w:left="1470"/>
    </w:pPr>
    <w:rPr>
      <w:rFonts w:ascii="Century" w:hAnsi="Century"/>
      <w:sz w:val="18"/>
      <w:szCs w:val="18"/>
    </w:rPr>
  </w:style>
  <w:style w:type="paragraph" w:styleId="TOC9">
    <w:name w:val="toc 9"/>
    <w:basedOn w:val="Normal"/>
    <w:next w:val="Normal"/>
    <w:autoRedefine/>
    <w:semiHidden/>
    <w:rsid w:val="005C0AEC"/>
    <w:pPr>
      <w:ind w:left="1680"/>
    </w:pPr>
    <w:rPr>
      <w:rFonts w:ascii="Century" w:hAnsi="Century"/>
      <w:sz w:val="18"/>
      <w:szCs w:val="18"/>
    </w:rPr>
  </w:style>
  <w:style w:type="paragraph" w:styleId="ListBullet2">
    <w:name w:val="List Bullet 2"/>
    <w:basedOn w:val="Normal"/>
    <w:autoRedefine/>
    <w:rsid w:val="005C0AEC"/>
    <w:pPr>
      <w:numPr>
        <w:numId w:val="1"/>
      </w:numPr>
    </w:pPr>
  </w:style>
  <w:style w:type="paragraph" w:styleId="List">
    <w:name w:val="List"/>
    <w:basedOn w:val="Normal"/>
    <w:rsid w:val="005C0AEC"/>
    <w:pPr>
      <w:widowControl w:val="0"/>
      <w:numPr>
        <w:numId w:val="2"/>
      </w:numPr>
      <w:spacing w:afterLines="50"/>
    </w:pPr>
    <w:rPr>
      <w:rFonts w:ascii="Times New Roman" w:hAnsi="Times New Roman"/>
      <w:kern w:val="2"/>
      <w:sz w:val="22"/>
      <w:szCs w:val="24"/>
    </w:rPr>
  </w:style>
  <w:style w:type="paragraph" w:styleId="List2">
    <w:name w:val="List 2"/>
    <w:basedOn w:val="Normal"/>
    <w:uiPriority w:val="99"/>
    <w:unhideWhenUsed/>
    <w:rsid w:val="005C0AEC"/>
    <w:pPr>
      <w:ind w:hanging="360"/>
      <w:contextualSpacing/>
    </w:pPr>
  </w:style>
  <w:style w:type="paragraph" w:styleId="Index1">
    <w:name w:val="index 1"/>
    <w:basedOn w:val="Normal"/>
    <w:next w:val="Normal"/>
    <w:autoRedefine/>
    <w:uiPriority w:val="99"/>
    <w:semiHidden/>
    <w:unhideWhenUsed/>
    <w:rsid w:val="005C0AEC"/>
    <w:pPr>
      <w:ind w:left="210" w:hanging="210"/>
    </w:pPr>
  </w:style>
  <w:style w:type="paragraph" w:styleId="IndexHeading">
    <w:name w:val="index heading"/>
    <w:basedOn w:val="Normal"/>
    <w:next w:val="Index1"/>
    <w:uiPriority w:val="99"/>
    <w:unhideWhenUsed/>
    <w:rsid w:val="005C0AEC"/>
    <w:rPr>
      <w:rFonts w:ascii="Cambria" w:eastAsia="Times New Roman" w:hAnsi="Cambria"/>
      <w:b/>
      <w:bCs/>
    </w:rPr>
  </w:style>
  <w:style w:type="paragraph" w:styleId="List3">
    <w:name w:val="List 3"/>
    <w:basedOn w:val="Normal"/>
    <w:uiPriority w:val="99"/>
    <w:unhideWhenUsed/>
    <w:rsid w:val="005C0AEC"/>
    <w:pPr>
      <w:ind w:left="1080" w:hanging="360"/>
      <w:contextualSpacing/>
    </w:pPr>
  </w:style>
  <w:style w:type="paragraph" w:styleId="EndnoteText">
    <w:name w:val="endnote text"/>
    <w:basedOn w:val="Normal"/>
    <w:link w:val="EndnoteTextChar"/>
    <w:uiPriority w:val="99"/>
    <w:semiHidden/>
    <w:unhideWhenUsed/>
    <w:rsid w:val="005C0AEC"/>
    <w:rPr>
      <w:sz w:val="20"/>
    </w:rPr>
  </w:style>
  <w:style w:type="character" w:customStyle="1" w:styleId="EndnoteTextChar">
    <w:name w:val="Endnote Text Char"/>
    <w:link w:val="EndnoteText"/>
    <w:uiPriority w:val="99"/>
    <w:semiHidden/>
    <w:rsid w:val="005C0AEC"/>
    <w:rPr>
      <w:rFonts w:ascii="Book Antiqua" w:hAnsi="Book Antiqua"/>
      <w:lang w:eastAsia="ja-JP"/>
    </w:rPr>
  </w:style>
  <w:style w:type="character" w:styleId="EndnoteReference">
    <w:name w:val="endnote reference"/>
    <w:uiPriority w:val="99"/>
    <w:semiHidden/>
    <w:unhideWhenUsed/>
    <w:rsid w:val="005C0AEC"/>
    <w:rPr>
      <w:vertAlign w:val="superscript"/>
    </w:rPr>
  </w:style>
  <w:style w:type="paragraph" w:customStyle="1" w:styleId="1Table1">
    <w:name w:val="スタイル (1) Table + 中央揃え1"/>
    <w:basedOn w:val="1Table0"/>
    <w:rsid w:val="002E735A"/>
    <w:pPr>
      <w:jc w:val="center"/>
    </w:pPr>
    <w:rPr>
      <w:rFonts w:cs="ＭＳ 明朝"/>
    </w:rPr>
  </w:style>
  <w:style w:type="paragraph" w:customStyle="1" w:styleId="Title1">
    <w:name w:val="Title1"/>
    <w:basedOn w:val="TFTitle"/>
    <w:rsid w:val="0092657F"/>
    <w:pPr>
      <w:tabs>
        <w:tab w:val="clear" w:pos="1800"/>
      </w:tabs>
      <w:spacing w:before="0"/>
      <w:ind w:firstLine="0"/>
      <w:jc w:val="center"/>
    </w:pPr>
    <w:rPr>
      <w:sz w:val="28"/>
      <w:lang w:val="en-US"/>
    </w:rPr>
  </w:style>
  <w:style w:type="paragraph" w:customStyle="1" w:styleId="TableFigureTitle">
    <w:name w:val="Table/Figure Title"/>
    <w:basedOn w:val="1Sentence0"/>
    <w:link w:val="TableFigureTitleChar"/>
    <w:rsid w:val="00DC1E41"/>
    <w:pPr>
      <w:spacing w:before="0" w:after="120"/>
      <w:ind w:left="0"/>
      <w:jc w:val="center"/>
    </w:pPr>
    <w:rPr>
      <w:rFonts w:cs="ＭＳ 明朝"/>
      <w:b/>
      <w:bCs/>
    </w:rPr>
  </w:style>
  <w:style w:type="character" w:customStyle="1" w:styleId="TableFigureTitleChar">
    <w:name w:val="Table/Figure Title Char"/>
    <w:link w:val="TableFigureTitle"/>
    <w:rsid w:val="00FC747A"/>
    <w:rPr>
      <w:rFonts w:ascii="Book Antiqua" w:eastAsia="ＭＳ 明朝" w:hAnsi="Book Antiqua" w:cs="ＭＳ 明朝"/>
      <w:b/>
      <w:bCs/>
      <w:sz w:val="21"/>
      <w:lang w:val="en-US" w:eastAsia="ja-JP" w:bidi="ar-SA"/>
    </w:rPr>
  </w:style>
  <w:style w:type="character" w:customStyle="1" w:styleId="Char11">
    <w:name w:val="Char11"/>
    <w:rsid w:val="00C23C45"/>
    <w:rPr>
      <w:rFonts w:ascii="Book Antiqua" w:hAnsi="Book Antiqua"/>
      <w:b/>
      <w:sz w:val="21"/>
      <w:lang w:val="en-US" w:eastAsia="ja-JP"/>
    </w:rPr>
  </w:style>
  <w:style w:type="paragraph" w:customStyle="1" w:styleId="Text-1">
    <w:name w:val="Text-1"/>
    <w:basedOn w:val="Normal"/>
    <w:link w:val="Text-1Char"/>
    <w:rsid w:val="00C23C45"/>
    <w:pPr>
      <w:widowControl w:val="0"/>
      <w:spacing w:before="60" w:after="60"/>
      <w:ind w:left="839" w:firstLine="0"/>
    </w:pPr>
    <w:rPr>
      <w:rFonts w:cs="ＭＳ 明朝"/>
      <w:kern w:val="2"/>
      <w:sz w:val="24"/>
      <w:szCs w:val="24"/>
      <w:lang w:bidi="th-TH"/>
    </w:rPr>
  </w:style>
  <w:style w:type="character" w:customStyle="1" w:styleId="Text-1Char">
    <w:name w:val="Text-1 Char"/>
    <w:link w:val="Text-1"/>
    <w:rsid w:val="00C23C45"/>
    <w:rPr>
      <w:rFonts w:ascii="Book Antiqua" w:eastAsia="ＭＳ 明朝" w:hAnsi="Book Antiqua" w:cs="ＭＳ 明朝"/>
      <w:kern w:val="2"/>
      <w:sz w:val="24"/>
      <w:szCs w:val="24"/>
      <w:lang w:val="en-US" w:eastAsia="ja-JP" w:bidi="th-TH"/>
    </w:rPr>
  </w:style>
  <w:style w:type="character" w:customStyle="1" w:styleId="Char12">
    <w:name w:val="Char12"/>
    <w:rsid w:val="00E13179"/>
    <w:rPr>
      <w:rFonts w:ascii="Book Antiqua" w:hAnsi="Book Antiqua"/>
      <w:b/>
      <w:sz w:val="21"/>
      <w:szCs w:val="21"/>
      <w:lang w:val="en-US" w:eastAsia="ja-JP"/>
    </w:rPr>
  </w:style>
  <w:style w:type="paragraph" w:customStyle="1" w:styleId="T-Title">
    <w:name w:val="T-Title"/>
    <w:basedOn w:val="Heading2"/>
    <w:rsid w:val="00CB1C31"/>
    <w:pPr>
      <w:widowControl w:val="0"/>
      <w:numPr>
        <w:ilvl w:val="0"/>
        <w:numId w:val="0"/>
      </w:numPr>
      <w:tabs>
        <w:tab w:val="clear" w:pos="720"/>
      </w:tabs>
      <w:overflowPunct/>
      <w:autoSpaceDE/>
      <w:autoSpaceDN/>
      <w:adjustRightInd/>
      <w:spacing w:before="120" w:after="60" w:line="240" w:lineRule="auto"/>
      <w:ind w:left="839"/>
      <w:jc w:val="center"/>
      <w:textAlignment w:val="auto"/>
    </w:pPr>
    <w:rPr>
      <w:rFonts w:ascii="Times New Roman" w:hAnsi="Times New Roman" w:cs="ＭＳ 明朝"/>
      <w:bCs/>
      <w:kern w:val="2"/>
      <w:sz w:val="20"/>
      <w:szCs w:val="20"/>
      <w:lang w:bidi="th-TH"/>
    </w:rPr>
  </w:style>
  <w:style w:type="paragraph" w:customStyle="1" w:styleId="a0">
    <w:name w:val="表中"/>
    <w:basedOn w:val="Normal"/>
    <w:rsid w:val="00CB1C31"/>
    <w:pPr>
      <w:widowControl w:val="0"/>
      <w:adjustRightInd w:val="0"/>
      <w:spacing w:before="0" w:after="0" w:line="240" w:lineRule="atLeast"/>
      <w:ind w:left="0" w:firstLine="0"/>
      <w:textAlignment w:val="baseline"/>
    </w:pPr>
    <w:rPr>
      <w:rFonts w:ascii="Times New Roman" w:hAnsi="Times New Roman" w:cs="ＭＳ 明朝"/>
      <w:kern w:val="2"/>
      <w:sz w:val="18"/>
      <w:szCs w:val="18"/>
      <w:lang w:bidi="th-TH"/>
    </w:rPr>
  </w:style>
  <w:style w:type="paragraph" w:customStyle="1" w:styleId="a1">
    <w:name w:val="表項目"/>
    <w:basedOn w:val="Normal"/>
    <w:rsid w:val="00CB1C31"/>
    <w:pPr>
      <w:widowControl w:val="0"/>
      <w:adjustRightInd w:val="0"/>
      <w:spacing w:before="0" w:after="0" w:line="240" w:lineRule="atLeast"/>
      <w:ind w:left="0" w:firstLine="0"/>
      <w:jc w:val="center"/>
      <w:textAlignment w:val="baseline"/>
    </w:pPr>
    <w:rPr>
      <w:rFonts w:ascii="Times New Roman" w:hAnsi="Times New Roman" w:cs="ＭＳ 明朝"/>
      <w:b/>
      <w:bCs/>
      <w:kern w:val="2"/>
      <w:sz w:val="18"/>
      <w:szCs w:val="18"/>
      <w:lang w:bidi="th-TH"/>
    </w:rPr>
  </w:style>
  <w:style w:type="paragraph" w:customStyle="1" w:styleId="a2">
    <w:name w:val="表中センター"/>
    <w:basedOn w:val="Normal"/>
    <w:rsid w:val="00CB1C31"/>
    <w:pPr>
      <w:widowControl w:val="0"/>
      <w:adjustRightInd w:val="0"/>
      <w:spacing w:before="0" w:after="0"/>
      <w:ind w:left="0" w:firstLine="0"/>
      <w:jc w:val="center"/>
      <w:textAlignment w:val="baseline"/>
    </w:pPr>
    <w:rPr>
      <w:rFonts w:ascii="Times New Roman" w:hAnsi="Times New Roman" w:cs="ＭＳ 明朝"/>
      <w:kern w:val="2"/>
      <w:sz w:val="18"/>
      <w:szCs w:val="18"/>
      <w:lang w:bidi="th-TH"/>
    </w:rPr>
  </w:style>
  <w:style w:type="paragraph" w:customStyle="1" w:styleId="Heading42">
    <w:name w:val="Heading 42"/>
    <w:basedOn w:val="Normal"/>
    <w:rsid w:val="00CB1C31"/>
    <w:pPr>
      <w:widowControl w:val="0"/>
      <w:spacing w:before="60" w:after="60"/>
      <w:ind w:left="1366" w:hanging="527"/>
    </w:pPr>
    <w:rPr>
      <w:rFonts w:ascii="Times New Roman" w:hAnsi="Times New Roman" w:cs="ＭＳ 明朝"/>
      <w:kern w:val="2"/>
      <w:sz w:val="24"/>
      <w:szCs w:val="24"/>
      <w:lang w:bidi="th-TH"/>
    </w:rPr>
  </w:style>
  <w:style w:type="paragraph" w:customStyle="1" w:styleId="Heading4b12">
    <w:name w:val="Heading 4(b12)"/>
    <w:basedOn w:val="Heading42"/>
    <w:rsid w:val="00CB1C31"/>
    <w:pPr>
      <w:spacing w:before="240"/>
    </w:pPr>
  </w:style>
  <w:style w:type="paragraph" w:customStyle="1" w:styleId="Heading52">
    <w:name w:val="Heading 52"/>
    <w:basedOn w:val="Normal"/>
    <w:rsid w:val="00CB1C31"/>
    <w:pPr>
      <w:widowControl w:val="0"/>
      <w:spacing w:before="60" w:after="60"/>
      <w:ind w:left="1787" w:hanging="420"/>
    </w:pPr>
    <w:rPr>
      <w:rFonts w:ascii="Times New Roman" w:hAnsi="Times New Roman" w:cs="ＭＳ 明朝"/>
      <w:kern w:val="2"/>
      <w:sz w:val="24"/>
      <w:szCs w:val="24"/>
      <w:lang w:bidi="th-TH"/>
    </w:rPr>
  </w:style>
  <w:style w:type="paragraph" w:customStyle="1" w:styleId="Heading5b12">
    <w:name w:val="Heading 5(b12)"/>
    <w:basedOn w:val="Heading52"/>
    <w:rsid w:val="00CB1C31"/>
    <w:pPr>
      <w:spacing w:before="240"/>
    </w:pPr>
  </w:style>
  <w:style w:type="character" w:customStyle="1" w:styleId="Char10">
    <w:name w:val="Char10"/>
    <w:rsid w:val="0010029D"/>
    <w:rPr>
      <w:rFonts w:ascii="Book Antiqua" w:eastAsia="ＭＳ 明朝" w:hAnsi="Book Antiqua"/>
      <w:b/>
      <w:sz w:val="21"/>
      <w:lang w:val="en-US" w:eastAsia="ja-JP" w:bidi="ar-SA"/>
    </w:rPr>
  </w:style>
  <w:style w:type="paragraph" w:customStyle="1" w:styleId="Heading41">
    <w:name w:val="Heading 41"/>
    <w:basedOn w:val="Normal"/>
    <w:rsid w:val="00655B54"/>
    <w:pPr>
      <w:widowControl w:val="0"/>
      <w:spacing w:before="60" w:after="60"/>
      <w:ind w:left="1366" w:hanging="527"/>
    </w:pPr>
    <w:rPr>
      <w:rFonts w:ascii="Times New Roman" w:hAnsi="Times New Roman" w:cs="ＭＳ 明朝"/>
      <w:kern w:val="2"/>
      <w:sz w:val="24"/>
      <w:szCs w:val="24"/>
      <w:lang w:bidi="th-TH"/>
    </w:rPr>
  </w:style>
  <w:style w:type="paragraph" w:customStyle="1" w:styleId="Heading51">
    <w:name w:val="Heading 51"/>
    <w:basedOn w:val="Normal"/>
    <w:rsid w:val="00655B54"/>
    <w:pPr>
      <w:widowControl w:val="0"/>
      <w:spacing w:before="60" w:after="60"/>
      <w:ind w:left="1787" w:hanging="420"/>
    </w:pPr>
    <w:rPr>
      <w:rFonts w:ascii="Times New Roman" w:hAnsi="Times New Roman" w:cs="ＭＳ 明朝"/>
      <w:kern w:val="2"/>
      <w:sz w:val="24"/>
      <w:szCs w:val="24"/>
      <w:lang w:bidi="th-TH"/>
    </w:rPr>
  </w:style>
  <w:style w:type="character" w:customStyle="1" w:styleId="1Char">
    <w:name w:val="見出し 1 Char"/>
    <w:rsid w:val="008C2367"/>
    <w:rPr>
      <w:rFonts w:ascii="Book Antiqua" w:eastAsia="MS UI Gothic" w:hAnsi="Book Antiqua"/>
      <w:b/>
      <w:caps/>
      <w:kern w:val="28"/>
      <w:sz w:val="22"/>
      <w:szCs w:val="22"/>
      <w:lang w:val="en-US" w:eastAsia="ja-JP" w:bidi="ar-SA"/>
    </w:rPr>
  </w:style>
  <w:style w:type="character" w:customStyle="1" w:styleId="2Char">
    <w:name w:val="見出し 2 Char"/>
    <w:rsid w:val="008C2367"/>
    <w:rPr>
      <w:rFonts w:ascii="Book Antiqua" w:eastAsia="ＭＳ 明朝" w:hAnsi="Book Antiqua"/>
      <w:b/>
      <w:sz w:val="22"/>
      <w:szCs w:val="21"/>
      <w:lang w:val="en-US" w:eastAsia="ja-JP" w:bidi="ar-SA"/>
    </w:rPr>
  </w:style>
  <w:style w:type="paragraph" w:customStyle="1" w:styleId="11">
    <w:name w:val="スタイル スタイル 見出し 1"/>
    <w:basedOn w:val="Normal"/>
    <w:rsid w:val="008C2367"/>
    <w:pPr>
      <w:keepNext/>
      <w:overflowPunct w:val="0"/>
      <w:autoSpaceDE w:val="0"/>
      <w:autoSpaceDN w:val="0"/>
      <w:adjustRightInd w:val="0"/>
      <w:spacing w:before="240" w:line="240" w:lineRule="exact"/>
      <w:ind w:left="0" w:firstLine="0"/>
      <w:jc w:val="center"/>
      <w:textAlignment w:val="baseline"/>
      <w:outlineLvl w:val="0"/>
    </w:pPr>
    <w:rPr>
      <w:rFonts w:eastAsia="MS UI Gothic" w:cs="ＭＳ 明朝"/>
      <w:b/>
      <w:bCs/>
      <w:kern w:val="28"/>
      <w:sz w:val="28"/>
    </w:rPr>
  </w:style>
  <w:style w:type="paragraph" w:styleId="FootnoteText">
    <w:name w:val="footnote text"/>
    <w:basedOn w:val="Normal"/>
    <w:semiHidden/>
    <w:rsid w:val="007E25DB"/>
    <w:pPr>
      <w:snapToGrid w:val="0"/>
      <w:jc w:val="left"/>
    </w:pPr>
  </w:style>
  <w:style w:type="paragraph" w:styleId="ListParagraph">
    <w:name w:val="List Paragraph"/>
    <w:basedOn w:val="Normal"/>
    <w:uiPriority w:val="34"/>
    <w:qFormat/>
    <w:rsid w:val="00DB0805"/>
    <w:pPr>
      <w:widowControl w:val="0"/>
      <w:spacing w:before="0" w:after="0" w:line="240" w:lineRule="auto"/>
      <w:ind w:leftChars="400" w:left="840" w:firstLine="0"/>
    </w:pPr>
    <w:rPr>
      <w:rFonts w:ascii="Century" w:hAnsi="Century"/>
      <w:kern w:val="2"/>
      <w:szCs w:val="22"/>
    </w:rPr>
  </w:style>
  <w:style w:type="paragraph" w:styleId="TOCHeading">
    <w:name w:val="TOC Heading"/>
    <w:basedOn w:val="Heading1"/>
    <w:next w:val="Normal"/>
    <w:uiPriority w:val="39"/>
    <w:semiHidden/>
    <w:unhideWhenUsed/>
    <w:qFormat/>
    <w:rsid w:val="00A61810"/>
    <w:pPr>
      <w:keepLines/>
      <w:numPr>
        <w:numId w:val="0"/>
      </w:numPr>
      <w:overflowPunct/>
      <w:autoSpaceDE/>
      <w:autoSpaceDN/>
      <w:adjustRightInd/>
      <w:spacing w:before="480" w:after="0" w:line="276" w:lineRule="auto"/>
      <w:jc w:val="left"/>
      <w:textAlignment w:val="auto"/>
      <w:outlineLvl w:val="9"/>
    </w:pPr>
    <w:rPr>
      <w:rFonts w:asciiTheme="majorHAnsi" w:eastAsiaTheme="majorEastAsia" w:hAnsiTheme="majorHAnsi" w:cstheme="majorBidi"/>
      <w:bCs/>
      <w:caps w:val="0"/>
      <w:color w:val="A5A5A5" w:themeColor="accent1" w:themeShade="BF"/>
      <w:kern w:val="0"/>
      <w:sz w:val="28"/>
      <w:szCs w:val="28"/>
    </w:rPr>
  </w:style>
  <w:style w:type="character" w:customStyle="1" w:styleId="HeaderChar">
    <w:name w:val="Header Char"/>
    <w:basedOn w:val="DefaultParagraphFont"/>
    <w:link w:val="Header"/>
    <w:uiPriority w:val="99"/>
    <w:rsid w:val="000F673E"/>
    <w:rPr>
      <w:rFonts w:ascii="Book Antiqua" w:hAnsi="Book Antiqua"/>
      <w:sz w:val="21"/>
    </w:rPr>
  </w:style>
  <w:style w:type="character" w:customStyle="1" w:styleId="FooterChar">
    <w:name w:val="Footer Char"/>
    <w:basedOn w:val="DefaultParagraphFont"/>
    <w:link w:val="Footer"/>
    <w:uiPriority w:val="99"/>
    <w:rsid w:val="00756CB3"/>
    <w:rPr>
      <w:rFonts w:ascii="Book Antiqua" w:hAnsi="Book Antiqua"/>
      <w:sz w:val="21"/>
    </w:rPr>
  </w:style>
  <w:style w:type="character" w:customStyle="1" w:styleId="Char110">
    <w:name w:val="Char11"/>
    <w:rsid w:val="00D80B3C"/>
    <w:rPr>
      <w:rFonts w:ascii="Book Antiqua" w:hAnsi="Book Antiqua"/>
      <w:b/>
      <w:sz w:val="21"/>
      <w:lang w:val="en-US" w:eastAsia="ja-JP"/>
    </w:rPr>
  </w:style>
  <w:style w:type="character" w:customStyle="1" w:styleId="Char120">
    <w:name w:val="Char12"/>
    <w:rsid w:val="00D80B3C"/>
    <w:rPr>
      <w:rFonts w:ascii="Book Antiqua" w:hAnsi="Book Antiqua"/>
      <w:b/>
      <w:sz w:val="21"/>
      <w:szCs w:val="21"/>
      <w:lang w:val="en-US" w:eastAsia="ja-JP"/>
    </w:rPr>
  </w:style>
  <w:style w:type="character" w:customStyle="1" w:styleId="Char100">
    <w:name w:val="Char10"/>
    <w:rsid w:val="00D80B3C"/>
    <w:rPr>
      <w:rFonts w:ascii="Book Antiqua" w:eastAsia="ＭＳ 明朝" w:hAnsi="Book Antiqua"/>
      <w:b/>
      <w:sz w:val="21"/>
      <w:lang w:val="en-US" w:eastAsia="ja-JP" w:bidi="ar-SA"/>
    </w:rPr>
  </w:style>
  <w:style w:type="character" w:styleId="CommentReference">
    <w:name w:val="annotation reference"/>
    <w:basedOn w:val="DefaultParagraphFont"/>
    <w:uiPriority w:val="99"/>
    <w:semiHidden/>
    <w:unhideWhenUsed/>
    <w:rsid w:val="003A4C6D"/>
    <w:rPr>
      <w:sz w:val="18"/>
      <w:szCs w:val="18"/>
    </w:rPr>
  </w:style>
  <w:style w:type="paragraph" w:styleId="CommentText">
    <w:name w:val="annotation text"/>
    <w:basedOn w:val="Normal"/>
    <w:link w:val="CommentTextChar"/>
    <w:uiPriority w:val="99"/>
    <w:semiHidden/>
    <w:unhideWhenUsed/>
    <w:rsid w:val="003A4C6D"/>
    <w:pPr>
      <w:jc w:val="left"/>
    </w:pPr>
  </w:style>
  <w:style w:type="character" w:customStyle="1" w:styleId="CommentTextChar">
    <w:name w:val="Comment Text Char"/>
    <w:basedOn w:val="DefaultParagraphFont"/>
    <w:link w:val="CommentText"/>
    <w:uiPriority w:val="99"/>
    <w:semiHidden/>
    <w:rsid w:val="003A4C6D"/>
    <w:rPr>
      <w:rFonts w:ascii="Book Antiqua" w:hAnsi="Book Antiqua"/>
      <w:sz w:val="21"/>
    </w:rPr>
  </w:style>
  <w:style w:type="paragraph" w:styleId="CommentSubject">
    <w:name w:val="annotation subject"/>
    <w:basedOn w:val="CommentText"/>
    <w:next w:val="CommentText"/>
    <w:link w:val="CommentSubjectChar"/>
    <w:uiPriority w:val="99"/>
    <w:semiHidden/>
    <w:unhideWhenUsed/>
    <w:rsid w:val="003A4C6D"/>
    <w:rPr>
      <w:b/>
      <w:bCs/>
    </w:rPr>
  </w:style>
  <w:style w:type="character" w:customStyle="1" w:styleId="CommentSubjectChar">
    <w:name w:val="Comment Subject Char"/>
    <w:basedOn w:val="CommentTextChar"/>
    <w:link w:val="CommentSubject"/>
    <w:uiPriority w:val="99"/>
    <w:semiHidden/>
    <w:rsid w:val="003A4C6D"/>
    <w:rPr>
      <w:b/>
      <w:bCs/>
    </w:rPr>
  </w:style>
</w:styles>
</file>

<file path=word/webSettings.xml><?xml version="1.0" encoding="utf-8"?>
<w:webSettings xmlns:r="http://schemas.openxmlformats.org/officeDocument/2006/relationships" xmlns:w="http://schemas.openxmlformats.org/wordprocessingml/2006/main">
  <w:divs>
    <w:div w:id="263268502">
      <w:bodyDiv w:val="1"/>
      <w:marLeft w:val="0"/>
      <w:marRight w:val="0"/>
      <w:marTop w:val="0"/>
      <w:marBottom w:val="0"/>
      <w:divBdr>
        <w:top w:val="none" w:sz="0" w:space="0" w:color="auto"/>
        <w:left w:val="none" w:sz="0" w:space="0" w:color="auto"/>
        <w:bottom w:val="none" w:sz="0" w:space="0" w:color="auto"/>
        <w:right w:val="none" w:sz="0" w:space="0" w:color="auto"/>
      </w:divBdr>
    </w:div>
    <w:div w:id="556816412">
      <w:bodyDiv w:val="1"/>
      <w:marLeft w:val="0"/>
      <w:marRight w:val="0"/>
      <w:marTop w:val="0"/>
      <w:marBottom w:val="0"/>
      <w:divBdr>
        <w:top w:val="none" w:sz="0" w:space="0" w:color="auto"/>
        <w:left w:val="none" w:sz="0" w:space="0" w:color="auto"/>
        <w:bottom w:val="none" w:sz="0" w:space="0" w:color="auto"/>
        <w:right w:val="none" w:sz="0" w:space="0" w:color="auto"/>
      </w:divBdr>
    </w:div>
    <w:div w:id="619533408">
      <w:bodyDiv w:val="1"/>
      <w:marLeft w:val="0"/>
      <w:marRight w:val="0"/>
      <w:marTop w:val="0"/>
      <w:marBottom w:val="0"/>
      <w:divBdr>
        <w:top w:val="none" w:sz="0" w:space="0" w:color="auto"/>
        <w:left w:val="none" w:sz="0" w:space="0" w:color="auto"/>
        <w:bottom w:val="none" w:sz="0" w:space="0" w:color="auto"/>
        <w:right w:val="none" w:sz="0" w:space="0" w:color="auto"/>
      </w:divBdr>
    </w:div>
    <w:div w:id="870337948">
      <w:bodyDiv w:val="1"/>
      <w:marLeft w:val="0"/>
      <w:marRight w:val="0"/>
      <w:marTop w:val="0"/>
      <w:marBottom w:val="0"/>
      <w:divBdr>
        <w:top w:val="none" w:sz="0" w:space="0" w:color="auto"/>
        <w:left w:val="none" w:sz="0" w:space="0" w:color="auto"/>
        <w:bottom w:val="none" w:sz="0" w:space="0" w:color="auto"/>
        <w:right w:val="none" w:sz="0" w:space="0" w:color="auto"/>
      </w:divBdr>
    </w:div>
    <w:div w:id="1244995685">
      <w:bodyDiv w:val="1"/>
      <w:marLeft w:val="0"/>
      <w:marRight w:val="0"/>
      <w:marTop w:val="0"/>
      <w:marBottom w:val="0"/>
      <w:divBdr>
        <w:top w:val="none" w:sz="0" w:space="0" w:color="auto"/>
        <w:left w:val="none" w:sz="0" w:space="0" w:color="auto"/>
        <w:bottom w:val="none" w:sz="0" w:space="0" w:color="auto"/>
        <w:right w:val="none" w:sz="0" w:space="0" w:color="auto"/>
      </w:divBdr>
    </w:div>
    <w:div w:id="1275401485">
      <w:bodyDiv w:val="1"/>
      <w:marLeft w:val="0"/>
      <w:marRight w:val="0"/>
      <w:marTop w:val="0"/>
      <w:marBottom w:val="0"/>
      <w:divBdr>
        <w:top w:val="none" w:sz="0" w:space="0" w:color="auto"/>
        <w:left w:val="none" w:sz="0" w:space="0" w:color="auto"/>
        <w:bottom w:val="none" w:sz="0" w:space="0" w:color="auto"/>
        <w:right w:val="none" w:sz="0" w:space="0" w:color="auto"/>
      </w:divBdr>
    </w:div>
    <w:div w:id="1559514739">
      <w:bodyDiv w:val="1"/>
      <w:marLeft w:val="0"/>
      <w:marRight w:val="0"/>
      <w:marTop w:val="0"/>
      <w:marBottom w:val="0"/>
      <w:divBdr>
        <w:top w:val="none" w:sz="0" w:space="0" w:color="auto"/>
        <w:left w:val="none" w:sz="0" w:space="0" w:color="auto"/>
        <w:bottom w:val="none" w:sz="0" w:space="0" w:color="auto"/>
        <w:right w:val="none" w:sz="0" w:space="0" w:color="auto"/>
      </w:divBdr>
    </w:div>
    <w:div w:id="1904635042">
      <w:bodyDiv w:val="1"/>
      <w:marLeft w:val="0"/>
      <w:marRight w:val="0"/>
      <w:marTop w:val="0"/>
      <w:marBottom w:val="0"/>
      <w:divBdr>
        <w:top w:val="none" w:sz="0" w:space="0" w:color="auto"/>
        <w:left w:val="none" w:sz="0" w:space="0" w:color="auto"/>
        <w:bottom w:val="none" w:sz="0" w:space="0" w:color="auto"/>
        <w:right w:val="none" w:sz="0" w:space="0" w:color="auto"/>
      </w:divBdr>
    </w:div>
    <w:div w:id="1966279039">
      <w:bodyDiv w:val="1"/>
      <w:marLeft w:val="0"/>
      <w:marRight w:val="0"/>
      <w:marTop w:val="0"/>
      <w:marBottom w:val="0"/>
      <w:divBdr>
        <w:top w:val="none" w:sz="0" w:space="0" w:color="auto"/>
        <w:left w:val="none" w:sz="0" w:space="0" w:color="auto"/>
        <w:bottom w:val="none" w:sz="0" w:space="0" w:color="auto"/>
        <w:right w:val="none" w:sz="0" w:space="0" w:color="auto"/>
      </w:divBdr>
    </w:div>
    <w:div w:id="210260712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4.emf"/><Relationship Id="rId39"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eader" Target="header5.xml"/><Relationship Id="rId42" Type="http://schemas.openxmlformats.org/officeDocument/2006/relationships/header" Target="header10.xml"/><Relationship Id="rId47" Type="http://schemas.openxmlformats.org/officeDocument/2006/relationships/header" Target="header14.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3.xml"/><Relationship Id="rId33" Type="http://schemas.openxmlformats.org/officeDocument/2006/relationships/image" Target="media/image18.emf"/><Relationship Id="rId38" Type="http://schemas.openxmlformats.org/officeDocument/2006/relationships/header" Target="header6.xml"/><Relationship Id="rId46" Type="http://schemas.openxmlformats.org/officeDocument/2006/relationships/header" Target="header13.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eader" Target="header1.xml"/><Relationship Id="rId29" Type="http://schemas.openxmlformats.org/officeDocument/2006/relationships/image" Target="media/image16.emf"/><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oter" Target="footer2.xml"/><Relationship Id="rId32" Type="http://schemas.openxmlformats.org/officeDocument/2006/relationships/header" Target="header4.xml"/><Relationship Id="rId37" Type="http://schemas.openxmlformats.org/officeDocument/2006/relationships/image" Target="media/image21.emf"/><Relationship Id="rId40" Type="http://schemas.openxmlformats.org/officeDocument/2006/relationships/header" Target="header8.xml"/><Relationship Id="rId45"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eader" Target="header2.xml"/><Relationship Id="rId28" Type="http://schemas.openxmlformats.org/officeDocument/2006/relationships/image" Target="media/image15.png"/><Relationship Id="rId36" Type="http://schemas.openxmlformats.org/officeDocument/2006/relationships/image" Target="media/image20.emf"/><Relationship Id="rId49"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header" Target="header3.xml"/><Relationship Id="rId44"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3.jpeg"/><Relationship Id="rId27" Type="http://schemas.openxmlformats.org/officeDocument/2006/relationships/footer" Target="footer4.xml"/><Relationship Id="rId30" Type="http://schemas.openxmlformats.org/officeDocument/2006/relationships/image" Target="media/image17.emf"/><Relationship Id="rId35" Type="http://schemas.openxmlformats.org/officeDocument/2006/relationships/image" Target="media/image19.emf"/><Relationship Id="rId43" Type="http://schemas.openxmlformats.org/officeDocument/2006/relationships/comments" Target="comments.xml"/><Relationship Id="rId48" Type="http://schemas.openxmlformats.org/officeDocument/2006/relationships/fontTable" Target="fontTable.xml"/><Relationship Id="rId8" Type="http://schemas.openxmlformats.org/officeDocument/2006/relationships/image" Target="media/image1.emf"/></Relationships>
</file>

<file path=word/theme/theme1.xml><?xml version="1.0" encoding="utf-8"?>
<a:theme xmlns:a="http://schemas.openxmlformats.org/drawingml/2006/main" name="Office テーマ">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163B4-CAEE-4845-BF99-EC6359625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45</Pages>
  <Words>8564</Words>
  <Characters>48817</Characters>
  <Application>Microsoft Office Word</Application>
  <DocSecurity>0</DocSecurity>
  <Lines>406</Lines>
  <Paragraphs>114</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THE SOCIALIST REPUBLIC OF VIET NAM</vt:lpstr>
      <vt:lpstr>THE SOCIALIST REPUBLIC OF VIET NAM</vt:lpstr>
    </vt:vector>
  </TitlesOfParts>
  <Company>日本工営株式会社</Company>
  <LinksUpToDate>false</LinksUpToDate>
  <CharactersWithSpaces>57267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SOCIALIST REPUBLIC OF VIET NAM</dc:title>
  <dc:creator>PC07</dc:creator>
  <cp:lastModifiedBy>Administrator</cp:lastModifiedBy>
  <cp:revision>6</cp:revision>
  <cp:lastPrinted>2011-10-21T07:26:00Z</cp:lastPrinted>
  <dcterms:created xsi:type="dcterms:W3CDTF">2011-10-21T06:17:00Z</dcterms:created>
  <dcterms:modified xsi:type="dcterms:W3CDTF">2011-10-21T09:01:00Z</dcterms:modified>
</cp:coreProperties>
</file>