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18" w:rsidRDefault="009B2918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THE SOCIALIST REPUBLIC OF VIETNAM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MINISTRY OF TRANSPORT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VIETNAM EXPRESSWAY CORPORATION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PROJECT MANAGEMENT UNIT 85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  <w:sz w:val="24"/>
          <w:szCs w:val="24"/>
        </w:rPr>
      </w:pPr>
      <w:r w:rsidRPr="00CC0BB7">
        <w:rPr>
          <w:rFonts w:ascii="Times New Roman" w:hAnsi="Times New Roman"/>
          <w:sz w:val="24"/>
          <w:szCs w:val="24"/>
        </w:rPr>
        <w:t xml:space="preserve">Consulting Service for Detailed Design for </w:t>
      </w:r>
      <w:proofErr w:type="spellStart"/>
      <w:r w:rsidRPr="00CC0BB7">
        <w:rPr>
          <w:rFonts w:ascii="Times New Roman" w:hAnsi="Times New Roman"/>
          <w:sz w:val="24"/>
          <w:szCs w:val="24"/>
        </w:rPr>
        <w:t>Danang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0BB7">
        <w:rPr>
          <w:rFonts w:ascii="Times New Roman" w:hAnsi="Times New Roman"/>
          <w:sz w:val="24"/>
          <w:szCs w:val="24"/>
        </w:rPr>
        <w:t>Quang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C0BB7">
        <w:rPr>
          <w:rFonts w:ascii="Times New Roman" w:hAnsi="Times New Roman"/>
          <w:sz w:val="24"/>
          <w:szCs w:val="24"/>
        </w:rPr>
        <w:t>Ngai</w:t>
      </w:r>
      <w:proofErr w:type="spellEnd"/>
      <w:r w:rsidRPr="00CC0BB7">
        <w:rPr>
          <w:rFonts w:ascii="Times New Roman" w:hAnsi="Times New Roman"/>
          <w:sz w:val="24"/>
          <w:szCs w:val="24"/>
        </w:rPr>
        <w:t xml:space="preserve"> Expressway Development Project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IDA Credit No. 3843-VN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Default="00BC6CEA" w:rsidP="00BC6CEA">
      <w:pPr>
        <w:jc w:val="center"/>
        <w:rPr>
          <w:rFonts w:ascii="Times New Roman" w:hAnsi="Times New Roman"/>
          <w:sz w:val="24"/>
          <w:szCs w:val="24"/>
        </w:rPr>
      </w:pPr>
      <w:r w:rsidRPr="00CC0BB7">
        <w:rPr>
          <w:rFonts w:ascii="Times New Roman" w:hAnsi="Times New Roman"/>
        </w:rPr>
        <w:t xml:space="preserve">TECHNICAL REPORT </w:t>
      </w:r>
      <w:r w:rsidR="00AC1115">
        <w:rPr>
          <w:rFonts w:ascii="Times New Roman" w:hAnsi="Times New Roman" w:hint="eastAsia"/>
          <w:sz w:val="24"/>
          <w:szCs w:val="24"/>
        </w:rPr>
        <w:t>(1</w:t>
      </w:r>
      <w:r w:rsidR="00AC1115" w:rsidRPr="00AC1115">
        <w:rPr>
          <w:rFonts w:ascii="Times New Roman" w:hAnsi="Times New Roman" w:hint="eastAsia"/>
          <w:sz w:val="24"/>
          <w:szCs w:val="24"/>
          <w:vertAlign w:val="superscript"/>
        </w:rPr>
        <w:t>st</w:t>
      </w:r>
      <w:r w:rsidR="00AC1115">
        <w:rPr>
          <w:rFonts w:ascii="Times New Roman" w:hAnsi="Times New Roman" w:hint="eastAsia"/>
          <w:sz w:val="24"/>
          <w:szCs w:val="24"/>
        </w:rPr>
        <w:t xml:space="preserve"> Draft)</w:t>
      </w:r>
    </w:p>
    <w:p w:rsidR="00AC1115" w:rsidRDefault="00AC1115" w:rsidP="00BC6CEA">
      <w:pPr>
        <w:jc w:val="center"/>
        <w:rPr>
          <w:rFonts w:ascii="Times New Roman" w:hAnsi="Times New Roman"/>
          <w:sz w:val="24"/>
          <w:szCs w:val="24"/>
        </w:rPr>
      </w:pPr>
    </w:p>
    <w:p w:rsidR="009E4091" w:rsidRDefault="009E4091" w:rsidP="00BC6CE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Finalization of Expressway Alignment</w:t>
      </w:r>
    </w:p>
    <w:p w:rsidR="00BC6CEA" w:rsidRDefault="001347CA" w:rsidP="00BC6CE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(S</w:t>
      </w:r>
      <w:r w:rsidR="009E4091">
        <w:rPr>
          <w:rFonts w:ascii="Times New Roman" w:hAnsi="Times New Roman" w:hint="eastAsia"/>
          <w:sz w:val="24"/>
          <w:szCs w:val="24"/>
        </w:rPr>
        <w:t>ome M</w:t>
      </w:r>
      <w:r w:rsidR="009E4091">
        <w:rPr>
          <w:rFonts w:ascii="Times New Roman" w:hAnsi="Times New Roman"/>
          <w:sz w:val="24"/>
          <w:szCs w:val="24"/>
        </w:rPr>
        <w:t>odification</w:t>
      </w:r>
      <w:r w:rsidR="00F63935">
        <w:rPr>
          <w:rFonts w:ascii="Times New Roman" w:hAnsi="Times New Roman" w:hint="eastAsia"/>
          <w:sz w:val="24"/>
          <w:szCs w:val="24"/>
        </w:rPr>
        <w:t>s</w:t>
      </w:r>
      <w:r w:rsidR="009E4091">
        <w:rPr>
          <w:rFonts w:ascii="Times New Roman" w:hAnsi="Times New Roman" w:hint="eastAsia"/>
          <w:sz w:val="24"/>
          <w:szCs w:val="24"/>
        </w:rPr>
        <w:t xml:space="preserve"> from F/S Alignment</w:t>
      </w:r>
      <w:r>
        <w:rPr>
          <w:rFonts w:ascii="Times New Roman" w:hAnsi="Times New Roman" w:hint="eastAsia"/>
          <w:sz w:val="24"/>
          <w:szCs w:val="24"/>
        </w:rPr>
        <w:t>)</w:t>
      </w:r>
    </w:p>
    <w:p w:rsidR="00BC6CEA" w:rsidRDefault="00BC6CEA" w:rsidP="00BC6CEA">
      <w:pPr>
        <w:jc w:val="center"/>
        <w:rPr>
          <w:rFonts w:ascii="Times New Roman" w:hAnsi="Times New Roman"/>
        </w:rPr>
      </w:pPr>
    </w:p>
    <w:p w:rsidR="00F0191F" w:rsidRDefault="00F0191F" w:rsidP="00BC6CEA">
      <w:pPr>
        <w:jc w:val="center"/>
        <w:rPr>
          <w:rFonts w:ascii="Times New Roman" w:hAnsi="Times New Roman"/>
        </w:rPr>
      </w:pPr>
    </w:p>
    <w:p w:rsidR="00F0191F" w:rsidRDefault="00F0191F" w:rsidP="00BC6CEA">
      <w:pPr>
        <w:jc w:val="center"/>
        <w:rPr>
          <w:rFonts w:ascii="Times New Roman" w:hAnsi="Times New Roman"/>
        </w:rPr>
      </w:pPr>
    </w:p>
    <w:p w:rsidR="00F0191F" w:rsidRDefault="00F0191F" w:rsidP="00BC6CEA">
      <w:pPr>
        <w:jc w:val="center"/>
        <w:rPr>
          <w:rFonts w:ascii="Times New Roman" w:hAnsi="Times New Roman"/>
        </w:rPr>
      </w:pPr>
    </w:p>
    <w:p w:rsidR="00F0191F" w:rsidRPr="00CC0BB7" w:rsidRDefault="00F0191F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>
        <w:rPr>
          <w:rFonts w:ascii="Times New Roman" w:hAnsi="Times New Roman" w:hint="eastAsia"/>
        </w:rPr>
        <w:t>October</w:t>
      </w:r>
      <w:r w:rsidRPr="00CC0BB7">
        <w:rPr>
          <w:rFonts w:ascii="Times New Roman" w:hAnsi="Times New Roman"/>
        </w:rPr>
        <w:t xml:space="preserve"> 2011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 xml:space="preserve">Joint Venture of 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Nippon Koei Co., Ltd.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Nippon Engineering Consultants Co., Ltd.</w:t>
      </w:r>
    </w:p>
    <w:p w:rsidR="00F0191F" w:rsidRPr="00CC0BB7" w:rsidRDefault="00F0191F" w:rsidP="00F0191F">
      <w:pPr>
        <w:jc w:val="center"/>
        <w:rPr>
          <w:rFonts w:ascii="Times New Roman" w:hAnsi="Times New Roman"/>
        </w:rPr>
      </w:pPr>
      <w:proofErr w:type="spellStart"/>
      <w:r w:rsidRPr="00CC0BB7">
        <w:rPr>
          <w:rFonts w:ascii="Times New Roman" w:hAnsi="Times New Roman"/>
        </w:rPr>
        <w:t>Chodai</w:t>
      </w:r>
      <w:proofErr w:type="spellEnd"/>
      <w:r w:rsidRPr="00CC0BB7">
        <w:rPr>
          <w:rFonts w:ascii="Times New Roman" w:hAnsi="Times New Roman"/>
        </w:rPr>
        <w:t xml:space="preserve"> Co., Ltd.</w:t>
      </w:r>
    </w:p>
    <w:p w:rsidR="00F0191F" w:rsidRPr="00CC0BB7" w:rsidRDefault="00F0191F" w:rsidP="00F0191F">
      <w:pPr>
        <w:jc w:val="center"/>
        <w:rPr>
          <w:rFonts w:ascii="Times New Roman" w:hAnsi="Times New Roman"/>
        </w:rPr>
      </w:pPr>
      <w:r w:rsidRPr="00CC0BB7">
        <w:rPr>
          <w:rFonts w:ascii="Times New Roman" w:hAnsi="Times New Roman"/>
        </w:rPr>
        <w:t>Thai Engineering Consultants Company Limited</w:t>
      </w:r>
    </w:p>
    <w:p w:rsidR="001347CA" w:rsidRDefault="00F0191F" w:rsidP="001347CA">
      <w:pPr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1347CA" w:rsidRDefault="001347CA" w:rsidP="001347CA">
      <w:pPr>
        <w:widowControl/>
        <w:jc w:val="center"/>
        <w:rPr>
          <w:rFonts w:ascii="Times New Roman" w:hAnsi="Times New Roman"/>
          <w:u w:val="single"/>
        </w:rPr>
      </w:pPr>
    </w:p>
    <w:p w:rsidR="00BC6CEA" w:rsidRPr="00CC0BB7" w:rsidRDefault="00BC6CEA" w:rsidP="001347CA">
      <w:pPr>
        <w:widowControl/>
        <w:jc w:val="center"/>
        <w:rPr>
          <w:rFonts w:ascii="Times New Roman" w:hAnsi="Times New Roman"/>
          <w:u w:val="single"/>
        </w:rPr>
      </w:pPr>
      <w:r w:rsidRPr="00CC0BB7">
        <w:rPr>
          <w:rFonts w:ascii="Times New Roman" w:hAnsi="Times New Roman"/>
          <w:u w:val="single"/>
        </w:rPr>
        <w:t>Table of Contents</w:t>
      </w: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</w:p>
    <w:p w:rsidR="00BC6CEA" w:rsidRPr="00CC0BB7" w:rsidRDefault="00BC6CEA" w:rsidP="00BC6CEA">
      <w:pPr>
        <w:jc w:val="center"/>
        <w:rPr>
          <w:rFonts w:ascii="Times New Roman" w:hAnsi="Times New Roman"/>
        </w:rPr>
      </w:pPr>
      <w:r>
        <w:rPr>
          <w:rFonts w:ascii="Times New Roman" w:hAnsi="Times New Roman" w:hint="eastAsia"/>
        </w:rPr>
        <w:tab/>
      </w:r>
      <w:r>
        <w:rPr>
          <w:rFonts w:ascii="Times New Roman" w:hAnsi="Times New Roman" w:hint="eastAsia"/>
        </w:rPr>
        <w:tab/>
      </w:r>
      <w:r>
        <w:rPr>
          <w:rFonts w:ascii="Times New Roman" w:hAnsi="Times New Roman" w:hint="eastAsia"/>
        </w:rPr>
        <w:tab/>
      </w:r>
      <w:r>
        <w:rPr>
          <w:rFonts w:ascii="Times New Roman" w:hAnsi="Times New Roman" w:hint="eastAsia"/>
        </w:rPr>
        <w:tab/>
      </w:r>
      <w:r>
        <w:rPr>
          <w:rFonts w:ascii="Times New Roman" w:hAnsi="Times New Roman" w:hint="eastAsia"/>
        </w:rPr>
        <w:tab/>
      </w:r>
      <w:r>
        <w:rPr>
          <w:rFonts w:ascii="Times New Roman" w:hAnsi="Times New Roman" w:hint="eastAsia"/>
        </w:rPr>
        <w:tab/>
      </w:r>
      <w:r>
        <w:rPr>
          <w:rFonts w:ascii="Times New Roman" w:hAnsi="Times New Roman" w:hint="eastAsia"/>
        </w:rPr>
        <w:tab/>
      </w:r>
      <w:r w:rsidR="00F63935">
        <w:rPr>
          <w:rFonts w:ascii="Times New Roman" w:hAnsi="Times New Roman" w:hint="eastAsia"/>
        </w:rPr>
        <w:t xml:space="preserve">                   </w:t>
      </w:r>
      <w:r>
        <w:rPr>
          <w:rFonts w:ascii="Times New Roman" w:hAnsi="Times New Roman" w:hint="eastAsia"/>
        </w:rPr>
        <w:t>Page</w:t>
      </w:r>
    </w:p>
    <w:p w:rsidR="003E2B47" w:rsidRDefault="0074170A">
      <w:pPr>
        <w:pStyle w:val="11"/>
        <w:tabs>
          <w:tab w:val="right" w:leader="dot" w:pos="8495"/>
        </w:tabs>
        <w:rPr>
          <w:ins w:id="0" w:author="Takayasu Nagai" w:date="2011-10-25T15:28:00Z"/>
          <w:rFonts w:asciiTheme="minorHAnsi" w:eastAsiaTheme="minorEastAsia" w:hAnsiTheme="minorHAnsi" w:cstheme="minorBidi"/>
          <w:noProof/>
        </w:rPr>
      </w:pPr>
      <w:r>
        <w:rPr>
          <w:rFonts w:ascii="Times New Roman" w:hAnsi="Times New Roman"/>
        </w:rPr>
        <w:fldChar w:fldCharType="begin"/>
      </w:r>
      <w:r w:rsidR="00F63935">
        <w:rPr>
          <w:rFonts w:ascii="Times New Roman" w:hAnsi="Times New Roman"/>
        </w:rPr>
        <w:instrText xml:space="preserve"> TOC \o "1-3" \h \z \u </w:instrText>
      </w:r>
      <w:r>
        <w:rPr>
          <w:rFonts w:ascii="Times New Roman" w:hAnsi="Times New Roman"/>
        </w:rPr>
        <w:fldChar w:fldCharType="separate"/>
      </w:r>
      <w:ins w:id="1" w:author="Takayasu Nagai" w:date="2011-10-25T15:28:00Z">
        <w:r w:rsidR="003E2B47" w:rsidRPr="00A2354D">
          <w:rPr>
            <w:rStyle w:val="ab"/>
            <w:noProof/>
          </w:rPr>
          <w:fldChar w:fldCharType="begin"/>
        </w:r>
        <w:r w:rsidR="003E2B47" w:rsidRPr="00A2354D">
          <w:rPr>
            <w:rStyle w:val="ab"/>
            <w:noProof/>
          </w:rPr>
          <w:instrText xml:space="preserve"> </w:instrText>
        </w:r>
        <w:r w:rsidR="003E2B47">
          <w:rPr>
            <w:noProof/>
          </w:rPr>
          <w:instrText>HYPERLINK \l "_Toc307319860"</w:instrText>
        </w:r>
        <w:r w:rsidR="003E2B47" w:rsidRPr="00A2354D">
          <w:rPr>
            <w:rStyle w:val="ab"/>
            <w:noProof/>
          </w:rPr>
          <w:instrText xml:space="preserve"> </w:instrText>
        </w:r>
        <w:r w:rsidR="003E2B47" w:rsidRPr="00A2354D">
          <w:rPr>
            <w:rStyle w:val="ab"/>
            <w:noProof/>
          </w:rPr>
        </w:r>
        <w:r w:rsidR="003E2B47" w:rsidRPr="00A2354D">
          <w:rPr>
            <w:rStyle w:val="ab"/>
            <w:noProof/>
          </w:rPr>
          <w:fldChar w:fldCharType="separate"/>
        </w:r>
        <w:r w:rsidR="003E2B47" w:rsidRPr="00A2354D">
          <w:rPr>
            <w:rStyle w:val="ab"/>
            <w:noProof/>
          </w:rPr>
          <w:t>1. Background</w:t>
        </w:r>
        <w:r w:rsidR="003E2B47">
          <w:rPr>
            <w:noProof/>
            <w:webHidden/>
          </w:rPr>
          <w:tab/>
        </w:r>
        <w:r w:rsidR="003E2B47">
          <w:rPr>
            <w:noProof/>
            <w:webHidden/>
          </w:rPr>
          <w:fldChar w:fldCharType="begin"/>
        </w:r>
        <w:r w:rsidR="003E2B47">
          <w:rPr>
            <w:noProof/>
            <w:webHidden/>
          </w:rPr>
          <w:instrText xml:space="preserve"> PAGEREF _Toc307319860 \h </w:instrText>
        </w:r>
        <w:r w:rsidR="003E2B47">
          <w:rPr>
            <w:noProof/>
            <w:webHidden/>
          </w:rPr>
        </w:r>
      </w:ins>
      <w:r w:rsidR="003E2B47">
        <w:rPr>
          <w:noProof/>
          <w:webHidden/>
        </w:rPr>
        <w:fldChar w:fldCharType="separate"/>
      </w:r>
      <w:ins w:id="2" w:author="Takayasu Nagai" w:date="2011-10-25T15:28:00Z">
        <w:r w:rsidR="003E2B47">
          <w:rPr>
            <w:noProof/>
            <w:webHidden/>
          </w:rPr>
          <w:t>1</w:t>
        </w:r>
        <w:r w:rsidR="003E2B47">
          <w:rPr>
            <w:noProof/>
            <w:webHidden/>
          </w:rPr>
          <w:fldChar w:fldCharType="end"/>
        </w:r>
        <w:r w:rsidR="003E2B47"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11"/>
        <w:tabs>
          <w:tab w:val="right" w:leader="dot" w:pos="8495"/>
        </w:tabs>
        <w:rPr>
          <w:ins w:id="3" w:author="Takayasu Nagai" w:date="2011-10-25T15:28:00Z"/>
          <w:rFonts w:asciiTheme="minorHAnsi" w:eastAsiaTheme="minorEastAsia" w:hAnsiTheme="minorHAnsi" w:cstheme="minorBidi"/>
          <w:noProof/>
        </w:rPr>
      </w:pPr>
      <w:ins w:id="4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"_Toc307319861"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2. Overview of Major Alignment Modifications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_Toc307319861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5" w:author="Takayasu Nagai" w:date="2011-10-25T15:28:00Z"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6" w:author="Takayasu Nagai" w:date="2011-10-25T15:28:00Z"/>
          <w:rFonts w:asciiTheme="minorHAnsi" w:eastAsiaTheme="minorEastAsia" w:hAnsiTheme="minorHAnsi" w:cstheme="minorBidi"/>
          <w:noProof/>
        </w:rPr>
      </w:pPr>
      <w:ins w:id="7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"_Toc307319862"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2.1 Relation of Stationing between F/S and D/D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_Toc307319862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8" w:author="Takayasu Nagai" w:date="2011-10-25T15:28:00Z"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9" w:author="Takayasu Nagai" w:date="2011-10-25T15:28:00Z"/>
          <w:rFonts w:asciiTheme="minorHAnsi" w:eastAsiaTheme="minorEastAsia" w:hAnsiTheme="minorHAnsi" w:cstheme="minorBidi"/>
          <w:noProof/>
        </w:rPr>
      </w:pPr>
      <w:ins w:id="10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"_Toc307319863"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2.2 Summary of Alignment Modifications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_Toc307319863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11" w:author="Takayasu Nagai" w:date="2011-10-25T15:28:00Z"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11"/>
        <w:tabs>
          <w:tab w:val="right" w:leader="dot" w:pos="8495"/>
        </w:tabs>
        <w:rPr>
          <w:ins w:id="12" w:author="Takayasu Nagai" w:date="2011-10-25T15:28:00Z"/>
          <w:rFonts w:asciiTheme="minorHAnsi" w:eastAsiaTheme="minorEastAsia" w:hAnsiTheme="minorHAnsi" w:cstheme="minorBidi"/>
          <w:noProof/>
        </w:rPr>
      </w:pPr>
      <w:ins w:id="13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"_Toc307319864"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 Alignment Alternative Studies for Major Modifications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_Toc307319864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14" w:author="Takayasu Nagai" w:date="2011-10-25T15:28:00Z"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15" w:author="Takayasu Nagai" w:date="2011-10-25T15:28:00Z"/>
          <w:rFonts w:asciiTheme="minorHAnsi" w:eastAsiaTheme="minorEastAsia" w:hAnsiTheme="minorHAnsi" w:cstheme="minorBidi"/>
          <w:noProof/>
        </w:rPr>
      </w:pPr>
      <w:ins w:id="16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"_Toc307319865"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3.1 F/S: KM20+424 – KM30+681 (D/D: KM20+484 – KM30+796)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_Toc307319865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17" w:author="Takayasu Nagai" w:date="2011-10-25T15:28:00Z"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18" w:author="Takayasu Nagai" w:date="2011-10-25T15:28:00Z"/>
          <w:rFonts w:asciiTheme="minorHAnsi" w:eastAsiaTheme="minorEastAsia" w:hAnsiTheme="minorHAnsi" w:cstheme="minorBidi"/>
          <w:noProof/>
        </w:rPr>
      </w:pPr>
      <w:ins w:id="19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"_Toc307319866"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3.2 F/S: KM33+531 – KM36+630 (D/D: KM33+647 – KM36+756)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_Toc307319866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20" w:author="Takayasu Nagai" w:date="2011-10-25T15:28:00Z"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21" w:author="Takayasu Nagai" w:date="2011-10-25T15:28:00Z"/>
          <w:rFonts w:asciiTheme="minorHAnsi" w:eastAsiaTheme="minorEastAsia" w:hAnsiTheme="minorHAnsi" w:cstheme="minorBidi"/>
          <w:noProof/>
        </w:rPr>
      </w:pPr>
      <w:ins w:id="22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"_Toc307319867"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3.3 F/S: KM42+295 – KM47+246 (D/D: KM42+422 – KM47+369)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_Toc307319867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23" w:author="Takayasu Nagai" w:date="2011-10-25T15:28:00Z"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24" w:author="Takayasu Nagai" w:date="2011-10-25T15:28:00Z"/>
          <w:rFonts w:asciiTheme="minorHAnsi" w:eastAsiaTheme="minorEastAsia" w:hAnsiTheme="minorHAnsi" w:cstheme="minorBidi"/>
          <w:noProof/>
        </w:rPr>
      </w:pPr>
      <w:ins w:id="25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"_Toc307319868"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3.4 F/S: KM47+246 – KM52+126 (D/D: KM47+369 – KM52+252)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_Toc307319868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26" w:author="Takayasu Nagai" w:date="2011-10-25T15:28:00Z"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27" w:author="Takayasu Nagai" w:date="2011-10-25T15:28:00Z"/>
          <w:rFonts w:asciiTheme="minorHAnsi" w:eastAsiaTheme="minorEastAsia" w:hAnsiTheme="minorHAnsi" w:cstheme="minorBidi"/>
          <w:noProof/>
        </w:rPr>
      </w:pPr>
      <w:ins w:id="28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"_Toc307319869"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3.5 F/S: KM71+313 – KM81+569 (D/D: KM71+443 – KM81+384)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_Toc307319869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29" w:author="Takayasu Nagai" w:date="2011-10-25T15:28:00Z"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30" w:author="Takayasu Nagai" w:date="2011-10-25T15:28:00Z"/>
          <w:rFonts w:asciiTheme="minorHAnsi" w:eastAsiaTheme="minorEastAsia" w:hAnsiTheme="minorHAnsi" w:cstheme="minorBidi"/>
          <w:noProof/>
        </w:rPr>
      </w:pPr>
      <w:ins w:id="31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"_Toc307319870"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3.6 F/S: KM84+466 – KM91+701 (D/D: KM84+281 – KM91+537)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_Toc307319870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32" w:author="Takayasu Nagai" w:date="2011-10-25T15:28:00Z"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33" w:author="Takayasu Nagai" w:date="2011-10-25T15:28:00Z"/>
          <w:rFonts w:asciiTheme="minorHAnsi" w:eastAsiaTheme="minorEastAsia" w:hAnsiTheme="minorHAnsi" w:cstheme="minorBidi"/>
          <w:noProof/>
        </w:rPr>
      </w:pPr>
      <w:ins w:id="34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"_Toc307319871"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3.7 F/S: KM91+701 – KM95+949 (D/D: KM91+537 – KM95+753)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_Toc307319871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35" w:author="Takayasu Nagai" w:date="2011-10-25T15:28:00Z"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21"/>
        <w:tabs>
          <w:tab w:val="right" w:leader="dot" w:pos="8495"/>
        </w:tabs>
        <w:rPr>
          <w:ins w:id="36" w:author="Takayasu Nagai" w:date="2011-10-25T15:28:00Z"/>
          <w:rFonts w:asciiTheme="minorHAnsi" w:eastAsiaTheme="minorEastAsia" w:hAnsiTheme="minorHAnsi" w:cstheme="minorBidi"/>
          <w:noProof/>
        </w:rPr>
      </w:pPr>
      <w:ins w:id="37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"_Toc307319872"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3.8 F/S: KM95+949 – KM106+827 (D/D: KM95+746 – KM106+509)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_Toc307319872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38" w:author="Takayasu Nagai" w:date="2011-10-25T15:28:00Z"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11"/>
        <w:tabs>
          <w:tab w:val="right" w:leader="dot" w:pos="8495"/>
        </w:tabs>
        <w:rPr>
          <w:ins w:id="39" w:author="Takayasu Nagai" w:date="2011-10-25T15:28:00Z"/>
          <w:rFonts w:asciiTheme="minorHAnsi" w:eastAsiaTheme="minorEastAsia" w:hAnsiTheme="minorHAnsi" w:cstheme="minorBidi"/>
          <w:noProof/>
        </w:rPr>
      </w:pPr>
      <w:ins w:id="40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"_Toc307319873"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4. Summary of the Alignment Modifications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_Toc307319873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41" w:author="Takayasu Nagai" w:date="2011-10-25T15:28:00Z"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E2B47" w:rsidRDefault="003E2B47">
      <w:pPr>
        <w:pStyle w:val="11"/>
        <w:tabs>
          <w:tab w:val="right" w:leader="dot" w:pos="8495"/>
        </w:tabs>
        <w:rPr>
          <w:ins w:id="42" w:author="Takayasu Nagai" w:date="2011-10-25T15:28:00Z"/>
          <w:rStyle w:val="ab"/>
          <w:rFonts w:hint="eastAsia"/>
          <w:noProof/>
        </w:rPr>
      </w:pPr>
    </w:p>
    <w:p w:rsidR="003E2B47" w:rsidRDefault="003E2B47">
      <w:pPr>
        <w:pStyle w:val="11"/>
        <w:tabs>
          <w:tab w:val="right" w:leader="dot" w:pos="8495"/>
        </w:tabs>
        <w:rPr>
          <w:ins w:id="43" w:author="Takayasu Nagai" w:date="2011-10-25T15:28:00Z"/>
          <w:rFonts w:asciiTheme="minorHAnsi" w:eastAsiaTheme="minorEastAsia" w:hAnsiTheme="minorHAnsi" w:cstheme="minorBidi"/>
          <w:noProof/>
        </w:rPr>
      </w:pPr>
      <w:ins w:id="44" w:author="Takayasu Nagai" w:date="2011-10-25T15:28:00Z">
        <w:r w:rsidRPr="00A2354D">
          <w:rPr>
            <w:rStyle w:val="ab"/>
            <w:noProof/>
          </w:rPr>
          <w:fldChar w:fldCharType="begin"/>
        </w:r>
        <w:r w:rsidRPr="00A2354D">
          <w:rPr>
            <w:rStyle w:val="ab"/>
            <w:noProof/>
          </w:rPr>
          <w:instrText xml:space="preserve"> </w:instrText>
        </w:r>
        <w:r>
          <w:rPr>
            <w:noProof/>
          </w:rPr>
          <w:instrText>HYPERLINK \l "_Toc307319874"</w:instrText>
        </w:r>
        <w:r w:rsidRPr="00A2354D">
          <w:rPr>
            <w:rStyle w:val="ab"/>
            <w:noProof/>
          </w:rPr>
          <w:instrText xml:space="preserve"> </w:instrText>
        </w:r>
        <w:r w:rsidRPr="00A2354D">
          <w:rPr>
            <w:rStyle w:val="ab"/>
            <w:noProof/>
          </w:rPr>
        </w:r>
        <w:r w:rsidRPr="00A2354D">
          <w:rPr>
            <w:rStyle w:val="ab"/>
            <w:noProof/>
          </w:rPr>
          <w:fldChar w:fldCharType="separate"/>
        </w:r>
        <w:r w:rsidRPr="00A2354D">
          <w:rPr>
            <w:rStyle w:val="ab"/>
            <w:noProof/>
          </w:rPr>
          <w:t>Appendix-1: Summary of Additional Topographic Survey (Draft)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_Toc307319874 \h </w:instrText>
        </w:r>
        <w:r>
          <w:rPr>
            <w:noProof/>
            <w:webHidden/>
          </w:rPr>
        </w:r>
      </w:ins>
      <w:r>
        <w:rPr>
          <w:noProof/>
          <w:webHidden/>
        </w:rPr>
        <w:fldChar w:fldCharType="separate"/>
      </w:r>
      <w:ins w:id="45" w:author="Takayasu Nagai" w:date="2011-10-25T15:28:00Z"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  <w:r w:rsidRPr="00A2354D">
          <w:rPr>
            <w:rStyle w:val="ab"/>
            <w:noProof/>
          </w:rPr>
          <w:fldChar w:fldCharType="end"/>
        </w:r>
      </w:ins>
    </w:p>
    <w:p w:rsidR="003F5EB0" w:rsidDel="003E2B47" w:rsidRDefault="003F5EB0">
      <w:pPr>
        <w:pStyle w:val="11"/>
        <w:tabs>
          <w:tab w:val="right" w:leader="dot" w:pos="8495"/>
        </w:tabs>
        <w:rPr>
          <w:del w:id="46" w:author="Takayasu Nagai" w:date="2011-10-25T15:28:00Z"/>
          <w:rFonts w:asciiTheme="minorHAnsi" w:eastAsiaTheme="minorEastAsia" w:hAnsiTheme="minorHAnsi" w:cstheme="minorBidi"/>
          <w:noProof/>
        </w:rPr>
      </w:pPr>
      <w:del w:id="47" w:author="Takayasu Nagai" w:date="2011-10-25T15:28:00Z">
        <w:r w:rsidRPr="003E2B47" w:rsidDel="003E2B47">
          <w:rPr>
            <w:noProof/>
            <w:rPrChange w:id="48" w:author="Takayasu Nagai" w:date="2011-10-25T15:28:00Z">
              <w:rPr>
                <w:rStyle w:val="ab"/>
                <w:noProof/>
              </w:rPr>
            </w:rPrChange>
          </w:rPr>
          <w:delText>1. Background</w:delText>
        </w:r>
        <w:r w:rsidDel="003E2B47">
          <w:rPr>
            <w:noProof/>
            <w:webHidden/>
          </w:rPr>
          <w:tab/>
          <w:delText>1</w:delText>
        </w:r>
      </w:del>
    </w:p>
    <w:p w:rsidR="003F5EB0" w:rsidDel="003E2B47" w:rsidRDefault="003F5EB0">
      <w:pPr>
        <w:pStyle w:val="11"/>
        <w:tabs>
          <w:tab w:val="right" w:leader="dot" w:pos="8495"/>
        </w:tabs>
        <w:rPr>
          <w:del w:id="49" w:author="Takayasu Nagai" w:date="2011-10-25T15:28:00Z"/>
          <w:rFonts w:asciiTheme="minorHAnsi" w:eastAsiaTheme="minorEastAsia" w:hAnsiTheme="minorHAnsi" w:cstheme="minorBidi"/>
          <w:noProof/>
        </w:rPr>
      </w:pPr>
      <w:del w:id="50" w:author="Takayasu Nagai" w:date="2011-10-25T15:28:00Z">
        <w:r w:rsidRPr="003E2B47" w:rsidDel="003E2B47">
          <w:rPr>
            <w:noProof/>
            <w:rPrChange w:id="51" w:author="Takayasu Nagai" w:date="2011-10-25T15:28:00Z">
              <w:rPr>
                <w:rStyle w:val="ab"/>
                <w:noProof/>
              </w:rPr>
            </w:rPrChange>
          </w:rPr>
          <w:delText>2. Overview of Major Alignment Modifications</w:delText>
        </w:r>
        <w:r w:rsidDel="003E2B47">
          <w:rPr>
            <w:noProof/>
            <w:webHidden/>
          </w:rPr>
          <w:tab/>
          <w:delText>1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52" w:author="Takayasu Nagai" w:date="2011-10-25T15:28:00Z"/>
          <w:rFonts w:asciiTheme="minorHAnsi" w:eastAsiaTheme="minorEastAsia" w:hAnsiTheme="minorHAnsi" w:cstheme="minorBidi"/>
          <w:noProof/>
        </w:rPr>
      </w:pPr>
      <w:del w:id="53" w:author="Takayasu Nagai" w:date="2011-10-25T15:28:00Z">
        <w:r w:rsidRPr="003E2B47" w:rsidDel="003E2B47">
          <w:rPr>
            <w:noProof/>
            <w:rPrChange w:id="54" w:author="Takayasu Nagai" w:date="2011-10-25T15:28:00Z">
              <w:rPr>
                <w:rStyle w:val="ab"/>
                <w:noProof/>
              </w:rPr>
            </w:rPrChange>
          </w:rPr>
          <w:delText>2.1 Relation of Stationing between F/S and D/D</w:delText>
        </w:r>
        <w:r w:rsidDel="003E2B47">
          <w:rPr>
            <w:noProof/>
            <w:webHidden/>
          </w:rPr>
          <w:tab/>
          <w:delText>1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55" w:author="Takayasu Nagai" w:date="2011-10-25T15:28:00Z"/>
          <w:rFonts w:asciiTheme="minorHAnsi" w:eastAsiaTheme="minorEastAsia" w:hAnsiTheme="minorHAnsi" w:cstheme="minorBidi"/>
          <w:noProof/>
        </w:rPr>
      </w:pPr>
      <w:del w:id="56" w:author="Takayasu Nagai" w:date="2011-10-25T15:28:00Z">
        <w:r w:rsidRPr="003E2B47" w:rsidDel="003E2B47">
          <w:rPr>
            <w:noProof/>
            <w:rPrChange w:id="57" w:author="Takayasu Nagai" w:date="2011-10-25T15:28:00Z">
              <w:rPr>
                <w:rStyle w:val="ab"/>
                <w:noProof/>
              </w:rPr>
            </w:rPrChange>
          </w:rPr>
          <w:delText>2.2 Summary of Alignment Modifications</w:delText>
        </w:r>
        <w:r w:rsidDel="003E2B47">
          <w:rPr>
            <w:noProof/>
            <w:webHidden/>
          </w:rPr>
          <w:tab/>
          <w:delText>1</w:delText>
        </w:r>
      </w:del>
    </w:p>
    <w:p w:rsidR="003F5EB0" w:rsidDel="003E2B47" w:rsidRDefault="003F5EB0">
      <w:pPr>
        <w:pStyle w:val="11"/>
        <w:tabs>
          <w:tab w:val="right" w:leader="dot" w:pos="8495"/>
        </w:tabs>
        <w:rPr>
          <w:del w:id="58" w:author="Takayasu Nagai" w:date="2011-10-25T15:28:00Z"/>
          <w:rFonts w:asciiTheme="minorHAnsi" w:eastAsiaTheme="minorEastAsia" w:hAnsiTheme="minorHAnsi" w:cstheme="minorBidi"/>
          <w:noProof/>
        </w:rPr>
      </w:pPr>
      <w:del w:id="59" w:author="Takayasu Nagai" w:date="2011-10-25T15:28:00Z">
        <w:r w:rsidRPr="003E2B47" w:rsidDel="003E2B47">
          <w:rPr>
            <w:noProof/>
            <w:rPrChange w:id="60" w:author="Takayasu Nagai" w:date="2011-10-25T15:28:00Z">
              <w:rPr>
                <w:rStyle w:val="ab"/>
                <w:noProof/>
              </w:rPr>
            </w:rPrChange>
          </w:rPr>
          <w:delText>3. Alignment Alternative Studies for Major Modifications</w:delText>
        </w:r>
        <w:r w:rsidDel="003E2B47">
          <w:rPr>
            <w:noProof/>
            <w:webHidden/>
          </w:rPr>
          <w:tab/>
          <w:delText>3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61" w:author="Takayasu Nagai" w:date="2011-10-25T15:28:00Z"/>
          <w:rFonts w:asciiTheme="minorHAnsi" w:eastAsiaTheme="minorEastAsia" w:hAnsiTheme="minorHAnsi" w:cstheme="minorBidi"/>
          <w:noProof/>
        </w:rPr>
      </w:pPr>
      <w:del w:id="62" w:author="Takayasu Nagai" w:date="2011-10-25T15:28:00Z">
        <w:r w:rsidRPr="003E2B47" w:rsidDel="003E2B47">
          <w:rPr>
            <w:noProof/>
            <w:rPrChange w:id="63" w:author="Takayasu Nagai" w:date="2011-10-25T15:28:00Z">
              <w:rPr>
                <w:rStyle w:val="ab"/>
                <w:noProof/>
              </w:rPr>
            </w:rPrChange>
          </w:rPr>
          <w:delText>3.1 F/S: KM20+424 – KM30+681 (D/D: KM20+484 – KM30+796)</w:delText>
        </w:r>
        <w:r w:rsidDel="003E2B47">
          <w:rPr>
            <w:noProof/>
            <w:webHidden/>
          </w:rPr>
          <w:tab/>
          <w:delText>3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64" w:author="Takayasu Nagai" w:date="2011-10-25T15:28:00Z"/>
          <w:rFonts w:asciiTheme="minorHAnsi" w:eastAsiaTheme="minorEastAsia" w:hAnsiTheme="minorHAnsi" w:cstheme="minorBidi"/>
          <w:noProof/>
        </w:rPr>
      </w:pPr>
      <w:del w:id="65" w:author="Takayasu Nagai" w:date="2011-10-25T15:28:00Z">
        <w:r w:rsidRPr="003E2B47" w:rsidDel="003E2B47">
          <w:rPr>
            <w:noProof/>
            <w:rPrChange w:id="66" w:author="Takayasu Nagai" w:date="2011-10-25T15:28:00Z">
              <w:rPr>
                <w:rStyle w:val="ab"/>
                <w:noProof/>
              </w:rPr>
            </w:rPrChange>
          </w:rPr>
          <w:delText>3.2 F/S: KM33+531 – KM36+630 (D/D: KM33+647 – KM36+756)</w:delText>
        </w:r>
        <w:r w:rsidDel="003E2B47">
          <w:rPr>
            <w:noProof/>
            <w:webHidden/>
          </w:rPr>
          <w:tab/>
          <w:delText>6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67" w:author="Takayasu Nagai" w:date="2011-10-25T15:28:00Z"/>
          <w:rFonts w:asciiTheme="minorHAnsi" w:eastAsiaTheme="minorEastAsia" w:hAnsiTheme="minorHAnsi" w:cstheme="minorBidi"/>
          <w:noProof/>
        </w:rPr>
      </w:pPr>
      <w:del w:id="68" w:author="Takayasu Nagai" w:date="2011-10-25T15:28:00Z">
        <w:r w:rsidRPr="003E2B47" w:rsidDel="003E2B47">
          <w:rPr>
            <w:noProof/>
            <w:rPrChange w:id="69" w:author="Takayasu Nagai" w:date="2011-10-25T15:28:00Z">
              <w:rPr>
                <w:rStyle w:val="ab"/>
                <w:noProof/>
              </w:rPr>
            </w:rPrChange>
          </w:rPr>
          <w:delText>3.3 F/S: KM42+295 – KM47+246 (D/D: KM42+422 – KM47+369)</w:delText>
        </w:r>
        <w:r w:rsidDel="003E2B47">
          <w:rPr>
            <w:noProof/>
            <w:webHidden/>
          </w:rPr>
          <w:tab/>
          <w:delText>9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70" w:author="Takayasu Nagai" w:date="2011-10-25T15:28:00Z"/>
          <w:rFonts w:asciiTheme="minorHAnsi" w:eastAsiaTheme="minorEastAsia" w:hAnsiTheme="minorHAnsi" w:cstheme="minorBidi"/>
          <w:noProof/>
        </w:rPr>
      </w:pPr>
      <w:del w:id="71" w:author="Takayasu Nagai" w:date="2011-10-25T15:28:00Z">
        <w:r w:rsidRPr="003E2B47" w:rsidDel="003E2B47">
          <w:rPr>
            <w:noProof/>
            <w:rPrChange w:id="72" w:author="Takayasu Nagai" w:date="2011-10-25T15:28:00Z">
              <w:rPr>
                <w:rStyle w:val="ab"/>
                <w:noProof/>
              </w:rPr>
            </w:rPrChange>
          </w:rPr>
          <w:delText>3.4 F/S: KM47+246 – KM52+126 (D/D: KM47+369 – KM52+252)</w:delText>
        </w:r>
        <w:r w:rsidDel="003E2B47">
          <w:rPr>
            <w:noProof/>
            <w:webHidden/>
          </w:rPr>
          <w:tab/>
          <w:delText>12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73" w:author="Takayasu Nagai" w:date="2011-10-25T15:28:00Z"/>
          <w:rFonts w:asciiTheme="minorHAnsi" w:eastAsiaTheme="minorEastAsia" w:hAnsiTheme="minorHAnsi" w:cstheme="minorBidi"/>
          <w:noProof/>
        </w:rPr>
      </w:pPr>
      <w:del w:id="74" w:author="Takayasu Nagai" w:date="2011-10-25T15:28:00Z">
        <w:r w:rsidRPr="003E2B47" w:rsidDel="003E2B47">
          <w:rPr>
            <w:noProof/>
            <w:rPrChange w:id="75" w:author="Takayasu Nagai" w:date="2011-10-25T15:28:00Z">
              <w:rPr>
                <w:rStyle w:val="ab"/>
                <w:noProof/>
              </w:rPr>
            </w:rPrChange>
          </w:rPr>
          <w:delText>3.5 F/S: KM71+313 – KM81+569 (D/D: KM71+443 – KM81+384)</w:delText>
        </w:r>
        <w:r w:rsidDel="003E2B47">
          <w:rPr>
            <w:noProof/>
            <w:webHidden/>
          </w:rPr>
          <w:tab/>
          <w:delText>15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76" w:author="Takayasu Nagai" w:date="2011-10-25T15:28:00Z"/>
          <w:rFonts w:asciiTheme="minorHAnsi" w:eastAsiaTheme="minorEastAsia" w:hAnsiTheme="minorHAnsi" w:cstheme="minorBidi"/>
          <w:noProof/>
        </w:rPr>
      </w:pPr>
      <w:del w:id="77" w:author="Takayasu Nagai" w:date="2011-10-25T15:28:00Z">
        <w:r w:rsidRPr="003E2B47" w:rsidDel="003E2B47">
          <w:rPr>
            <w:noProof/>
            <w:rPrChange w:id="78" w:author="Takayasu Nagai" w:date="2011-10-25T15:28:00Z">
              <w:rPr>
                <w:rStyle w:val="ab"/>
                <w:noProof/>
              </w:rPr>
            </w:rPrChange>
          </w:rPr>
          <w:delText>3.6 F/S: KM84+466 – KM91+701 (D/D: KM84+281 – KM91+537)</w:delText>
        </w:r>
        <w:r w:rsidDel="003E2B47">
          <w:rPr>
            <w:noProof/>
            <w:webHidden/>
          </w:rPr>
          <w:tab/>
          <w:delText>16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79" w:author="Takayasu Nagai" w:date="2011-10-25T15:28:00Z"/>
          <w:rFonts w:asciiTheme="minorHAnsi" w:eastAsiaTheme="minorEastAsia" w:hAnsiTheme="minorHAnsi" w:cstheme="minorBidi"/>
          <w:noProof/>
        </w:rPr>
      </w:pPr>
      <w:del w:id="80" w:author="Takayasu Nagai" w:date="2011-10-25T15:28:00Z">
        <w:r w:rsidRPr="003E2B47" w:rsidDel="003E2B47">
          <w:rPr>
            <w:noProof/>
            <w:rPrChange w:id="81" w:author="Takayasu Nagai" w:date="2011-10-25T15:28:00Z">
              <w:rPr>
                <w:rStyle w:val="ab"/>
                <w:noProof/>
              </w:rPr>
            </w:rPrChange>
          </w:rPr>
          <w:delText>3.7 F/S: KM91+701 – KM95+949 (D/D: KM91+537 – KM95+753)</w:delText>
        </w:r>
        <w:r w:rsidDel="003E2B47">
          <w:rPr>
            <w:noProof/>
            <w:webHidden/>
          </w:rPr>
          <w:tab/>
          <w:delText>20</w:delText>
        </w:r>
      </w:del>
    </w:p>
    <w:p w:rsidR="003F5EB0" w:rsidDel="003E2B47" w:rsidRDefault="003F5EB0">
      <w:pPr>
        <w:pStyle w:val="21"/>
        <w:tabs>
          <w:tab w:val="right" w:leader="dot" w:pos="8495"/>
        </w:tabs>
        <w:rPr>
          <w:del w:id="82" w:author="Takayasu Nagai" w:date="2011-10-25T15:28:00Z"/>
          <w:rFonts w:asciiTheme="minorHAnsi" w:eastAsiaTheme="minorEastAsia" w:hAnsiTheme="minorHAnsi" w:cstheme="minorBidi"/>
          <w:noProof/>
        </w:rPr>
      </w:pPr>
      <w:del w:id="83" w:author="Takayasu Nagai" w:date="2011-10-25T15:28:00Z">
        <w:r w:rsidRPr="003E2B47" w:rsidDel="003E2B47">
          <w:rPr>
            <w:noProof/>
            <w:rPrChange w:id="84" w:author="Takayasu Nagai" w:date="2011-10-25T15:28:00Z">
              <w:rPr>
                <w:rStyle w:val="ab"/>
                <w:noProof/>
              </w:rPr>
            </w:rPrChange>
          </w:rPr>
          <w:delText>3.8 F/S: KM95+949 – KM106+827 (D/D: KM95+746 – KM106+509)</w:delText>
        </w:r>
        <w:r w:rsidDel="003E2B47">
          <w:rPr>
            <w:noProof/>
            <w:webHidden/>
          </w:rPr>
          <w:tab/>
          <w:delText>24</w:delText>
        </w:r>
      </w:del>
    </w:p>
    <w:p w:rsidR="003F5EB0" w:rsidDel="003E2B47" w:rsidRDefault="003F5EB0">
      <w:pPr>
        <w:pStyle w:val="11"/>
        <w:tabs>
          <w:tab w:val="right" w:leader="dot" w:pos="8495"/>
        </w:tabs>
        <w:rPr>
          <w:del w:id="85" w:author="Takayasu Nagai" w:date="2011-10-25T15:28:00Z"/>
          <w:rFonts w:asciiTheme="minorHAnsi" w:eastAsiaTheme="minorEastAsia" w:hAnsiTheme="minorHAnsi" w:cstheme="minorBidi"/>
          <w:noProof/>
        </w:rPr>
      </w:pPr>
      <w:del w:id="86" w:author="Takayasu Nagai" w:date="2011-10-25T15:28:00Z">
        <w:r w:rsidRPr="003E2B47" w:rsidDel="003E2B47">
          <w:rPr>
            <w:noProof/>
            <w:rPrChange w:id="87" w:author="Takayasu Nagai" w:date="2011-10-25T15:28:00Z">
              <w:rPr>
                <w:rStyle w:val="ab"/>
                <w:noProof/>
              </w:rPr>
            </w:rPrChange>
          </w:rPr>
          <w:delText>4. Summary of the Alignment Modifications</w:delText>
        </w:r>
        <w:r w:rsidDel="003E2B47">
          <w:rPr>
            <w:noProof/>
            <w:webHidden/>
          </w:rPr>
          <w:tab/>
          <w:delText>32</w:delText>
        </w:r>
      </w:del>
    </w:p>
    <w:p w:rsidR="003F5EB0" w:rsidDel="003E2B47" w:rsidRDefault="003F5EB0">
      <w:pPr>
        <w:pStyle w:val="11"/>
        <w:tabs>
          <w:tab w:val="right" w:leader="dot" w:pos="8495"/>
        </w:tabs>
        <w:rPr>
          <w:del w:id="88" w:author="Takayasu Nagai" w:date="2011-10-25T15:28:00Z"/>
          <w:rStyle w:val="ab"/>
          <w:noProof/>
        </w:rPr>
      </w:pPr>
    </w:p>
    <w:p w:rsidR="003F5EB0" w:rsidDel="003E2B47" w:rsidRDefault="003F5EB0">
      <w:pPr>
        <w:pStyle w:val="11"/>
        <w:tabs>
          <w:tab w:val="right" w:leader="dot" w:pos="8495"/>
        </w:tabs>
        <w:rPr>
          <w:del w:id="89" w:author="Takayasu Nagai" w:date="2011-10-25T15:28:00Z"/>
          <w:rFonts w:asciiTheme="minorHAnsi" w:eastAsiaTheme="minorEastAsia" w:hAnsiTheme="minorHAnsi" w:cstheme="minorBidi"/>
          <w:noProof/>
        </w:rPr>
      </w:pPr>
      <w:del w:id="90" w:author="Takayasu Nagai" w:date="2011-10-25T15:28:00Z">
        <w:r w:rsidRPr="003E2B47" w:rsidDel="003E2B47">
          <w:rPr>
            <w:rStyle w:val="ab"/>
            <w:noProof/>
            <w:rPrChange w:id="91" w:author="Takayasu Nagai" w:date="2011-10-25T15:28:00Z">
              <w:rPr>
                <w:rStyle w:val="ab"/>
                <w:noProof/>
              </w:rPr>
            </w:rPrChange>
          </w:rPr>
          <w:delText>Appendix-1: Summary of Additional Topographic Survey (Draft)</w:delText>
        </w:r>
        <w:r w:rsidDel="003E2B47">
          <w:rPr>
            <w:noProof/>
            <w:webHidden/>
          </w:rPr>
          <w:tab/>
          <w:delText>33</w:delText>
        </w:r>
      </w:del>
    </w:p>
    <w:p w:rsidR="00DB212A" w:rsidRPr="00DB212A" w:rsidRDefault="0074170A" w:rsidP="00DB212A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end"/>
      </w:r>
    </w:p>
    <w:p w:rsidR="00322105" w:rsidRDefault="00322105">
      <w:pPr>
        <w:sectPr w:rsidR="00322105" w:rsidSect="009B2918">
          <w:footerReference w:type="default" r:id="rId8"/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</w:p>
    <w:p w:rsidR="002C2A3B" w:rsidRDefault="002C2A3B" w:rsidP="00F63935">
      <w:pPr>
        <w:pStyle w:val="1"/>
      </w:pPr>
      <w:bookmarkStart w:id="92" w:name="_Toc307319860"/>
      <w:r w:rsidRPr="002C2A3B">
        <w:rPr>
          <w:rFonts w:hint="eastAsia"/>
        </w:rPr>
        <w:lastRenderedPageBreak/>
        <w:t xml:space="preserve">1. </w:t>
      </w:r>
      <w:r>
        <w:rPr>
          <w:rFonts w:hint="eastAsia"/>
        </w:rPr>
        <w:t>Background</w:t>
      </w:r>
      <w:bookmarkEnd w:id="92"/>
      <w:r>
        <w:rPr>
          <w:rFonts w:hint="eastAsia"/>
        </w:rPr>
        <w:t xml:space="preserve"> </w:t>
      </w:r>
    </w:p>
    <w:p w:rsidR="00DA532D" w:rsidRPr="00DB212A" w:rsidRDefault="00F0191F" w:rsidP="00F0191F">
      <w:pPr>
        <w:ind w:leftChars="100" w:left="210"/>
        <w:rPr>
          <w:rFonts w:ascii="Times New Roman" w:hAnsi="Times New Roman"/>
        </w:rPr>
      </w:pPr>
      <w:r w:rsidRPr="00DB212A">
        <w:rPr>
          <w:rFonts w:ascii="Times New Roman" w:hAnsi="Times New Roman" w:hint="eastAsia"/>
        </w:rPr>
        <w:t xml:space="preserve">The topographic survey was commenced on </w:t>
      </w:r>
      <w:r w:rsidR="001F17C8" w:rsidRPr="00DB212A">
        <w:rPr>
          <w:rFonts w:ascii="Times New Roman" w:hAnsi="Times New Roman" w:hint="eastAsia"/>
        </w:rPr>
        <w:t xml:space="preserve">22nd </w:t>
      </w:r>
      <w:r w:rsidRPr="00DB212A">
        <w:rPr>
          <w:rFonts w:ascii="Times New Roman" w:hAnsi="Times New Roman" w:hint="eastAsia"/>
        </w:rPr>
        <w:t>August 2011</w:t>
      </w:r>
      <w:r w:rsidR="001F17C8" w:rsidRPr="00DB212A">
        <w:rPr>
          <w:rFonts w:ascii="Times New Roman" w:hAnsi="Times New Roman" w:hint="eastAsia"/>
        </w:rPr>
        <w:t xml:space="preserve"> </w:t>
      </w:r>
      <w:r w:rsidR="001F17C8" w:rsidRPr="00DB212A">
        <w:rPr>
          <w:rFonts w:ascii="Times New Roman" w:hAnsi="Times New Roman"/>
        </w:rPr>
        <w:t>and</w:t>
      </w:r>
      <w:r w:rsidR="001F17C8" w:rsidRPr="00DB212A">
        <w:rPr>
          <w:rFonts w:ascii="Times New Roman" w:hAnsi="Times New Roman" w:hint="eastAsia"/>
        </w:rPr>
        <w:t xml:space="preserve"> </w:t>
      </w:r>
      <w:proofErr w:type="spellStart"/>
      <w:r w:rsidR="001F17C8" w:rsidRPr="00DB212A">
        <w:rPr>
          <w:rFonts w:ascii="Times New Roman" w:hAnsi="Times New Roman" w:hint="eastAsia"/>
        </w:rPr>
        <w:t>planimetric</w:t>
      </w:r>
      <w:proofErr w:type="spellEnd"/>
      <w:r w:rsidR="001F17C8" w:rsidRPr="00DB212A">
        <w:rPr>
          <w:rFonts w:ascii="Times New Roman" w:hAnsi="Times New Roman" w:hint="eastAsia"/>
        </w:rPr>
        <w:t xml:space="preserve"> survey for thruway has been </w:t>
      </w:r>
      <w:r w:rsidR="00283DF5" w:rsidRPr="00DB212A">
        <w:rPr>
          <w:rFonts w:ascii="Times New Roman" w:hAnsi="Times New Roman" w:hint="eastAsia"/>
        </w:rPr>
        <w:t>carried out</w:t>
      </w:r>
      <w:r w:rsidR="001F17C8" w:rsidRPr="00DB212A">
        <w:rPr>
          <w:rFonts w:ascii="Times New Roman" w:hAnsi="Times New Roman" w:hint="eastAsia"/>
        </w:rPr>
        <w:t xml:space="preserve"> on the basis of the F/S alignment. </w:t>
      </w:r>
      <w:r w:rsidR="00283DF5" w:rsidRPr="00DB212A">
        <w:rPr>
          <w:rFonts w:ascii="Times New Roman" w:hAnsi="Times New Roman" w:hint="eastAsia"/>
        </w:rPr>
        <w:t xml:space="preserve">Following to the </w:t>
      </w:r>
      <w:proofErr w:type="spellStart"/>
      <w:r w:rsidR="00283DF5" w:rsidRPr="00DB212A">
        <w:rPr>
          <w:rFonts w:ascii="Times New Roman" w:hAnsi="Times New Roman" w:hint="eastAsia"/>
        </w:rPr>
        <w:t>planimetric</w:t>
      </w:r>
      <w:proofErr w:type="spellEnd"/>
      <w:r w:rsidR="00283DF5" w:rsidRPr="00DB212A">
        <w:rPr>
          <w:rFonts w:ascii="Times New Roman" w:hAnsi="Times New Roman" w:hint="eastAsia"/>
        </w:rPr>
        <w:t xml:space="preserve"> survey, </w:t>
      </w:r>
      <w:r w:rsidR="00065D3E" w:rsidRPr="00DB212A">
        <w:rPr>
          <w:rFonts w:ascii="Times New Roman" w:hAnsi="Times New Roman" w:hint="eastAsia"/>
        </w:rPr>
        <w:t xml:space="preserve">appropriateness of </w:t>
      </w:r>
      <w:r w:rsidR="001F17C8" w:rsidRPr="00DB212A">
        <w:rPr>
          <w:rFonts w:ascii="Times New Roman" w:hAnsi="Times New Roman" w:hint="eastAsia"/>
        </w:rPr>
        <w:t>the F/S align</w:t>
      </w:r>
      <w:r w:rsidR="00065D3E" w:rsidRPr="00DB212A">
        <w:rPr>
          <w:rFonts w:ascii="Times New Roman" w:hAnsi="Times New Roman" w:hint="eastAsia"/>
        </w:rPr>
        <w:t xml:space="preserve">ment has been </w:t>
      </w:r>
      <w:r w:rsidR="004F5156" w:rsidRPr="00DB212A">
        <w:rPr>
          <w:rFonts w:ascii="Times New Roman" w:hAnsi="Times New Roman" w:hint="eastAsia"/>
        </w:rPr>
        <w:t xml:space="preserve">verified </w:t>
      </w:r>
      <w:r w:rsidR="005E4EEA" w:rsidRPr="00DB212A">
        <w:rPr>
          <w:rFonts w:ascii="Times New Roman" w:hAnsi="Times New Roman" w:hint="eastAsia"/>
        </w:rPr>
        <w:t xml:space="preserve">with reference to design controls </w:t>
      </w:r>
      <w:r w:rsidR="00394053">
        <w:rPr>
          <w:rFonts w:ascii="Times New Roman" w:hAnsi="Times New Roman" w:hint="eastAsia"/>
        </w:rPr>
        <w:t>identified</w:t>
      </w:r>
      <w:r w:rsidR="005E4EEA" w:rsidRPr="00DB212A">
        <w:rPr>
          <w:rFonts w:ascii="Times New Roman" w:hAnsi="Times New Roman" w:hint="eastAsia"/>
        </w:rPr>
        <w:t xml:space="preserve"> </w:t>
      </w:r>
      <w:r w:rsidR="004F5156" w:rsidRPr="00DB212A">
        <w:rPr>
          <w:rFonts w:ascii="Times New Roman" w:hAnsi="Times New Roman" w:hint="eastAsia"/>
        </w:rPr>
        <w:t xml:space="preserve">by site </w:t>
      </w:r>
      <w:r w:rsidR="00DA532D" w:rsidRPr="00DB212A">
        <w:rPr>
          <w:rFonts w:ascii="Times New Roman" w:hAnsi="Times New Roman" w:hint="eastAsia"/>
        </w:rPr>
        <w:t>investigation</w:t>
      </w:r>
      <w:r w:rsidR="005E4EEA" w:rsidRPr="00DB212A">
        <w:rPr>
          <w:rFonts w:ascii="Times New Roman" w:hAnsi="Times New Roman" w:hint="eastAsia"/>
        </w:rPr>
        <w:t xml:space="preserve">. </w:t>
      </w:r>
      <w:r w:rsidR="00DA532D" w:rsidRPr="00DB212A">
        <w:rPr>
          <w:rFonts w:ascii="Times New Roman" w:hAnsi="Times New Roman" w:hint="eastAsia"/>
        </w:rPr>
        <w:t xml:space="preserve"> </w:t>
      </w:r>
    </w:p>
    <w:p w:rsidR="005E4EEA" w:rsidRPr="00DB212A" w:rsidRDefault="005E4EEA" w:rsidP="00F0191F">
      <w:pPr>
        <w:ind w:leftChars="100" w:left="210"/>
        <w:rPr>
          <w:rFonts w:ascii="Times New Roman" w:hAnsi="Times New Roman"/>
        </w:rPr>
      </w:pPr>
      <w:r w:rsidRPr="00DB212A">
        <w:rPr>
          <w:rFonts w:ascii="Times New Roman" w:hAnsi="Times New Roman" w:hint="eastAsia"/>
        </w:rPr>
        <w:t>As a result of verification</w:t>
      </w:r>
      <w:r w:rsidR="00394053" w:rsidRPr="00394053">
        <w:rPr>
          <w:rFonts w:ascii="Times New Roman" w:hAnsi="Times New Roman" w:hint="eastAsia"/>
        </w:rPr>
        <w:t xml:space="preserve"> </w:t>
      </w:r>
      <w:r w:rsidR="00394053">
        <w:rPr>
          <w:rFonts w:ascii="Times New Roman" w:hAnsi="Times New Roman" w:hint="eastAsia"/>
        </w:rPr>
        <w:t xml:space="preserve">of </w:t>
      </w:r>
      <w:r w:rsidR="00394053" w:rsidRPr="00DB212A">
        <w:rPr>
          <w:rFonts w:ascii="Times New Roman" w:hAnsi="Times New Roman" w:hint="eastAsia"/>
        </w:rPr>
        <w:t xml:space="preserve">the F/S </w:t>
      </w:r>
      <w:r w:rsidR="00394053" w:rsidRPr="00DB212A">
        <w:rPr>
          <w:rFonts w:ascii="Times New Roman" w:hAnsi="Times New Roman"/>
        </w:rPr>
        <w:t>alignment</w:t>
      </w:r>
      <w:r w:rsidRPr="00DB212A">
        <w:rPr>
          <w:rFonts w:ascii="Times New Roman" w:hAnsi="Times New Roman" w:hint="eastAsia"/>
        </w:rPr>
        <w:t xml:space="preserve">, </w:t>
      </w:r>
      <w:r w:rsidR="00F0191F" w:rsidRPr="00DB212A">
        <w:rPr>
          <w:rFonts w:ascii="Times New Roman" w:hAnsi="Times New Roman" w:hint="eastAsia"/>
        </w:rPr>
        <w:t xml:space="preserve">some sections are needed to modify its alignments to avoid </w:t>
      </w:r>
      <w:r w:rsidRPr="00DB212A">
        <w:rPr>
          <w:rFonts w:ascii="Times New Roman" w:hAnsi="Times New Roman" w:hint="eastAsia"/>
        </w:rPr>
        <w:t xml:space="preserve">the </w:t>
      </w:r>
      <w:r w:rsidR="00F0191F" w:rsidRPr="00DB212A">
        <w:rPr>
          <w:rFonts w:ascii="Times New Roman" w:hAnsi="Times New Roman" w:hint="eastAsia"/>
        </w:rPr>
        <w:t xml:space="preserve">design control points. </w:t>
      </w:r>
    </w:p>
    <w:p w:rsidR="005E4EEA" w:rsidRDefault="005E4EEA" w:rsidP="00F0191F">
      <w:pPr>
        <w:ind w:leftChars="100" w:left="210"/>
        <w:rPr>
          <w:rFonts w:ascii="Times New Roman" w:hAnsi="Times New Roman"/>
        </w:rPr>
      </w:pPr>
      <w:r w:rsidRPr="00DB212A">
        <w:rPr>
          <w:rFonts w:ascii="Times New Roman" w:hAnsi="Times New Roman" w:hint="eastAsia"/>
        </w:rPr>
        <w:t xml:space="preserve">This technical report is prepared to </w:t>
      </w:r>
      <w:r w:rsidR="00E15461" w:rsidRPr="00DB212A">
        <w:rPr>
          <w:rFonts w:ascii="Times New Roman" w:hAnsi="Times New Roman" w:hint="eastAsia"/>
        </w:rPr>
        <w:t>verify</w:t>
      </w:r>
      <w:r w:rsidRPr="00DB212A">
        <w:rPr>
          <w:rFonts w:ascii="Times New Roman" w:hAnsi="Times New Roman" w:hint="eastAsia"/>
        </w:rPr>
        <w:t xml:space="preserve"> necessity of the alignment modification </w:t>
      </w:r>
      <w:r w:rsidRPr="00DB212A">
        <w:rPr>
          <w:rFonts w:ascii="Times New Roman" w:hAnsi="Times New Roman"/>
        </w:rPr>
        <w:t xml:space="preserve">through </w:t>
      </w:r>
      <w:r w:rsidRPr="00DB212A">
        <w:rPr>
          <w:rFonts w:ascii="Times New Roman" w:hAnsi="Times New Roman" w:hint="eastAsia"/>
        </w:rPr>
        <w:t>alternative studies.</w:t>
      </w:r>
      <w:r w:rsidR="00086C60">
        <w:rPr>
          <w:rFonts w:ascii="Times New Roman" w:hAnsi="Times New Roman" w:hint="eastAsia"/>
        </w:rPr>
        <w:t xml:space="preserve"> Additional topographic survey arose from the alignment modification is </w:t>
      </w:r>
      <w:r w:rsidR="00086C60">
        <w:rPr>
          <w:rFonts w:ascii="Times New Roman" w:hAnsi="Times New Roman"/>
        </w:rPr>
        <w:t>summarized</w:t>
      </w:r>
      <w:r w:rsidR="00086C60">
        <w:rPr>
          <w:rFonts w:ascii="Times New Roman" w:hAnsi="Times New Roman" w:hint="eastAsia"/>
        </w:rPr>
        <w:t xml:space="preserve"> in Appendix-</w:t>
      </w:r>
      <w:ins w:id="93" w:author="Takayasu Nagai" w:date="2011-10-25T13:24:00Z">
        <w:r w:rsidR="002A4D8B">
          <w:rPr>
            <w:rFonts w:ascii="Times New Roman" w:hAnsi="Times New Roman" w:hint="eastAsia"/>
          </w:rPr>
          <w:t>1</w:t>
        </w:r>
      </w:ins>
      <w:del w:id="94" w:author="Takayasu Nagai" w:date="2011-10-25T13:24:00Z">
        <w:r w:rsidR="00086C60" w:rsidDel="002A4D8B">
          <w:rPr>
            <w:rFonts w:ascii="Times New Roman" w:hAnsi="Times New Roman" w:hint="eastAsia"/>
          </w:rPr>
          <w:delText>3</w:delText>
        </w:r>
      </w:del>
      <w:r w:rsidR="00086C60">
        <w:rPr>
          <w:rFonts w:ascii="Times New Roman" w:hAnsi="Times New Roman" w:hint="eastAsia"/>
        </w:rPr>
        <w:t xml:space="preserve">. </w:t>
      </w:r>
    </w:p>
    <w:p w:rsidR="002C2A3B" w:rsidRDefault="002C2A3B" w:rsidP="002C2A3B">
      <w:pPr>
        <w:rPr>
          <w:rFonts w:ascii="Times New Roman" w:hAnsi="Times New Roman"/>
          <w:b/>
        </w:rPr>
      </w:pPr>
    </w:p>
    <w:p w:rsidR="002C2A3B" w:rsidRPr="00F63935" w:rsidRDefault="002C2A3B" w:rsidP="00F63935">
      <w:pPr>
        <w:pStyle w:val="1"/>
      </w:pPr>
      <w:bookmarkStart w:id="95" w:name="_Toc307319861"/>
      <w:r w:rsidRPr="00F63935">
        <w:rPr>
          <w:rFonts w:hint="eastAsia"/>
        </w:rPr>
        <w:t xml:space="preserve">2. Overview of </w:t>
      </w:r>
      <w:r w:rsidR="00394053">
        <w:rPr>
          <w:rFonts w:hint="eastAsia"/>
        </w:rPr>
        <w:t xml:space="preserve">Major </w:t>
      </w:r>
      <w:r w:rsidRPr="00F63935">
        <w:rPr>
          <w:rFonts w:hint="eastAsia"/>
        </w:rPr>
        <w:t>Alignment Modification</w:t>
      </w:r>
      <w:r w:rsidR="00394053">
        <w:rPr>
          <w:rFonts w:hint="eastAsia"/>
        </w:rPr>
        <w:t>s</w:t>
      </w:r>
      <w:bookmarkEnd w:id="95"/>
    </w:p>
    <w:p w:rsidR="00394053" w:rsidRPr="00394053" w:rsidRDefault="00394053" w:rsidP="00394053">
      <w:pPr>
        <w:pStyle w:val="2"/>
      </w:pPr>
      <w:bookmarkStart w:id="96" w:name="_Toc307319862"/>
      <w:r w:rsidRPr="00394053">
        <w:rPr>
          <w:rFonts w:hint="eastAsia"/>
        </w:rPr>
        <w:t>2.1 Relation of Stationing between F/S and D/D</w:t>
      </w:r>
      <w:bookmarkEnd w:id="96"/>
    </w:p>
    <w:p w:rsidR="00101F66" w:rsidRDefault="00E206AB" w:rsidP="00394053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Subjected major alignment modifications to alternative study are titled </w:t>
      </w:r>
      <w:r w:rsidR="00C029DD">
        <w:rPr>
          <w:rFonts w:ascii="Times New Roman" w:hAnsi="Times New Roman" w:hint="eastAsia"/>
        </w:rPr>
        <w:t>using</w:t>
      </w:r>
      <w:r w:rsidR="00101F66">
        <w:rPr>
          <w:rFonts w:ascii="Times New Roman" w:hAnsi="Times New Roman" w:hint="eastAsia"/>
        </w:rPr>
        <w:t xml:space="preserve"> stations at start and end points of the modified sections </w:t>
      </w:r>
      <w:r w:rsidR="00C029DD">
        <w:rPr>
          <w:rFonts w:ascii="Times New Roman" w:hAnsi="Times New Roman" w:hint="eastAsia"/>
        </w:rPr>
        <w:t xml:space="preserve">on </w:t>
      </w:r>
      <w:r w:rsidR="00101F66">
        <w:rPr>
          <w:rFonts w:ascii="Times New Roman" w:hAnsi="Times New Roman" w:hint="eastAsia"/>
        </w:rPr>
        <w:t xml:space="preserve">the F/S </w:t>
      </w:r>
      <w:r w:rsidR="00C029DD">
        <w:rPr>
          <w:rFonts w:ascii="Times New Roman" w:hAnsi="Times New Roman" w:hint="eastAsia"/>
        </w:rPr>
        <w:t xml:space="preserve">center line </w:t>
      </w:r>
      <w:r w:rsidR="00101F66">
        <w:rPr>
          <w:rFonts w:ascii="Times New Roman" w:hAnsi="Times New Roman" w:hint="eastAsia"/>
        </w:rPr>
        <w:t>and updated design center line,</w:t>
      </w:r>
      <w:r w:rsidR="00110F40">
        <w:rPr>
          <w:rFonts w:ascii="Times New Roman" w:hAnsi="Times New Roman" w:hint="eastAsia"/>
        </w:rPr>
        <w:t xml:space="preserve"> namely D/D </w:t>
      </w:r>
      <w:r w:rsidR="00101F66">
        <w:rPr>
          <w:rFonts w:ascii="Times New Roman" w:hAnsi="Times New Roman" w:hint="eastAsia"/>
        </w:rPr>
        <w:t>centerline.</w:t>
      </w:r>
    </w:p>
    <w:p w:rsidR="00394053" w:rsidRDefault="00C029DD" w:rsidP="00394053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>T</w:t>
      </w:r>
      <w:r w:rsidR="00101F66">
        <w:rPr>
          <w:rFonts w:ascii="Times New Roman" w:hAnsi="Times New Roman" w:hint="eastAsia"/>
        </w:rPr>
        <w:t xml:space="preserve">he F/S </w:t>
      </w:r>
      <w:r>
        <w:rPr>
          <w:rFonts w:ascii="Times New Roman" w:hAnsi="Times New Roman" w:hint="eastAsia"/>
        </w:rPr>
        <w:t xml:space="preserve">center line is stationing with </w:t>
      </w:r>
      <w:r w:rsidR="00101F66">
        <w:rPr>
          <w:rFonts w:ascii="Times New Roman" w:hAnsi="Times New Roman" w:hint="eastAsia"/>
        </w:rPr>
        <w:t xml:space="preserve">four </w:t>
      </w:r>
      <w:proofErr w:type="spellStart"/>
      <w:r w:rsidR="00101F66">
        <w:rPr>
          <w:rFonts w:ascii="Times New Roman" w:hAnsi="Times New Roman" w:hint="eastAsia"/>
        </w:rPr>
        <w:t>brak</w:t>
      </w:r>
      <w:r w:rsidR="007C4674">
        <w:rPr>
          <w:rFonts w:ascii="Times New Roman" w:hAnsi="Times New Roman" w:hint="eastAsia"/>
        </w:rPr>
        <w:t>e</w:t>
      </w:r>
      <w:proofErr w:type="spellEnd"/>
      <w:r w:rsidR="00101F66">
        <w:rPr>
          <w:rFonts w:ascii="Times New Roman" w:hAnsi="Times New Roman" w:hint="eastAsia"/>
        </w:rPr>
        <w:t xml:space="preserve"> points as shown in table 2.1.1</w:t>
      </w:r>
      <w:r>
        <w:rPr>
          <w:rFonts w:ascii="Times New Roman" w:hAnsi="Times New Roman" w:hint="eastAsia"/>
        </w:rPr>
        <w:t xml:space="preserve">. </w:t>
      </w:r>
      <w:r w:rsidR="00101F66">
        <w:rPr>
          <w:rFonts w:ascii="Times New Roman" w:hAnsi="Times New Roman" w:hint="eastAsia"/>
        </w:rPr>
        <w:t xml:space="preserve">    </w:t>
      </w:r>
      <w:r w:rsidR="00110F40">
        <w:rPr>
          <w:rFonts w:ascii="Times New Roman" w:hAnsi="Times New Roman" w:hint="eastAsia"/>
        </w:rPr>
        <w:t xml:space="preserve"> </w:t>
      </w:r>
    </w:p>
    <w:p w:rsidR="007C4674" w:rsidRPr="009B2918" w:rsidRDefault="007C4674" w:rsidP="007C4674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>Table 2</w:t>
      </w:r>
      <w:r>
        <w:rPr>
          <w:rFonts w:ascii="Times New Roman" w:hAnsi="Times New Roman" w:hint="eastAsia"/>
          <w:b/>
        </w:rPr>
        <w:t>.1.1</w:t>
      </w:r>
      <w:r w:rsidRPr="009B291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hint="eastAsia"/>
          <w:b/>
        </w:rPr>
        <w:t>Brake Points on F/S Center Line</w:t>
      </w:r>
    </w:p>
    <w:tbl>
      <w:tblPr>
        <w:tblW w:w="4019" w:type="dxa"/>
        <w:jc w:val="center"/>
        <w:tblInd w:w="84" w:type="dxa"/>
        <w:tblCellMar>
          <w:left w:w="99" w:type="dxa"/>
          <w:right w:w="99" w:type="dxa"/>
        </w:tblCellMar>
        <w:tblLook w:val="04A0"/>
      </w:tblPr>
      <w:tblGrid>
        <w:gridCol w:w="428"/>
        <w:gridCol w:w="742"/>
        <w:gridCol w:w="1608"/>
        <w:gridCol w:w="773"/>
        <w:gridCol w:w="1052"/>
      </w:tblGrid>
      <w:tr w:rsidR="007C4674" w:rsidRPr="00110F40" w:rsidTr="007C4674">
        <w:trPr>
          <w:trHeight w:val="24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No.</w:t>
            </w:r>
          </w:p>
        </w:tc>
        <w:tc>
          <w:tcPr>
            <w:tcW w:w="2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station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Adjusted Length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Accumulated Adjusted Length</w:t>
            </w: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back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KM019+260</w:t>
            </w:r>
          </w:p>
        </w:tc>
        <w:tc>
          <w:tcPr>
            <w:tcW w:w="6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-60m</w:t>
            </w:r>
          </w:p>
        </w:tc>
        <w:tc>
          <w:tcPr>
            <w:tcW w:w="6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-60m</w:t>
            </w: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ahead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KM019+200</w:t>
            </w:r>
          </w:p>
        </w:tc>
        <w:tc>
          <w:tcPr>
            <w:tcW w:w="6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back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KM073+057</w:t>
            </w:r>
          </w:p>
        </w:tc>
        <w:tc>
          <w:tcPr>
            <w:tcW w:w="6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-57m</w:t>
            </w:r>
          </w:p>
        </w:tc>
        <w:tc>
          <w:tcPr>
            <w:tcW w:w="6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-117m</w:t>
            </w: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ahead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KM073+000</w:t>
            </w:r>
          </w:p>
        </w:tc>
        <w:tc>
          <w:tcPr>
            <w:tcW w:w="6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back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KM096+700</w:t>
            </w:r>
          </w:p>
        </w:tc>
        <w:tc>
          <w:tcPr>
            <w:tcW w:w="6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300m</w:t>
            </w:r>
          </w:p>
        </w:tc>
        <w:tc>
          <w:tcPr>
            <w:tcW w:w="6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183m</w:t>
            </w: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ahead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KM097+000</w:t>
            </w:r>
          </w:p>
        </w:tc>
        <w:tc>
          <w:tcPr>
            <w:tcW w:w="6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back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KM102+295</w:t>
            </w:r>
          </w:p>
        </w:tc>
        <w:tc>
          <w:tcPr>
            <w:tcW w:w="6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-173m</w:t>
            </w:r>
          </w:p>
        </w:tc>
        <w:tc>
          <w:tcPr>
            <w:tcW w:w="6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10m</w:t>
            </w:r>
          </w:p>
        </w:tc>
      </w:tr>
      <w:tr w:rsidR="007C4674" w:rsidRPr="00110F40" w:rsidTr="007C4674">
        <w:trPr>
          <w:trHeight w:val="240"/>
          <w:jc w:val="center"/>
        </w:trPr>
        <w:tc>
          <w:tcPr>
            <w:tcW w:w="4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ahead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7C4674">
              <w:rPr>
                <w:rFonts w:ascii="Arial Narrow" w:hAnsi="Arial Narrow"/>
                <w:sz w:val="18"/>
                <w:szCs w:val="18"/>
              </w:rPr>
              <w:t>KM102+122</w:t>
            </w:r>
          </w:p>
        </w:tc>
        <w:tc>
          <w:tcPr>
            <w:tcW w:w="6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6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74" w:rsidRPr="007C4674" w:rsidRDefault="007C4674" w:rsidP="007C4674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394053" w:rsidRDefault="00394053" w:rsidP="00394053">
      <w:pPr>
        <w:ind w:leftChars="100" w:left="210"/>
        <w:rPr>
          <w:rFonts w:ascii="Times New Roman" w:hAnsi="Times New Roman"/>
        </w:rPr>
      </w:pPr>
    </w:p>
    <w:p w:rsidR="0026724A" w:rsidRDefault="0026724A" w:rsidP="00394053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>Therefore, apparent section length calculated from the F/S station is possibly not same with actual section length.</w:t>
      </w:r>
    </w:p>
    <w:p w:rsidR="0026724A" w:rsidRDefault="0026724A" w:rsidP="00394053">
      <w:pPr>
        <w:ind w:leftChars="100" w:left="210"/>
        <w:rPr>
          <w:rFonts w:ascii="Times New Roman" w:hAnsi="Times New Roman"/>
        </w:rPr>
      </w:pPr>
    </w:p>
    <w:p w:rsidR="00394053" w:rsidRPr="00394053" w:rsidRDefault="00394053" w:rsidP="00394053">
      <w:pPr>
        <w:pStyle w:val="2"/>
      </w:pPr>
      <w:bookmarkStart w:id="97" w:name="_Toc307319863"/>
      <w:r w:rsidRPr="00394053">
        <w:rPr>
          <w:rFonts w:hint="eastAsia"/>
        </w:rPr>
        <w:t>2.2 Summary of Alignment Modifications</w:t>
      </w:r>
      <w:bookmarkEnd w:id="97"/>
    </w:p>
    <w:p w:rsidR="00AC1115" w:rsidRDefault="000C01BE" w:rsidP="000C01BE">
      <w:pPr>
        <w:ind w:leftChars="100" w:left="210"/>
        <w:rPr>
          <w:rFonts w:ascii="Times New Roman" w:hAnsi="Times New Roman"/>
        </w:rPr>
      </w:pPr>
      <w:r w:rsidRPr="00DB212A">
        <w:rPr>
          <w:rFonts w:ascii="Times New Roman" w:hAnsi="Times New Roman" w:hint="eastAsia"/>
        </w:rPr>
        <w:t xml:space="preserve">As of </w:t>
      </w:r>
      <w:r w:rsidR="0026724A">
        <w:rPr>
          <w:rFonts w:ascii="Times New Roman" w:hAnsi="Times New Roman" w:hint="eastAsia"/>
        </w:rPr>
        <w:t>20</w:t>
      </w:r>
      <w:r w:rsidRPr="00DB212A">
        <w:rPr>
          <w:rFonts w:ascii="Times New Roman" w:hAnsi="Times New Roman" w:hint="eastAsia"/>
        </w:rPr>
        <w:t xml:space="preserve"> </w:t>
      </w:r>
      <w:r w:rsidRPr="00DB212A">
        <w:rPr>
          <w:rFonts w:ascii="Times New Roman" w:hAnsi="Times New Roman"/>
        </w:rPr>
        <w:t>October</w:t>
      </w:r>
      <w:r w:rsidRPr="00DB212A">
        <w:rPr>
          <w:rFonts w:ascii="Times New Roman" w:hAnsi="Times New Roman" w:hint="eastAsia"/>
        </w:rPr>
        <w:t xml:space="preserve"> 2011, </w:t>
      </w:r>
      <w:r w:rsidR="00E15461" w:rsidRPr="00DB212A">
        <w:rPr>
          <w:rFonts w:ascii="Times New Roman" w:hAnsi="Times New Roman" w:hint="eastAsia"/>
        </w:rPr>
        <w:t xml:space="preserve">alignments of </w:t>
      </w:r>
      <w:r w:rsidRPr="00DB212A">
        <w:rPr>
          <w:rFonts w:ascii="Times New Roman" w:hAnsi="Times New Roman" w:hint="eastAsia"/>
        </w:rPr>
        <w:t>following sections</w:t>
      </w:r>
      <w:r w:rsidR="00E15461" w:rsidRPr="00DB212A">
        <w:rPr>
          <w:rFonts w:ascii="Times New Roman" w:hAnsi="Times New Roman" w:hint="eastAsia"/>
        </w:rPr>
        <w:t xml:space="preserve"> were modified from the F/S</w:t>
      </w:r>
      <w:r w:rsidR="00AC1115">
        <w:rPr>
          <w:rFonts w:ascii="Times New Roman" w:hAnsi="Times New Roman" w:hint="eastAsia"/>
        </w:rPr>
        <w:t xml:space="preserve"> as shown in table 2.2.1</w:t>
      </w:r>
      <w:r w:rsidR="00394053">
        <w:rPr>
          <w:rFonts w:ascii="Times New Roman" w:hAnsi="Times New Roman" w:hint="eastAsia"/>
        </w:rPr>
        <w:t>:</w:t>
      </w:r>
    </w:p>
    <w:p w:rsidR="00AC1115" w:rsidRDefault="00AC1115">
      <w:pPr>
        <w:widowControl/>
        <w:jc w:val="left"/>
        <w:rPr>
          <w:rFonts w:ascii="Times New Roman" w:hAnsi="Times New Roman"/>
        </w:rPr>
      </w:pPr>
    </w:p>
    <w:p w:rsidR="00AC1115" w:rsidRDefault="00AC1115">
      <w:pPr>
        <w:widowControl/>
        <w:jc w:val="left"/>
        <w:rPr>
          <w:rFonts w:ascii="Times New Roman" w:hAnsi="Times New Roman"/>
        </w:rPr>
      </w:pPr>
    </w:p>
    <w:p w:rsidR="00AC1115" w:rsidRDefault="00AC1115">
      <w:pPr>
        <w:widowControl/>
        <w:jc w:val="left"/>
        <w:rPr>
          <w:rFonts w:ascii="Times New Roman" w:hAnsi="Times New Roman"/>
        </w:rPr>
        <w:sectPr w:rsidR="00AC1115" w:rsidSect="00322105">
          <w:footerReference w:type="default" r:id="rId9"/>
          <w:pgSz w:w="11907" w:h="16839" w:code="9"/>
          <w:pgMar w:top="1985" w:right="1701" w:bottom="1701" w:left="1701" w:header="851" w:footer="992" w:gutter="0"/>
          <w:pgNumType w:start="1"/>
          <w:cols w:space="425"/>
          <w:docGrid w:type="lines" w:linePitch="360"/>
        </w:sectPr>
      </w:pPr>
    </w:p>
    <w:p w:rsidR="00AC1115" w:rsidRDefault="00AC1115" w:rsidP="00AC1115">
      <w:pPr>
        <w:ind w:leftChars="100" w:left="210"/>
        <w:jc w:val="center"/>
        <w:rPr>
          <w:rFonts w:ascii="Times New Roman" w:hAnsi="Times New Roman"/>
          <w:b/>
        </w:rPr>
      </w:pPr>
    </w:p>
    <w:p w:rsidR="00AC1115" w:rsidRPr="009B2918" w:rsidRDefault="00AC1115" w:rsidP="00AC1115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>Table 2</w:t>
      </w:r>
      <w:r>
        <w:rPr>
          <w:rFonts w:ascii="Times New Roman" w:hAnsi="Times New Roman" w:hint="eastAsia"/>
          <w:b/>
        </w:rPr>
        <w:t>.2.1</w:t>
      </w:r>
      <w:r w:rsidRPr="009B2918">
        <w:rPr>
          <w:rFonts w:ascii="Times New Roman" w:hAnsi="Times New Roman"/>
          <w:b/>
        </w:rPr>
        <w:t xml:space="preserve"> Summary of Alignment Modification</w:t>
      </w:r>
      <w:r>
        <w:rPr>
          <w:rFonts w:ascii="Times New Roman" w:hAnsi="Times New Roman" w:hint="eastAsia"/>
          <w:b/>
        </w:rPr>
        <w:t>s</w:t>
      </w:r>
    </w:p>
    <w:tbl>
      <w:tblPr>
        <w:tblW w:w="13425" w:type="dxa"/>
        <w:tblInd w:w="87" w:type="dxa"/>
        <w:tblCellMar>
          <w:left w:w="99" w:type="dxa"/>
          <w:right w:w="99" w:type="dxa"/>
        </w:tblCellMar>
        <w:tblLook w:val="04A0"/>
      </w:tblPr>
      <w:tblGrid>
        <w:gridCol w:w="428"/>
        <w:gridCol w:w="1144"/>
        <w:gridCol w:w="1134"/>
        <w:gridCol w:w="1134"/>
        <w:gridCol w:w="1134"/>
        <w:gridCol w:w="1134"/>
        <w:gridCol w:w="1134"/>
        <w:gridCol w:w="3543"/>
        <w:gridCol w:w="2640"/>
      </w:tblGrid>
      <w:tr w:rsidR="00A811D1" w:rsidRPr="00A811D1" w:rsidTr="00A811D1">
        <w:trPr>
          <w:trHeight w:val="402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No.</w:t>
            </w:r>
          </w:p>
        </w:tc>
        <w:tc>
          <w:tcPr>
            <w:tcW w:w="4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Station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  <w:vertAlign w:val="superscript"/>
              </w:rPr>
              <w:t>1)</w:t>
            </w: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Length in</w:t>
            </w: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br/>
              <w:t>FS alignment (m)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Length in</w:t>
            </w: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br/>
              <w:t xml:space="preserve">modified alignment </w:t>
            </w: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br/>
              <w:t>(m)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Contents of Modification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Reason for Modification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F</w:t>
            </w:r>
            <w:ins w:id="98" w:author="Takayasu Nagai" w:date="2011-10-25T13:30:00Z">
              <w:r w:rsidR="008C1524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/</w:t>
              </w:r>
            </w:ins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 alignment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C1524" w:rsidRDefault="00A811D1" w:rsidP="00A811D1">
            <w:pPr>
              <w:widowControl/>
              <w:jc w:val="center"/>
              <w:rPr>
                <w:ins w:id="99" w:author="Takayasu Nagai" w:date="2011-10-25T13:29:00Z"/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Modified alignment</w:t>
            </w:r>
            <w:ins w:id="100" w:author="Takayasu Nagai" w:date="2011-10-25T13:29:00Z">
              <w:r w:rsidR="008C1524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 xml:space="preserve"> </w:t>
              </w:r>
            </w:ins>
          </w:p>
          <w:p w:rsidR="00A811D1" w:rsidRPr="00A811D1" w:rsidRDefault="008C1524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ins w:id="101" w:author="Takayasu Nagai" w:date="2011-10-25T13:29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(D/D alignment)</w:t>
              </w:r>
            </w:ins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BP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BP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EP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A811D1" w:rsidRPr="00A811D1" w:rsidTr="00A811D1">
        <w:trPr>
          <w:trHeight w:val="555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KM020+424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KM030+681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KM020+484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KM030+796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10,257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10,313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Substitute R1200 for R1000 and shift align southward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Remediation of tunnel plan</w:t>
            </w: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br/>
              <w:t>Avoid school and temple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KM033+531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KM036+630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KM033+647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KM036+756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3,098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3,109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Shift align eastward by R5000 curves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Avoid rocky mountain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KM042+295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KM047+246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KM042+422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KM047+369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4,951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4,947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Shift align westward by R80000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Avoid bending river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KM047+246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KM052+126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KM047+369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KM052+252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4,880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4,883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Insert R5000 in tangent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Avoid </w:t>
            </w: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>shrine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KM071+313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KM081+569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KM071+443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KM081+384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10,313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9,942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Substitute spirals and curves for R5000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Passing shooting area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KM084+466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KM091+701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KM084+281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KM091+537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7,235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7,256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Shift align westward by R34000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Avoid </w:t>
            </w: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>war memorial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KM091+701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KM095+949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KM091+537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KM095+753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4,248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4,216 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Change a series of curves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Avoid </w:t>
            </w: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>dam</w:t>
            </w: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 and HVL</w:t>
            </w: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 xml:space="preserve"> tower</w:t>
            </w:r>
          </w:p>
        </w:tc>
      </w:tr>
      <w:tr w:rsidR="00A811D1" w:rsidRPr="00A811D1" w:rsidTr="00A811D1">
        <w:trPr>
          <w:trHeight w:val="402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KM095+949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KM106+827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KM095+746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KM106+509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10,751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10,763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Change a series of curves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Avoid HVL</w:t>
            </w: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 xml:space="preserve"> tower</w:t>
            </w:r>
          </w:p>
        </w:tc>
      </w:tr>
      <w:tr w:rsidR="00A811D1" w:rsidRPr="00A811D1" w:rsidTr="00A811D1">
        <w:trPr>
          <w:trHeight w:val="402"/>
        </w:trPr>
        <w:tc>
          <w:tcPr>
            <w:tcW w:w="4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55,733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 xml:space="preserve">55,428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" w:cs="Arial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" w:cs="Arial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A811D1" w:rsidRPr="00A811D1" w:rsidTr="00A811D1">
        <w:trPr>
          <w:trHeight w:val="240"/>
        </w:trPr>
        <w:tc>
          <w:tcPr>
            <w:tcW w:w="49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A811D1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Note: 1) Length is adjusted to actual length with brake length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11D1" w:rsidRPr="00A811D1" w:rsidRDefault="00A811D1" w:rsidP="00A811D1">
            <w:pPr>
              <w:widowControl/>
              <w:jc w:val="lef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</w:tr>
    </w:tbl>
    <w:p w:rsidR="00AC1115" w:rsidRPr="00A811D1" w:rsidRDefault="00AC1115" w:rsidP="00AC1115"/>
    <w:p w:rsidR="00AC1115" w:rsidRDefault="00AC1115" w:rsidP="00AC1115">
      <w:pPr>
        <w:widowControl/>
        <w:jc w:val="left"/>
        <w:rPr>
          <w:rFonts w:ascii="Times New Roman" w:hAnsi="Times New Roman"/>
        </w:rPr>
      </w:pPr>
    </w:p>
    <w:p w:rsidR="00AC1115" w:rsidRDefault="00AC1115">
      <w:pPr>
        <w:widowControl/>
        <w:jc w:val="left"/>
        <w:rPr>
          <w:rFonts w:ascii="Times New Roman" w:hAnsi="Times New Roman"/>
        </w:rPr>
        <w:sectPr w:rsidR="00AC1115" w:rsidSect="00AC1115">
          <w:pgSz w:w="16839" w:h="11907" w:orient="landscape" w:code="9"/>
          <w:pgMar w:top="1701" w:right="1985" w:bottom="1701" w:left="1701" w:header="851" w:footer="992" w:gutter="0"/>
          <w:cols w:space="425"/>
          <w:docGrid w:type="lines" w:linePitch="360"/>
        </w:sectPr>
      </w:pPr>
    </w:p>
    <w:p w:rsidR="002C2A3B" w:rsidRPr="00F63935" w:rsidRDefault="002C2A3B" w:rsidP="00F63935">
      <w:pPr>
        <w:pStyle w:val="1"/>
      </w:pPr>
      <w:bookmarkStart w:id="102" w:name="_Toc307319864"/>
      <w:r w:rsidRPr="00F63935">
        <w:rPr>
          <w:rFonts w:hint="eastAsia"/>
        </w:rPr>
        <w:lastRenderedPageBreak/>
        <w:t>3. Alignment Alternative</w:t>
      </w:r>
      <w:r w:rsidR="00DF6D46" w:rsidRPr="00F63935">
        <w:rPr>
          <w:rFonts w:hint="eastAsia"/>
        </w:rPr>
        <w:t xml:space="preserve"> Stud</w:t>
      </w:r>
      <w:r w:rsidR="00394053">
        <w:rPr>
          <w:rFonts w:hint="eastAsia"/>
        </w:rPr>
        <w:t>ies</w:t>
      </w:r>
      <w:r w:rsidR="00DF6D46" w:rsidRPr="00F63935">
        <w:rPr>
          <w:rFonts w:hint="eastAsia"/>
        </w:rPr>
        <w:t xml:space="preserve"> for Major Modifications</w:t>
      </w:r>
      <w:bookmarkEnd w:id="102"/>
    </w:p>
    <w:p w:rsidR="007E4FD9" w:rsidRPr="00103AF8" w:rsidRDefault="007E4FD9" w:rsidP="00F63935">
      <w:pPr>
        <w:pStyle w:val="2"/>
      </w:pPr>
      <w:bookmarkStart w:id="103" w:name="_Toc307319865"/>
      <w:r>
        <w:rPr>
          <w:rFonts w:hint="eastAsia"/>
        </w:rPr>
        <w:t>3</w:t>
      </w:r>
      <w:r w:rsidRPr="00103AF8">
        <w:t xml:space="preserve">.1 </w:t>
      </w:r>
      <w:r w:rsidR="00AC1115">
        <w:rPr>
          <w:rFonts w:hint="eastAsia"/>
        </w:rPr>
        <w:t xml:space="preserve">F/S: </w:t>
      </w:r>
      <w:r w:rsidR="00891401" w:rsidRPr="00103AF8">
        <w:t>KM20+</w:t>
      </w:r>
      <w:r w:rsidR="00006A74">
        <w:rPr>
          <w:rFonts w:hint="eastAsia"/>
        </w:rPr>
        <w:t>424</w:t>
      </w:r>
      <w:r w:rsidR="00891401" w:rsidRPr="00103AF8">
        <w:t xml:space="preserve"> – KM30+</w:t>
      </w:r>
      <w:r w:rsidR="00006A74">
        <w:rPr>
          <w:rFonts w:hint="eastAsia"/>
        </w:rPr>
        <w:t xml:space="preserve">681 </w:t>
      </w:r>
      <w:r w:rsidR="00891401">
        <w:rPr>
          <w:rFonts w:hint="eastAsia"/>
        </w:rPr>
        <w:t>(</w:t>
      </w:r>
      <w:r w:rsidR="00AC1115">
        <w:rPr>
          <w:rFonts w:hint="eastAsia"/>
        </w:rPr>
        <w:t xml:space="preserve">D/D: </w:t>
      </w:r>
      <w:r w:rsidRPr="00103AF8">
        <w:t>KM20+48</w:t>
      </w:r>
      <w:r w:rsidR="00DF6D46">
        <w:rPr>
          <w:rFonts w:hint="eastAsia"/>
        </w:rPr>
        <w:t>4</w:t>
      </w:r>
      <w:r w:rsidRPr="00103AF8">
        <w:t xml:space="preserve"> – KM30+79</w:t>
      </w:r>
      <w:r w:rsidR="00DF6D46">
        <w:rPr>
          <w:rFonts w:hint="eastAsia"/>
        </w:rPr>
        <w:t>6</w:t>
      </w:r>
      <w:r w:rsidR="00006A74">
        <w:rPr>
          <w:rFonts w:hint="eastAsia"/>
        </w:rPr>
        <w:t>)</w:t>
      </w:r>
      <w:bookmarkEnd w:id="103"/>
    </w:p>
    <w:p w:rsidR="00DF6D46" w:rsidRPr="00DF6D46" w:rsidRDefault="005B6DF0" w:rsidP="00DF6D46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(1) General </w:t>
      </w:r>
      <w:r w:rsidR="00DF6D46">
        <w:rPr>
          <w:rFonts w:ascii="Times New Roman" w:hAnsi="Times New Roman" w:hint="eastAsia"/>
        </w:rPr>
        <w:t>Conditions</w:t>
      </w:r>
    </w:p>
    <w:p w:rsidR="00DF6D46" w:rsidRDefault="007C4D63" w:rsidP="00DF6D46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>This section start</w:t>
      </w:r>
      <w:r w:rsidR="0067273F">
        <w:rPr>
          <w:rFonts w:ascii="Times New Roman" w:hAnsi="Times New Roman" w:hint="eastAsia"/>
        </w:rPr>
        <w:t>s</w:t>
      </w:r>
      <w:r>
        <w:rPr>
          <w:rFonts w:ascii="Times New Roman" w:hAnsi="Times New Roman" w:hint="eastAsia"/>
        </w:rPr>
        <w:t xml:space="preserve"> from </w:t>
      </w:r>
      <w:r w:rsidR="007106E6">
        <w:rPr>
          <w:rFonts w:ascii="Times New Roman" w:hAnsi="Times New Roman" w:hint="eastAsia"/>
        </w:rPr>
        <w:t xml:space="preserve">the </w:t>
      </w:r>
      <w:r>
        <w:rPr>
          <w:rFonts w:ascii="Times New Roman" w:hAnsi="Times New Roman" w:hint="eastAsia"/>
        </w:rPr>
        <w:t xml:space="preserve">end of </w:t>
      </w:r>
      <w:r w:rsidR="007106E6">
        <w:rPr>
          <w:rFonts w:ascii="Times New Roman" w:hAnsi="Times New Roman" w:hint="eastAsia"/>
        </w:rPr>
        <w:t xml:space="preserve">the </w:t>
      </w:r>
      <w:proofErr w:type="spellStart"/>
      <w:r w:rsidR="0067273F">
        <w:rPr>
          <w:rFonts w:ascii="Times New Roman" w:hAnsi="Times New Roman" w:hint="eastAsia"/>
        </w:rPr>
        <w:t>Chiem</w:t>
      </w:r>
      <w:proofErr w:type="spellEnd"/>
      <w:r w:rsidR="0067273F">
        <w:rPr>
          <w:rFonts w:ascii="Times New Roman" w:hAnsi="Times New Roman" w:hint="eastAsia"/>
        </w:rPr>
        <w:t xml:space="preserve"> Son </w:t>
      </w:r>
      <w:r w:rsidR="007106E6">
        <w:rPr>
          <w:rFonts w:ascii="Times New Roman" w:hAnsi="Times New Roman" w:hint="eastAsia"/>
        </w:rPr>
        <w:t>B</w:t>
      </w:r>
      <w:r w:rsidR="0067273F">
        <w:rPr>
          <w:rFonts w:ascii="Times New Roman" w:hAnsi="Times New Roman" w:hint="eastAsia"/>
        </w:rPr>
        <w:t>ridge</w:t>
      </w:r>
      <w:r w:rsidR="007106E6">
        <w:rPr>
          <w:rFonts w:ascii="Times New Roman" w:hAnsi="Times New Roman" w:hint="eastAsia"/>
        </w:rPr>
        <w:t xml:space="preserve"> and bending to the left with radius of 1,000m. </w:t>
      </w:r>
      <w:r w:rsidR="00AD6497">
        <w:rPr>
          <w:rFonts w:ascii="Times New Roman" w:hAnsi="Times New Roman" w:hint="eastAsia"/>
        </w:rPr>
        <w:t xml:space="preserve">After the curve section, alignment is running </w:t>
      </w:r>
      <w:r w:rsidR="00086C60">
        <w:rPr>
          <w:rFonts w:ascii="Times New Roman" w:hAnsi="Times New Roman" w:hint="eastAsia"/>
        </w:rPr>
        <w:t>through</w:t>
      </w:r>
      <w:r w:rsidR="00AD6497">
        <w:rPr>
          <w:rFonts w:ascii="Times New Roman" w:hAnsi="Times New Roman" w:hint="eastAsia"/>
        </w:rPr>
        <w:t xml:space="preserve"> the m</w:t>
      </w:r>
      <w:r w:rsidR="007106E6">
        <w:rPr>
          <w:rFonts w:ascii="Times New Roman" w:hAnsi="Times New Roman" w:hint="eastAsia"/>
        </w:rPr>
        <w:t>ountain from km22+200</w:t>
      </w:r>
      <w:r w:rsidR="00AD6497">
        <w:rPr>
          <w:rFonts w:ascii="Times New Roman" w:hAnsi="Times New Roman" w:hint="eastAsia"/>
        </w:rPr>
        <w:t xml:space="preserve"> to km23+200 and passing through flat paddy field from km23+200 to km27+200. Then, mountain skirt section starts from km27+</w:t>
      </w:r>
      <w:r w:rsidR="00D75592">
        <w:rPr>
          <w:rFonts w:ascii="Times New Roman" w:hAnsi="Times New Roman" w:hint="eastAsia"/>
        </w:rPr>
        <w:t>2</w:t>
      </w:r>
      <w:r w:rsidR="00AD6497">
        <w:rPr>
          <w:rFonts w:ascii="Times New Roman" w:hAnsi="Times New Roman" w:hint="eastAsia"/>
        </w:rPr>
        <w:t>00 to km</w:t>
      </w:r>
      <w:r w:rsidR="0023640F">
        <w:rPr>
          <w:rFonts w:ascii="Times New Roman" w:hAnsi="Times New Roman" w:hint="eastAsia"/>
        </w:rPr>
        <w:t>30</w:t>
      </w:r>
      <w:r w:rsidR="00AD6497">
        <w:rPr>
          <w:rFonts w:ascii="Times New Roman" w:hAnsi="Times New Roman" w:hint="eastAsia"/>
        </w:rPr>
        <w:t>+</w:t>
      </w:r>
      <w:r w:rsidR="0023640F">
        <w:rPr>
          <w:rFonts w:ascii="Times New Roman" w:hAnsi="Times New Roman" w:hint="eastAsia"/>
        </w:rPr>
        <w:t>796 except flat section from km28+800 to km30+200.</w:t>
      </w:r>
    </w:p>
    <w:p w:rsidR="00540B6B" w:rsidRDefault="00B516DD" w:rsidP="005B6DF0">
      <w:pPr>
        <w:widowControl/>
        <w:ind w:firstLineChars="50" w:firstLine="105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00675" cy="1944053"/>
            <wp:effectExtent l="19050" t="0" r="952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94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B93" w:rsidRPr="007E4FD9" w:rsidRDefault="00B86B93" w:rsidP="00B86B9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.1.1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DB212A">
        <w:rPr>
          <w:rFonts w:ascii="Times New Roman" w:hAnsi="Times New Roman" w:hint="eastAsia"/>
          <w:b/>
          <w:sz w:val="20"/>
          <w:szCs w:val="20"/>
        </w:rPr>
        <w:t>Location Map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of </w:t>
      </w:r>
      <w:r w:rsidRPr="007E4FD9">
        <w:rPr>
          <w:rFonts w:ascii="Times New Roman" w:hAnsi="Times New Roman"/>
          <w:b/>
          <w:sz w:val="20"/>
          <w:szCs w:val="20"/>
        </w:rPr>
        <w:t>KM20+4</w:t>
      </w:r>
      <w:r w:rsidR="00006A74">
        <w:rPr>
          <w:rFonts w:ascii="Times New Roman" w:hAnsi="Times New Roman" w:hint="eastAsia"/>
          <w:b/>
          <w:sz w:val="20"/>
          <w:szCs w:val="20"/>
        </w:rPr>
        <w:t>24</w:t>
      </w:r>
      <w:r w:rsidRPr="007E4FD9">
        <w:rPr>
          <w:rFonts w:ascii="Times New Roman" w:hAnsi="Times New Roman"/>
          <w:b/>
          <w:sz w:val="20"/>
          <w:szCs w:val="20"/>
        </w:rPr>
        <w:t xml:space="preserve"> – KM30+</w:t>
      </w:r>
      <w:r w:rsidR="00006A74">
        <w:rPr>
          <w:rFonts w:ascii="Times New Roman" w:hAnsi="Times New Roman" w:hint="eastAsia"/>
          <w:b/>
          <w:sz w:val="20"/>
          <w:szCs w:val="20"/>
        </w:rPr>
        <w:t>681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p w:rsidR="00540B6B" w:rsidRPr="00B86B93" w:rsidRDefault="00540B6B" w:rsidP="00DF6D46">
      <w:pPr>
        <w:ind w:leftChars="100" w:left="210"/>
        <w:rPr>
          <w:rFonts w:ascii="Times New Roman" w:hAnsi="Times New Roman"/>
        </w:rPr>
      </w:pPr>
    </w:p>
    <w:p w:rsidR="005B6DF0" w:rsidRPr="00DF6D46" w:rsidRDefault="005B6DF0" w:rsidP="005B6DF0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2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Design Controls</w:t>
      </w:r>
      <w:r w:rsidR="00DB212A">
        <w:rPr>
          <w:rFonts w:ascii="Times New Roman" w:hAnsi="Times New Roman" w:hint="eastAsia"/>
        </w:rPr>
        <w:t xml:space="preserve"> and Alignment Modification Policy</w:t>
      </w:r>
    </w:p>
    <w:p w:rsidR="005B6DF0" w:rsidRDefault="00DB212A" w:rsidP="005B6DF0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>De</w:t>
      </w:r>
      <w:r w:rsidR="005B6DF0">
        <w:rPr>
          <w:rFonts w:ascii="Times New Roman" w:hAnsi="Times New Roman" w:hint="eastAsia"/>
        </w:rPr>
        <w:t xml:space="preserve">sign controls were </w:t>
      </w:r>
      <w:r w:rsidR="00032EFE">
        <w:rPr>
          <w:rFonts w:ascii="Times New Roman" w:hAnsi="Times New Roman" w:hint="eastAsia"/>
        </w:rPr>
        <w:t>identified</w:t>
      </w:r>
      <w:r w:rsidR="005B6DF0">
        <w:rPr>
          <w:rFonts w:ascii="Times New Roman" w:hAnsi="Times New Roman" w:hint="eastAsia"/>
        </w:rPr>
        <w:t xml:space="preserve"> by the site investigation with topographic map of 1:1000 scale </w:t>
      </w:r>
      <w:r w:rsidR="00032EFE">
        <w:rPr>
          <w:rFonts w:ascii="Times New Roman" w:hAnsi="Times New Roman" w:hint="eastAsia"/>
        </w:rPr>
        <w:t xml:space="preserve">produced by </w:t>
      </w:r>
      <w:r w:rsidR="005B6DF0">
        <w:rPr>
          <w:rFonts w:ascii="Times New Roman" w:hAnsi="Times New Roman" w:hint="eastAsia"/>
        </w:rPr>
        <w:t xml:space="preserve">the </w:t>
      </w:r>
      <w:proofErr w:type="spellStart"/>
      <w:r w:rsidR="005B6DF0">
        <w:rPr>
          <w:rFonts w:ascii="Times New Roman" w:hAnsi="Times New Roman" w:hint="eastAsia"/>
        </w:rPr>
        <w:t>planimetric</w:t>
      </w:r>
      <w:proofErr w:type="spellEnd"/>
      <w:r w:rsidR="005B6DF0">
        <w:rPr>
          <w:rFonts w:ascii="Times New Roman" w:hAnsi="Times New Roman" w:hint="eastAsia"/>
        </w:rPr>
        <w:t xml:space="preserve"> survey</w:t>
      </w:r>
      <w:r w:rsidR="009412AC">
        <w:rPr>
          <w:rFonts w:ascii="Times New Roman" w:hAnsi="Times New Roman" w:hint="eastAsia"/>
        </w:rPr>
        <w:t xml:space="preserve">. Table 3.1.1 shows design </w:t>
      </w:r>
      <w:r w:rsidR="009412AC">
        <w:rPr>
          <w:rFonts w:ascii="Times New Roman" w:hAnsi="Times New Roman"/>
        </w:rPr>
        <w:t>control</w:t>
      </w:r>
      <w:r>
        <w:rPr>
          <w:rFonts w:ascii="Times New Roman" w:hAnsi="Times New Roman" w:hint="eastAsia"/>
        </w:rPr>
        <w:t>s</w:t>
      </w:r>
      <w:r w:rsidR="009412AC">
        <w:rPr>
          <w:rFonts w:ascii="Times New Roman" w:hAnsi="Times New Roman" w:hint="eastAsia"/>
        </w:rPr>
        <w:t xml:space="preserve"> and alignment modification policy.</w:t>
      </w:r>
    </w:p>
    <w:p w:rsidR="009412AC" w:rsidRPr="009B2918" w:rsidRDefault="009412AC" w:rsidP="009412AC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3.1.1</w:t>
      </w:r>
      <w:r w:rsidRPr="009B291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hint="eastAsia"/>
          <w:b/>
        </w:rPr>
        <w:t>Design Control</w:t>
      </w:r>
      <w:r w:rsidR="00DB212A">
        <w:rPr>
          <w:rFonts w:ascii="Times New Roman" w:hAnsi="Times New Roman" w:hint="eastAsia"/>
          <w:b/>
        </w:rPr>
        <w:t>s</w:t>
      </w:r>
      <w:r>
        <w:rPr>
          <w:rFonts w:ascii="Times New Roman" w:hAnsi="Times New Roman" w:hint="eastAsia"/>
          <w:b/>
        </w:rPr>
        <w:t xml:space="preserve"> and Alignment Modification Policy</w:t>
      </w:r>
    </w:p>
    <w:tbl>
      <w:tblPr>
        <w:tblStyle w:val="a4"/>
        <w:tblW w:w="0" w:type="auto"/>
        <w:tblInd w:w="210" w:type="dxa"/>
        <w:tblLook w:val="04A0"/>
      </w:tblPr>
      <w:tblGrid>
        <w:gridCol w:w="465"/>
        <w:gridCol w:w="1276"/>
        <w:gridCol w:w="1701"/>
        <w:gridCol w:w="2268"/>
        <w:gridCol w:w="2801"/>
      </w:tblGrid>
      <w:tr w:rsidR="009412AC" w:rsidRPr="00E379D2" w:rsidTr="006437D5">
        <w:tc>
          <w:tcPr>
            <w:tcW w:w="465" w:type="dxa"/>
          </w:tcPr>
          <w:p w:rsidR="009412AC" w:rsidRPr="00E379D2" w:rsidRDefault="009412AC" w:rsidP="009412AC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412AC" w:rsidRPr="00E379D2" w:rsidRDefault="009412AC" w:rsidP="009412AC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Section</w:t>
            </w:r>
          </w:p>
        </w:tc>
        <w:tc>
          <w:tcPr>
            <w:tcW w:w="3969" w:type="dxa"/>
            <w:gridSpan w:val="2"/>
          </w:tcPr>
          <w:p w:rsidR="009412AC" w:rsidRPr="00E379D2" w:rsidRDefault="009412AC" w:rsidP="009412AC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Design Control</w:t>
            </w:r>
          </w:p>
        </w:tc>
        <w:tc>
          <w:tcPr>
            <w:tcW w:w="2801" w:type="dxa"/>
          </w:tcPr>
          <w:p w:rsidR="009412AC" w:rsidRPr="00E379D2" w:rsidRDefault="009412AC" w:rsidP="006A046C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Alignment Modification Policy</w:t>
            </w:r>
          </w:p>
        </w:tc>
      </w:tr>
      <w:tr w:rsidR="009412AC" w:rsidRPr="00E379D2" w:rsidTr="009412AC">
        <w:tc>
          <w:tcPr>
            <w:tcW w:w="465" w:type="dxa"/>
          </w:tcPr>
          <w:p w:rsidR="009412AC" w:rsidRPr="00E379D2" w:rsidRDefault="009412AC" w:rsidP="006A046C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9412AC" w:rsidRPr="00E379D2" w:rsidRDefault="009412AC" w:rsidP="006A046C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km20+600 – km21+800</w:t>
            </w:r>
          </w:p>
        </w:tc>
        <w:tc>
          <w:tcPr>
            <w:tcW w:w="1701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Small Radius (R=1,000)</w:t>
            </w:r>
          </w:p>
        </w:tc>
        <w:tc>
          <w:tcPr>
            <w:tcW w:w="2268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9412AC" w:rsidRPr="00E379D2" w:rsidRDefault="009412AC" w:rsidP="009412AC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Radius shall not be smaller than </w:t>
            </w:r>
            <w:r w:rsidR="00DB212A">
              <w:rPr>
                <w:rFonts w:ascii="Arial Narrow" w:hAnsi="Arial Narrow" w:hint="eastAsia"/>
                <w:sz w:val="18"/>
                <w:szCs w:val="18"/>
              </w:rPr>
              <w:t xml:space="preserve">the </w:t>
            </w:r>
            <w:r w:rsidRPr="00E379D2">
              <w:rPr>
                <w:rFonts w:ascii="Arial Narrow" w:hAnsi="Arial Narrow"/>
                <w:sz w:val="18"/>
                <w:szCs w:val="18"/>
              </w:rPr>
              <w:t>F/S. Application of larger radius is desirable.</w:t>
            </w:r>
          </w:p>
        </w:tc>
      </w:tr>
      <w:tr w:rsidR="009412AC" w:rsidRPr="00E379D2" w:rsidTr="009412AC">
        <w:tc>
          <w:tcPr>
            <w:tcW w:w="465" w:type="dxa"/>
          </w:tcPr>
          <w:p w:rsidR="009412AC" w:rsidRPr="00E379D2" w:rsidRDefault="009412AC" w:rsidP="006A046C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9412AC" w:rsidRPr="00E379D2" w:rsidRDefault="009412AC" w:rsidP="006A046C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km22+600 – km23+200</w:t>
            </w:r>
          </w:p>
        </w:tc>
        <w:tc>
          <w:tcPr>
            <w:tcW w:w="1701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Portals of the </w:t>
            </w:r>
            <w:proofErr w:type="spellStart"/>
            <w:r w:rsidRPr="00E379D2">
              <w:rPr>
                <w:rFonts w:ascii="Arial Narrow" w:hAnsi="Arial Narrow"/>
                <w:sz w:val="18"/>
                <w:szCs w:val="18"/>
              </w:rPr>
              <w:t>Danang</w:t>
            </w:r>
            <w:proofErr w:type="spellEnd"/>
            <w:r w:rsidRPr="00E379D2">
              <w:rPr>
                <w:rFonts w:ascii="Arial Narrow" w:hAnsi="Arial Narrow"/>
                <w:sz w:val="18"/>
                <w:szCs w:val="18"/>
              </w:rPr>
              <w:t xml:space="preserve"> Tunnel</w:t>
            </w:r>
          </w:p>
        </w:tc>
        <w:tc>
          <w:tcPr>
            <w:tcW w:w="2268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Terrain condition at portals of the </w:t>
            </w:r>
            <w:proofErr w:type="spellStart"/>
            <w:r w:rsidRPr="00E379D2">
              <w:rPr>
                <w:rFonts w:ascii="Arial Narrow" w:hAnsi="Arial Narrow"/>
                <w:sz w:val="18"/>
                <w:szCs w:val="18"/>
              </w:rPr>
              <w:t>Danang</w:t>
            </w:r>
            <w:proofErr w:type="spellEnd"/>
            <w:r w:rsidRPr="00E379D2">
              <w:rPr>
                <w:rFonts w:ascii="Arial Narrow" w:hAnsi="Arial Narrow"/>
                <w:sz w:val="18"/>
                <w:szCs w:val="18"/>
              </w:rPr>
              <w:t xml:space="preserve"> Tunnel was carefully investigated on the topographic map and at site. As a result of the investigation, the consultant concluded that location of the tunnel portal by the F/S is not appropriate due to possible imbalanced earth pressure.</w:t>
            </w:r>
          </w:p>
        </w:tc>
        <w:tc>
          <w:tcPr>
            <w:tcW w:w="2801" w:type="dxa"/>
          </w:tcPr>
          <w:p w:rsidR="009412AC" w:rsidRPr="00E379D2" w:rsidRDefault="009412AC" w:rsidP="00032EF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Location of the portals shall be relocated to appropriate </w:t>
            </w:r>
            <w:r w:rsidR="00032EFE">
              <w:rPr>
                <w:rFonts w:ascii="Arial Narrow" w:hAnsi="Arial Narrow" w:hint="eastAsia"/>
                <w:sz w:val="18"/>
                <w:szCs w:val="18"/>
              </w:rPr>
              <w:t>terrain</w:t>
            </w:r>
            <w:r w:rsidR="00E379D2" w:rsidRPr="00E379D2">
              <w:rPr>
                <w:rFonts w:ascii="Arial Narrow" w:hAnsi="Arial Narrow"/>
                <w:sz w:val="18"/>
                <w:szCs w:val="18"/>
              </w:rPr>
              <w:t>.</w:t>
            </w:r>
            <w:r w:rsidRPr="00E379D2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9412AC" w:rsidRPr="00E379D2" w:rsidTr="009412AC">
        <w:tc>
          <w:tcPr>
            <w:tcW w:w="465" w:type="dxa"/>
          </w:tcPr>
          <w:p w:rsidR="009412AC" w:rsidRPr="00E379D2" w:rsidRDefault="009412AC" w:rsidP="006A046C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9412AC" w:rsidRPr="00E379D2" w:rsidRDefault="009412AC" w:rsidP="006A046C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km24+180</w:t>
            </w:r>
          </w:p>
        </w:tc>
        <w:tc>
          <w:tcPr>
            <w:tcW w:w="1701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Temple</w:t>
            </w:r>
          </w:p>
        </w:tc>
        <w:tc>
          <w:tcPr>
            <w:tcW w:w="2268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9412AC" w:rsidRPr="00E379D2" w:rsidRDefault="00AE0FD8" w:rsidP="00DB212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Alignment needs to avoid the t</w:t>
            </w:r>
            <w:r w:rsidR="009412AC" w:rsidRPr="00E379D2">
              <w:rPr>
                <w:rFonts w:ascii="Arial Narrow" w:hAnsi="Arial Narrow"/>
                <w:sz w:val="18"/>
                <w:szCs w:val="18"/>
              </w:rPr>
              <w:t xml:space="preserve">emple </w:t>
            </w:r>
            <w:r w:rsidRPr="00E379D2">
              <w:rPr>
                <w:rFonts w:ascii="Arial Narrow" w:hAnsi="Arial Narrow"/>
                <w:sz w:val="18"/>
                <w:szCs w:val="18"/>
              </w:rPr>
              <w:t xml:space="preserve">because that </w:t>
            </w:r>
            <w:r w:rsidR="00DB212A">
              <w:rPr>
                <w:rFonts w:ascii="Arial Narrow" w:hAnsi="Arial Narrow" w:hint="eastAsia"/>
                <w:sz w:val="18"/>
                <w:szCs w:val="18"/>
              </w:rPr>
              <w:t xml:space="preserve">the </w:t>
            </w:r>
            <w:r w:rsidR="009412AC" w:rsidRPr="00E379D2">
              <w:rPr>
                <w:rFonts w:ascii="Arial Narrow" w:hAnsi="Arial Narrow"/>
                <w:sz w:val="18"/>
                <w:szCs w:val="18"/>
              </w:rPr>
              <w:t>temple is important for local residents.</w:t>
            </w:r>
          </w:p>
        </w:tc>
      </w:tr>
      <w:tr w:rsidR="009412AC" w:rsidRPr="00E379D2" w:rsidTr="009412AC">
        <w:tc>
          <w:tcPr>
            <w:tcW w:w="465" w:type="dxa"/>
          </w:tcPr>
          <w:p w:rsidR="009412AC" w:rsidRPr="00E379D2" w:rsidRDefault="009412AC" w:rsidP="006A046C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9412AC" w:rsidRPr="00E379D2" w:rsidRDefault="009412AC" w:rsidP="006A046C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km24+450</w:t>
            </w:r>
          </w:p>
        </w:tc>
        <w:tc>
          <w:tcPr>
            <w:tcW w:w="1701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School</w:t>
            </w:r>
          </w:p>
        </w:tc>
        <w:tc>
          <w:tcPr>
            <w:tcW w:w="2268" w:type="dxa"/>
          </w:tcPr>
          <w:p w:rsidR="009412AC" w:rsidRPr="00E379D2" w:rsidRDefault="009412AC" w:rsidP="00B86B9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9412AC" w:rsidRPr="00E379D2" w:rsidRDefault="00AE0FD8" w:rsidP="00AE0FD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Alignment needs to avoid the school.</w:t>
            </w:r>
          </w:p>
        </w:tc>
      </w:tr>
    </w:tbl>
    <w:p w:rsidR="005B6DF0" w:rsidRDefault="005B6DF0" w:rsidP="004F3752">
      <w:pPr>
        <w:ind w:leftChars="100" w:left="210"/>
        <w:rPr>
          <w:rFonts w:ascii="Times New Roman" w:hAnsi="Times New Roman"/>
        </w:rPr>
      </w:pPr>
    </w:p>
    <w:p w:rsidR="00640091" w:rsidRDefault="00FA480A">
      <w:pPr>
        <w:widowControl/>
        <w:jc w:val="left"/>
        <w:rPr>
          <w:rFonts w:ascii="Times New Roman" w:hAnsi="Times New Roman"/>
        </w:rPr>
        <w:sectPr w:rsidR="00640091" w:rsidSect="00E372A4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  <w:r>
        <w:rPr>
          <w:rFonts w:ascii="Times New Roman" w:hAnsi="Times New Roman"/>
        </w:rPr>
        <w:br w:type="page"/>
      </w:r>
    </w:p>
    <w:p w:rsidR="00014C9E" w:rsidRPr="00014C9E" w:rsidRDefault="00014C9E" w:rsidP="00014C9E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 xml:space="preserve">(3) </w:t>
      </w:r>
      <w:r w:rsidR="00AE0FD8">
        <w:rPr>
          <w:rFonts w:ascii="Times New Roman" w:hAnsi="Times New Roman" w:hint="eastAsia"/>
        </w:rPr>
        <w:t>Alignment Alternatives and Design Control Points</w:t>
      </w:r>
    </w:p>
    <w:p w:rsidR="004F3752" w:rsidRDefault="00DB212A" w:rsidP="004F3752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>Since no space to examine additional alternative alignment between the F/S and a proposed alignment, one alternative alignment was proposed.</w:t>
      </w:r>
    </w:p>
    <w:p w:rsidR="00B86B93" w:rsidRDefault="00E57300" w:rsidP="00B86B93">
      <w:pPr>
        <w:jc w:val="center"/>
        <w:rPr>
          <w:rFonts w:ascii="Times New Roman" w:hAnsi="Times New Roman"/>
          <w:b/>
          <w:sz w:val="20"/>
          <w:szCs w:val="20"/>
        </w:rPr>
      </w:pPr>
      <w:ins w:id="104" w:author="Takayasu Nagai" w:date="2011-10-25T14:36:00Z">
        <w:r>
          <w:rPr>
            <w:rFonts w:ascii="Times New Roman" w:hAnsi="Times New Roman"/>
            <w:b/>
            <w:noProof/>
            <w:sz w:val="20"/>
            <w:szCs w:val="20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199.2pt;margin-top:418.2pt;width:137.25pt;height:98.25pt;z-index:251662336">
              <v:textbox inset="5.85pt,.7pt,5.85pt,.7pt">
                <w:txbxContent>
                  <w:p w:rsidR="00E57300" w:rsidRDefault="00E57300" w:rsidP="00E57300">
                    <w:ins w:id="105" w:author="Takayasu Nagai" w:date="2011-10-25T14:35:00Z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584960" cy="1188720"/>
                            <wp:effectExtent l="19050" t="0" r="0" b="0"/>
                            <wp:docPr id="22" name="図 5" descr="G:\Project_on going\JA08O1057_JA08OK029_ダナンクアンガイＤＤ\16_Technical Report\TR_Alt Alignment Study of Major Sections\Photo(control point)111025\(1)\temple\IMG_007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G:\Project_on going\JA08O1057_JA08OK029_ダナンクアンガイＤＤ\16_Technical Report\TR_Alt Alignment Study of Major Sections\Photo(control point)111025\(1)\temple\IMG_007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4960" cy="1188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ins>
                  </w:p>
                </w:txbxContent>
              </v:textbox>
            </v:shape>
          </w:pict>
        </w:r>
      </w:ins>
      <w:r>
        <w:rPr>
          <w:rFonts w:ascii="Times New Roman" w:hAnsi="Times New Roman"/>
          <w:b/>
          <w:noProof/>
          <w:sz w:val="20"/>
          <w:szCs w:val="20"/>
        </w:rPr>
        <w:pict>
          <v:shape id="_x0000_s1033" type="#_x0000_t202" style="position:absolute;left:0;text-align:left;margin-left:421.95pt;margin-top:175.95pt;width:137.25pt;height:98.25pt;z-index:251661312">
            <v:textbox inset="5.85pt,.7pt,5.85pt,.7pt">
              <w:txbxContent>
                <w:p w:rsidR="00E57300" w:rsidRDefault="00301941">
                  <w:ins w:id="106" w:author="Takayasu Nagai" w:date="2011-10-25T14:36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584960" cy="1188720"/>
                          <wp:effectExtent l="19050" t="0" r="0" b="0"/>
                          <wp:docPr id="25" name="図 6" descr="G:\Project_on going\JA08O1057_JA08OK029_ダナンクアンガイＤＤ\16_Technical Report\TR_Alt Alignment Study of Major Sections\Photo(control point)111025\(1)\school\IMG_02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G:\Project_on going\JA08O1057_JA08OK029_ダナンクアンガイＤＤ\16_Technical Report\TR_Alt Alignment Study of Major Sections\Photo(control point)111025\(1)\school\IMG_02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4960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ins w:id="107" w:author="Takayasu Nagai" w:date="2011-10-25T14:35:00Z">
        <w:r>
          <w:rPr>
            <w:rFonts w:ascii="Times New Roman" w:hAnsi="Times New Roman"/>
            <w:b/>
            <w:noProof/>
            <w:sz w:val="20"/>
            <w:szCs w:val="20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1" type="#_x0000_t32" style="position:absolute;left:0;text-align:left;margin-left:336.45pt;margin-top:376.95pt;width:18pt;height:41.25pt;flip:y;z-index:251660288" o:connectortype="straight" strokecolor="yellow" strokeweight="1.5pt">
              <v:stroke endarrow="block"/>
            </v:shape>
          </w:pict>
        </w:r>
      </w:ins>
      <w:r>
        <w:rPr>
          <w:rFonts w:ascii="Times New Roman" w:hAnsi="Times New Roman"/>
          <w:b/>
          <w:noProof/>
          <w:sz w:val="20"/>
          <w:szCs w:val="20"/>
        </w:rPr>
        <w:pict>
          <v:shape id="_x0000_s1029" type="#_x0000_t32" style="position:absolute;left:0;text-align:left;margin-left:401.7pt;margin-top:274.95pt;width:21.75pt;height:47.25pt;flip:x;z-index:251659264" o:connectortype="straight" strokecolor="yellow" strokeweight="1.5pt">
            <v:stroke endarrow="block"/>
          </v:shape>
        </w:pict>
      </w:r>
      <w:r w:rsidR="00444AEA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11771897" cy="7725782"/>
            <wp:effectExtent l="19050" t="0" r="1003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9543" cy="7723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091" w:rsidRDefault="00B86B93" w:rsidP="00B86B93">
      <w:pPr>
        <w:jc w:val="center"/>
        <w:rPr>
          <w:rFonts w:ascii="Times New Roman" w:hAnsi="Times New Roman"/>
          <w:b/>
          <w:sz w:val="20"/>
          <w:szCs w:val="20"/>
        </w:rPr>
        <w:sectPr w:rsidR="00640091" w:rsidSect="00640091">
          <w:pgSz w:w="23814" w:h="16839" w:orient="landscape" w:code="8"/>
          <w:pgMar w:top="1701" w:right="1985" w:bottom="1701" w:left="1701" w:header="851" w:footer="992" w:gutter="0"/>
          <w:cols w:space="425"/>
          <w:docGrid w:type="lines" w:linePitch="360"/>
        </w:sect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.1.2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Alignment Alternative</w:t>
      </w:r>
      <w:r>
        <w:rPr>
          <w:rFonts w:ascii="Times New Roman" w:hAnsi="Times New Roman" w:hint="eastAsia"/>
          <w:b/>
          <w:sz w:val="20"/>
          <w:szCs w:val="20"/>
        </w:rPr>
        <w:t xml:space="preserve"> and Design Control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s at </w:t>
      </w:r>
      <w:r w:rsidR="00032EFE" w:rsidRPr="007E4FD9">
        <w:rPr>
          <w:rFonts w:ascii="Times New Roman" w:hAnsi="Times New Roman"/>
          <w:b/>
          <w:sz w:val="20"/>
          <w:szCs w:val="20"/>
        </w:rPr>
        <w:t>KM20+4</w:t>
      </w:r>
      <w:r w:rsidR="00032EFE">
        <w:rPr>
          <w:rFonts w:ascii="Times New Roman" w:hAnsi="Times New Roman" w:hint="eastAsia"/>
          <w:b/>
          <w:sz w:val="20"/>
          <w:szCs w:val="20"/>
        </w:rPr>
        <w:t>24</w:t>
      </w:r>
      <w:r w:rsidR="00032EFE" w:rsidRPr="007E4FD9">
        <w:rPr>
          <w:rFonts w:ascii="Times New Roman" w:hAnsi="Times New Roman"/>
          <w:b/>
          <w:sz w:val="20"/>
          <w:szCs w:val="20"/>
        </w:rPr>
        <w:t xml:space="preserve"> – KM30+</w:t>
      </w:r>
      <w:r w:rsidR="00032EFE">
        <w:rPr>
          <w:rFonts w:ascii="Times New Roman" w:hAnsi="Times New Roman" w:hint="eastAsia"/>
          <w:b/>
          <w:sz w:val="20"/>
          <w:szCs w:val="20"/>
        </w:rPr>
        <w:t>681 (F/S)</w:t>
      </w:r>
    </w:p>
    <w:p w:rsidR="007E4FD9" w:rsidRDefault="00C166F1" w:rsidP="00F77A9F">
      <w:pPr>
        <w:widowControl/>
        <w:ind w:firstLineChars="50" w:firstLine="105"/>
        <w:jc w:val="left"/>
      </w:pPr>
      <w:r w:rsidRPr="00F77A9F">
        <w:rPr>
          <w:rFonts w:ascii="Times New Roman" w:hAnsi="Times New Roman" w:hint="eastAsia"/>
        </w:rPr>
        <w:lastRenderedPageBreak/>
        <w:t>(</w:t>
      </w:r>
      <w:r w:rsidR="00AE0FD8">
        <w:rPr>
          <w:rFonts w:ascii="Times New Roman" w:hAnsi="Times New Roman" w:hint="eastAsia"/>
        </w:rPr>
        <w:t>4</w:t>
      </w:r>
      <w:r w:rsidRPr="00F77A9F">
        <w:rPr>
          <w:rFonts w:ascii="Times New Roman" w:hAnsi="Times New Roman" w:hint="eastAsia"/>
        </w:rPr>
        <w:t>) Comparison</w:t>
      </w:r>
      <w:r w:rsidR="00DB212A">
        <w:rPr>
          <w:rFonts w:ascii="Times New Roman" w:hAnsi="Times New Roman" w:hint="eastAsia"/>
        </w:rPr>
        <w:t xml:space="preserve"> of Alignment Alternatives</w:t>
      </w:r>
    </w:p>
    <w:p w:rsidR="007E4FD9" w:rsidRPr="007E4FD9" w:rsidRDefault="007E4FD9" w:rsidP="007E4FD9">
      <w:pPr>
        <w:jc w:val="center"/>
        <w:rPr>
          <w:rFonts w:ascii="Times New Roman" w:hAnsi="Times New Roman"/>
          <w:b/>
          <w:sz w:val="20"/>
          <w:szCs w:val="20"/>
        </w:rPr>
      </w:pPr>
      <w:r w:rsidRPr="007E4FD9">
        <w:rPr>
          <w:rFonts w:ascii="Times New Roman" w:hAnsi="Times New Roman" w:hint="eastAsia"/>
          <w:b/>
          <w:sz w:val="20"/>
          <w:szCs w:val="20"/>
        </w:rPr>
        <w:t>Table 3</w:t>
      </w:r>
      <w:r w:rsidR="004303FC">
        <w:rPr>
          <w:rFonts w:ascii="Times New Roman" w:hAnsi="Times New Roman" w:hint="eastAsia"/>
          <w:b/>
          <w:sz w:val="20"/>
          <w:szCs w:val="20"/>
        </w:rPr>
        <w:t>.1.2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Comparison of Alignment Alternatives of </w:t>
      </w:r>
      <w:r w:rsidRPr="007E4FD9">
        <w:rPr>
          <w:rFonts w:ascii="Times New Roman" w:hAnsi="Times New Roman"/>
          <w:b/>
          <w:sz w:val="20"/>
          <w:szCs w:val="20"/>
        </w:rPr>
        <w:t>KM20+4</w:t>
      </w:r>
      <w:r w:rsidR="00006A74">
        <w:rPr>
          <w:rFonts w:ascii="Times New Roman" w:hAnsi="Times New Roman" w:hint="eastAsia"/>
          <w:b/>
          <w:sz w:val="20"/>
          <w:szCs w:val="20"/>
        </w:rPr>
        <w:t>2</w:t>
      </w:r>
      <w:r w:rsidR="00F77A9F">
        <w:rPr>
          <w:rFonts w:ascii="Times New Roman" w:hAnsi="Times New Roman" w:hint="eastAsia"/>
          <w:b/>
          <w:sz w:val="20"/>
          <w:szCs w:val="20"/>
        </w:rPr>
        <w:t>4</w:t>
      </w:r>
      <w:r w:rsidRPr="007E4FD9">
        <w:rPr>
          <w:rFonts w:ascii="Times New Roman" w:hAnsi="Times New Roman"/>
          <w:b/>
          <w:sz w:val="20"/>
          <w:szCs w:val="20"/>
        </w:rPr>
        <w:t xml:space="preserve"> – KM30+</w:t>
      </w:r>
      <w:r w:rsidR="00006A74">
        <w:rPr>
          <w:rFonts w:ascii="Times New Roman" w:hAnsi="Times New Roman" w:hint="eastAsia"/>
          <w:b/>
          <w:sz w:val="20"/>
          <w:szCs w:val="20"/>
        </w:rPr>
        <w:t>681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tbl>
      <w:tblPr>
        <w:tblStyle w:val="a4"/>
        <w:tblW w:w="0" w:type="auto"/>
        <w:jc w:val="center"/>
        <w:tblLook w:val="04A0"/>
      </w:tblPr>
      <w:tblGrid>
        <w:gridCol w:w="1210"/>
        <w:gridCol w:w="965"/>
        <w:gridCol w:w="1529"/>
        <w:gridCol w:w="2175"/>
        <w:gridCol w:w="2176"/>
      </w:tblGrid>
      <w:tr w:rsidR="00DA3047" w:rsidTr="00DA3047">
        <w:trPr>
          <w:jc w:val="center"/>
        </w:trPr>
        <w:tc>
          <w:tcPr>
            <w:tcW w:w="3704" w:type="dxa"/>
            <w:gridSpan w:val="3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2175" w:type="dxa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Alternative-1</w:t>
            </w:r>
          </w:p>
        </w:tc>
        <w:tc>
          <w:tcPr>
            <w:tcW w:w="2176" w:type="dxa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Alternative-2</w:t>
            </w:r>
          </w:p>
        </w:tc>
      </w:tr>
      <w:tr w:rsidR="00DA3047" w:rsidTr="00DA3047">
        <w:trPr>
          <w:jc w:val="center"/>
        </w:trPr>
        <w:tc>
          <w:tcPr>
            <w:tcW w:w="3704" w:type="dxa"/>
            <w:gridSpan w:val="3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5" w:type="dxa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F/S Alignment</w:t>
            </w:r>
          </w:p>
        </w:tc>
        <w:tc>
          <w:tcPr>
            <w:tcW w:w="2176" w:type="dxa"/>
          </w:tcPr>
          <w:p w:rsidR="00DA3047" w:rsidRPr="00DA3047" w:rsidRDefault="00DA3047" w:rsidP="00FE3272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 w:hint="eastAsia"/>
                <w:b/>
                <w:sz w:val="20"/>
                <w:szCs w:val="20"/>
              </w:rPr>
              <w:t>D/D Alignment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Length</w:t>
            </w:r>
          </w:p>
        </w:tc>
        <w:tc>
          <w:tcPr>
            <w:tcW w:w="1529" w:type="dxa"/>
          </w:tcPr>
          <w:p w:rsidR="00DA3047" w:rsidRDefault="00DA3047" w:rsidP="00F77A9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DA3047" w:rsidRPr="009E09DA" w:rsidRDefault="00DA3047" w:rsidP="00F77A9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10.257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(1.00)</w:t>
            </w:r>
          </w:p>
        </w:tc>
        <w:tc>
          <w:tcPr>
            <w:tcW w:w="2176" w:type="dxa"/>
          </w:tcPr>
          <w:p w:rsidR="00DA3047" w:rsidRPr="009E09DA" w:rsidRDefault="00DA3047" w:rsidP="00F77A9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10.313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1.005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9" w:type="dxa"/>
          </w:tcPr>
          <w:p w:rsidR="00DA3047" w:rsidRDefault="00DA3047" w:rsidP="00F77A9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A3047" w:rsidRDefault="00DA3047" w:rsidP="00F77A9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76" w:type="dxa"/>
          </w:tcPr>
          <w:p w:rsidR="00DA3047" w:rsidRDefault="00DA3047" w:rsidP="00F77A9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 w:hint="eastAsia"/>
                <w:b/>
                <w:sz w:val="20"/>
                <w:szCs w:val="20"/>
              </w:rPr>
              <w:t>Land Use</w:t>
            </w:r>
          </w:p>
          <w:p w:rsidR="00DA3047" w:rsidRPr="00DA3047" w:rsidRDefault="00DA3047" w:rsidP="00C314EC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(Passing length)</w:t>
            </w: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DA3047" w:rsidRPr="00C314EC" w:rsidRDefault="00DA3047" w:rsidP="00DB212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Residential: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1.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DA3047" w:rsidRPr="00C314EC" w:rsidRDefault="00DA3047" w:rsidP="00DB212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Farmland : 5.9km</w:t>
            </w:r>
          </w:p>
          <w:p w:rsidR="00DA3047" w:rsidRPr="00C314EC" w:rsidRDefault="00DA3047" w:rsidP="00DB212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 area: 3.3km</w:t>
            </w:r>
          </w:p>
        </w:tc>
        <w:tc>
          <w:tcPr>
            <w:tcW w:w="2176" w:type="dxa"/>
          </w:tcPr>
          <w:p w:rsidR="00DA3047" w:rsidRPr="00C314EC" w:rsidRDefault="00DA3047" w:rsidP="00C314EC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Residential: 0.8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DA3047" w:rsidRPr="00C314EC" w:rsidRDefault="00DA3047" w:rsidP="00C314EC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Farmland : 6.2km</w:t>
            </w:r>
          </w:p>
          <w:p w:rsidR="00DA3047" w:rsidRPr="00C314EC" w:rsidRDefault="00DA3047" w:rsidP="00C314EC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 area: 3.3km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A3047" w:rsidRPr="00C314EC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DA3047" w:rsidRPr="00C314EC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Horizontal Alignment</w:t>
            </w:r>
          </w:p>
          <w:p w:rsidR="00DA3047" w:rsidRPr="00DA3047" w:rsidRDefault="00DA3047" w:rsidP="00C314EC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 w:hint="eastAsia"/>
                <w:b/>
                <w:sz w:val="20"/>
                <w:szCs w:val="20"/>
              </w:rPr>
              <w:t>(Minimum)</w:t>
            </w: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DA3047" w:rsidRPr="0099358D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358D">
              <w:rPr>
                <w:rFonts w:ascii="Times New Roman" w:hAnsi="Times New Roman"/>
                <w:sz w:val="20"/>
                <w:szCs w:val="20"/>
              </w:rPr>
              <w:t>R</w:t>
            </w:r>
            <w:r w:rsidRPr="0099358D">
              <w:rPr>
                <w:rFonts w:ascii="Times New Roman" w:hAnsi="Times New Roman" w:hint="eastAsia"/>
                <w:sz w:val="20"/>
                <w:szCs w:val="20"/>
              </w:rPr>
              <w:t>=1,000</w:t>
            </w:r>
            <w:r w:rsidRPr="0099358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176" w:type="dxa"/>
          </w:tcPr>
          <w:p w:rsidR="00DA3047" w:rsidRPr="0099358D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358D">
              <w:rPr>
                <w:rFonts w:ascii="Times New Roman" w:hAnsi="Times New Roman"/>
                <w:sz w:val="20"/>
                <w:szCs w:val="20"/>
              </w:rPr>
              <w:t>R</w:t>
            </w:r>
            <w:r w:rsidRPr="0099358D">
              <w:rPr>
                <w:rFonts w:ascii="Times New Roman" w:hAnsi="Times New Roman" w:hint="eastAsia"/>
                <w:sz w:val="20"/>
                <w:szCs w:val="20"/>
              </w:rPr>
              <w:t>=1,2</w:t>
            </w:r>
            <w:r w:rsidRPr="0099358D">
              <w:rPr>
                <w:rFonts w:ascii="Times New Roman" w:hAnsi="Times New Roman"/>
                <w:sz w:val="20"/>
                <w:szCs w:val="20"/>
              </w:rPr>
              <w:t>00m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Constructability</w:t>
            </w: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DA3047" w:rsidRPr="00C314EC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Skew at tunnel portal</w:t>
            </w:r>
          </w:p>
        </w:tc>
        <w:tc>
          <w:tcPr>
            <w:tcW w:w="2176" w:type="dxa"/>
          </w:tcPr>
          <w:p w:rsidR="00DA3047" w:rsidRPr="00C314EC" w:rsidRDefault="00032EFE" w:rsidP="00032EF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 xml:space="preserve">Rectangle </w:t>
            </w:r>
            <w:r w:rsidR="00DA3047">
              <w:rPr>
                <w:rFonts w:ascii="Times New Roman" w:hAnsi="Times New Roman" w:hint="eastAsia"/>
                <w:sz w:val="20"/>
                <w:szCs w:val="20"/>
              </w:rPr>
              <w:t>at tunnel portal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A3047" w:rsidRPr="00C314EC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Poor</w:t>
            </w:r>
          </w:p>
        </w:tc>
        <w:tc>
          <w:tcPr>
            <w:tcW w:w="2176" w:type="dxa"/>
          </w:tcPr>
          <w:p w:rsidR="00DA3047" w:rsidRDefault="00DA3047" w:rsidP="00FE327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DA3047" w:rsidTr="00DA3047">
        <w:trPr>
          <w:jc w:val="center"/>
        </w:trPr>
        <w:tc>
          <w:tcPr>
            <w:tcW w:w="1210" w:type="dxa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Required Structures</w:t>
            </w:r>
          </w:p>
        </w:tc>
        <w:tc>
          <w:tcPr>
            <w:tcW w:w="965" w:type="dxa"/>
            <w:vMerge w:val="restart"/>
          </w:tcPr>
          <w:p w:rsidR="00DA3047" w:rsidRPr="00DA3047" w:rsidRDefault="00DA3047" w:rsidP="00DB212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Bridge</w:t>
            </w: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DA3047" w:rsidRPr="00C314EC" w:rsidRDefault="00DA3047" w:rsidP="00C314EC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 xml:space="preserve">Middle 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3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bridge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s</w:t>
            </w:r>
          </w:p>
        </w:tc>
        <w:tc>
          <w:tcPr>
            <w:tcW w:w="2176" w:type="dxa"/>
          </w:tcPr>
          <w:p w:rsidR="00DA3047" w:rsidRPr="00C314EC" w:rsidRDefault="00DA3047" w:rsidP="00C314EC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 xml:space="preserve">Middle 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3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bridge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s</w:t>
            </w:r>
          </w:p>
        </w:tc>
      </w:tr>
      <w:tr w:rsidR="00DA3047" w:rsidTr="00DA3047">
        <w:trPr>
          <w:jc w:val="center"/>
        </w:trPr>
        <w:tc>
          <w:tcPr>
            <w:tcW w:w="1210" w:type="dxa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5" w:type="dxa"/>
            <w:vMerge/>
          </w:tcPr>
          <w:p w:rsidR="00DA3047" w:rsidRPr="00DA3047" w:rsidRDefault="00DA3047" w:rsidP="00DB212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A3047" w:rsidRPr="00C314EC" w:rsidRDefault="00DA3047" w:rsidP="00C314EC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DA3047" w:rsidRPr="00C314EC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DA3047" w:rsidTr="00DA3047">
        <w:trPr>
          <w:jc w:val="center"/>
        </w:trPr>
        <w:tc>
          <w:tcPr>
            <w:tcW w:w="1210" w:type="dxa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5" w:type="dxa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 w:hint="eastAsia"/>
                <w:b/>
                <w:sz w:val="20"/>
                <w:szCs w:val="20"/>
              </w:rPr>
              <w:t>Tunnel Length</w:t>
            </w: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  <w:vAlign w:val="center"/>
          </w:tcPr>
          <w:p w:rsidR="00DA3047" w:rsidRPr="00C314EC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540</w:t>
            </w:r>
            <w:r>
              <w:rPr>
                <w:rFonts w:ascii="Times New Roman" w:hAnsi="Times New Roman" w:hint="eastAsia"/>
                <w:sz w:val="20"/>
                <w:szCs w:val="20"/>
              </w:rPr>
              <w:t>m</w:t>
            </w:r>
          </w:p>
        </w:tc>
        <w:tc>
          <w:tcPr>
            <w:tcW w:w="2176" w:type="dxa"/>
            <w:vAlign w:val="center"/>
          </w:tcPr>
          <w:p w:rsidR="00DA3047" w:rsidRPr="00C314EC" w:rsidRDefault="00DA3047" w:rsidP="00DA30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  <w:vertAlign w:val="superscript"/>
              </w:rPr>
              <w:t>2</w:t>
            </w:r>
            <w:r w:rsidRPr="00C314EC">
              <w:rPr>
                <w:rFonts w:ascii="Times New Roman" w:hAnsi="Times New Roman" w:hint="eastAsia"/>
                <w:sz w:val="20"/>
                <w:szCs w:val="20"/>
                <w:vertAlign w:val="superscript"/>
              </w:rPr>
              <w:t>)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5</w:t>
            </w:r>
            <w:r>
              <w:rPr>
                <w:rFonts w:ascii="Times New Roman" w:hAnsi="Times New Roman" w:hint="eastAsia"/>
                <w:sz w:val="20"/>
                <w:szCs w:val="20"/>
              </w:rPr>
              <w:t>4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0</w:t>
            </w:r>
            <w:r>
              <w:rPr>
                <w:rFonts w:ascii="Times New Roman" w:hAnsi="Times New Roman" w:hint="eastAsia"/>
                <w:sz w:val="20"/>
                <w:szCs w:val="20"/>
              </w:rPr>
              <w:t>m</w:t>
            </w:r>
          </w:p>
        </w:tc>
      </w:tr>
      <w:tr w:rsidR="00DA3047" w:rsidTr="00DA3047">
        <w:trPr>
          <w:jc w:val="center"/>
        </w:trPr>
        <w:tc>
          <w:tcPr>
            <w:tcW w:w="1210" w:type="dxa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5" w:type="dxa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  <w:vAlign w:val="center"/>
          </w:tcPr>
          <w:p w:rsidR="00DA3047" w:rsidRPr="00C314EC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  <w:vAlign w:val="center"/>
          </w:tcPr>
          <w:p w:rsidR="00DA3047" w:rsidRDefault="00DA3047" w:rsidP="00DA3047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 w:val="restart"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Natural </w:t>
            </w: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Environment Impact</w:t>
            </w: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DA3047" w:rsidRPr="00C314EC" w:rsidRDefault="00DA3047" w:rsidP="00C314EC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3.3km</w:t>
            </w:r>
          </w:p>
        </w:tc>
        <w:tc>
          <w:tcPr>
            <w:tcW w:w="2176" w:type="dxa"/>
          </w:tcPr>
          <w:p w:rsidR="00DA3047" w:rsidRPr="00C314EC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3.3km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/>
          </w:tcPr>
          <w:p w:rsidR="00DA3047" w:rsidRP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A3047" w:rsidRPr="00C314EC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DA3047" w:rsidRPr="00C314EC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 w:val="restart"/>
          </w:tcPr>
          <w:p w:rsidR="00DA3047" w:rsidRPr="00DA3047" w:rsidRDefault="00DA3047" w:rsidP="00FE3272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DA3047">
              <w:rPr>
                <w:rFonts w:ascii="Times New Roman" w:hAnsi="Times New Roman" w:hint="eastAsia"/>
                <w:b/>
                <w:sz w:val="20"/>
                <w:szCs w:val="20"/>
                <w:vertAlign w:val="superscript"/>
              </w:rPr>
              <w:t>1)</w:t>
            </w:r>
            <w:r w:rsidRPr="00DA3047">
              <w:rPr>
                <w:rFonts w:ascii="Times New Roman" w:hAnsi="Times New Roman" w:hint="eastAsia"/>
                <w:b/>
                <w:sz w:val="20"/>
                <w:szCs w:val="20"/>
              </w:rPr>
              <w:t>Construction Cost Ratio</w:t>
            </w: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DA3047" w:rsidRPr="00C314EC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1.00,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Residential: 1.</w:t>
            </w:r>
            <w:r>
              <w:rPr>
                <w:rFonts w:ascii="Times New Roman" w:hAnsi="Times New Roman" w:hint="eastAsia"/>
                <w:sz w:val="20"/>
                <w:szCs w:val="20"/>
              </w:rPr>
              <w:t>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76" w:type="dxa"/>
          </w:tcPr>
          <w:p w:rsidR="00DA3047" w:rsidRPr="00C314EC" w:rsidRDefault="00DA3047" w:rsidP="00E138C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1.0</w:t>
            </w:r>
            <w:r w:rsidR="00E138C2">
              <w:rPr>
                <w:rFonts w:ascii="Times New Roman" w:hAnsi="Times New Roman" w:hint="eastAsia"/>
                <w:sz w:val="20"/>
                <w:szCs w:val="20"/>
              </w:rPr>
              <w:t>07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0.8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DA3047" w:rsidTr="00DA3047">
        <w:trPr>
          <w:jc w:val="center"/>
        </w:trPr>
        <w:tc>
          <w:tcPr>
            <w:tcW w:w="2175" w:type="dxa"/>
            <w:gridSpan w:val="2"/>
            <w:vMerge/>
          </w:tcPr>
          <w:p w:rsidR="00DA3047" w:rsidRDefault="00DA3047" w:rsidP="00FE327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529" w:type="dxa"/>
          </w:tcPr>
          <w:p w:rsidR="00DA3047" w:rsidRDefault="00DA3047" w:rsidP="00DA304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A3047" w:rsidRPr="00C314EC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DA3047" w:rsidTr="00DA3047">
        <w:trPr>
          <w:jc w:val="center"/>
        </w:trPr>
        <w:tc>
          <w:tcPr>
            <w:tcW w:w="3704" w:type="dxa"/>
            <w:gridSpan w:val="3"/>
          </w:tcPr>
          <w:p w:rsidR="00DA3047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09DA">
              <w:rPr>
                <w:rFonts w:ascii="Times New Roman" w:hAnsi="Times New Roman"/>
                <w:b/>
                <w:sz w:val="20"/>
                <w:szCs w:val="20"/>
              </w:rPr>
              <w:t>Ranking</w:t>
            </w:r>
          </w:p>
        </w:tc>
        <w:tc>
          <w:tcPr>
            <w:tcW w:w="2175" w:type="dxa"/>
          </w:tcPr>
          <w:p w:rsidR="00DA3047" w:rsidRPr="009E09DA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2</w:t>
            </w:r>
          </w:p>
        </w:tc>
        <w:tc>
          <w:tcPr>
            <w:tcW w:w="2176" w:type="dxa"/>
          </w:tcPr>
          <w:p w:rsidR="00DA3047" w:rsidRPr="009E09DA" w:rsidRDefault="00DA3047" w:rsidP="00F0191F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1</w:t>
            </w:r>
          </w:p>
        </w:tc>
      </w:tr>
    </w:tbl>
    <w:p w:rsidR="00FE3272" w:rsidRDefault="009C02EE" w:rsidP="00DA3047">
      <w:pPr>
        <w:widowControl/>
        <w:spacing w:line="0" w:lineRule="atLeast"/>
        <w:ind w:firstLineChars="150" w:firstLine="24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 w:rsidR="00FE3272">
        <w:rPr>
          <w:rFonts w:ascii="Times New Roman" w:hAnsi="Times New Roman" w:hint="eastAsia"/>
          <w:sz w:val="16"/>
          <w:szCs w:val="16"/>
        </w:rPr>
        <w:t>Fraction of cost per length (Residential / Farmland: 1.0, Hilly area: 1.5, Tunnel / Bridge: 5.0)</w:t>
      </w:r>
    </w:p>
    <w:p w:rsidR="004303FC" w:rsidRPr="003F1CBB" w:rsidRDefault="00FE3272" w:rsidP="00DA3047">
      <w:pPr>
        <w:widowControl/>
        <w:spacing w:line="0" w:lineRule="atLeast"/>
        <w:ind w:firstLineChars="400" w:firstLine="64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 w:hint="eastAsia"/>
          <w:sz w:val="16"/>
          <w:szCs w:val="16"/>
        </w:rPr>
        <w:t xml:space="preserve">2) </w:t>
      </w:r>
      <w:r w:rsidR="009C02EE" w:rsidRPr="003F1CBB">
        <w:rPr>
          <w:rFonts w:ascii="Times New Roman" w:hAnsi="Times New Roman" w:hint="eastAsia"/>
          <w:sz w:val="16"/>
          <w:szCs w:val="16"/>
        </w:rPr>
        <w:t xml:space="preserve">Tunnel length will be determined after profile survey. </w:t>
      </w:r>
    </w:p>
    <w:p w:rsidR="00856E2E" w:rsidRDefault="00856E2E" w:rsidP="00EF1F14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C166F1" w:rsidRPr="00EF1F14" w:rsidRDefault="0096016A" w:rsidP="00EF1F14">
      <w:pPr>
        <w:widowControl/>
        <w:ind w:firstLineChars="50" w:firstLine="105"/>
        <w:jc w:val="left"/>
        <w:rPr>
          <w:rFonts w:ascii="Times New Roman" w:hAnsi="Times New Roman"/>
        </w:rPr>
      </w:pPr>
      <w:r w:rsidRPr="00F77A9F">
        <w:rPr>
          <w:rFonts w:ascii="Times New Roman" w:hAnsi="Times New Roman" w:hint="eastAsia"/>
        </w:rPr>
        <w:t>(</w:t>
      </w:r>
      <w:r w:rsidR="00AE0FD8">
        <w:rPr>
          <w:rFonts w:ascii="Times New Roman" w:hAnsi="Times New Roman" w:hint="eastAsia"/>
        </w:rPr>
        <w:t>5</w:t>
      </w:r>
      <w:r w:rsidRPr="00F77A9F">
        <w:rPr>
          <w:rFonts w:ascii="Times New Roman" w:hAnsi="Times New Roman" w:hint="eastAsia"/>
        </w:rPr>
        <w:t xml:space="preserve">) </w:t>
      </w:r>
      <w:r w:rsidR="00C166F1" w:rsidRPr="00EF1F14">
        <w:rPr>
          <w:rFonts w:ascii="Times New Roman" w:hAnsi="Times New Roman" w:hint="eastAsia"/>
        </w:rPr>
        <w:t>Conclusion and Remarks</w:t>
      </w:r>
    </w:p>
    <w:p w:rsidR="00C166F1" w:rsidRDefault="00C166F1" w:rsidP="00C166F1">
      <w:pPr>
        <w:ind w:leftChars="100" w:left="210"/>
      </w:pPr>
      <w:r>
        <w:rPr>
          <w:rFonts w:hint="eastAsia"/>
          <w:b/>
        </w:rPr>
        <w:t>Alternative-</w:t>
      </w:r>
      <w:r w:rsidR="00033DD5">
        <w:rPr>
          <w:rFonts w:hint="eastAsia"/>
          <w:b/>
        </w:rPr>
        <w:t>2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</w:t>
      </w:r>
      <w:r w:rsidR="00DA3047">
        <w:rPr>
          <w:rFonts w:hint="eastAsia"/>
        </w:rPr>
        <w:t>because:</w:t>
      </w:r>
    </w:p>
    <w:p w:rsidR="00C166F1" w:rsidRDefault="00F415BD" w:rsidP="00C166F1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L</w:t>
      </w:r>
      <w:r w:rsidR="00A77391">
        <w:rPr>
          <w:rFonts w:hint="eastAsia"/>
        </w:rPr>
        <w:t xml:space="preserve">arge horizontal curve </w:t>
      </w:r>
      <w:r>
        <w:rPr>
          <w:rFonts w:hint="eastAsia"/>
        </w:rPr>
        <w:t xml:space="preserve">is applied </w:t>
      </w:r>
      <w:r w:rsidR="00A77391">
        <w:rPr>
          <w:rFonts w:hint="eastAsia"/>
        </w:rPr>
        <w:t>to ensure driving safety</w:t>
      </w:r>
      <w:r w:rsidR="00CE0F44">
        <w:rPr>
          <w:rFonts w:hint="eastAsia"/>
        </w:rPr>
        <w:t xml:space="preserve"> (Design control No. 1)</w:t>
      </w:r>
    </w:p>
    <w:p w:rsidR="00A77391" w:rsidRDefault="00F415BD" w:rsidP="00986345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Skew at </w:t>
      </w:r>
      <w:r w:rsidR="00A77391">
        <w:t>tunnel</w:t>
      </w:r>
      <w:r w:rsidR="00A77391">
        <w:rPr>
          <w:rFonts w:hint="eastAsia"/>
        </w:rPr>
        <w:t xml:space="preserve"> portals</w:t>
      </w:r>
      <w:r>
        <w:rPr>
          <w:rFonts w:hint="eastAsia"/>
        </w:rPr>
        <w:t xml:space="preserve"> is avoided</w:t>
      </w:r>
      <w:r w:rsidR="00CE0F44">
        <w:rPr>
          <w:rFonts w:hint="eastAsia"/>
        </w:rPr>
        <w:t xml:space="preserve"> (Design control No. 2)</w:t>
      </w:r>
    </w:p>
    <w:p w:rsidR="00C166F1" w:rsidRDefault="00F415BD" w:rsidP="00C166F1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Temple at km24+180 and school at 24+450 are not relocated</w:t>
      </w:r>
      <w:r w:rsidR="00CE0F44">
        <w:rPr>
          <w:rFonts w:hint="eastAsia"/>
        </w:rPr>
        <w:t xml:space="preserve"> (Design control No. 3 &amp; No. 4)</w:t>
      </w:r>
    </w:p>
    <w:p w:rsidR="00C166F1" w:rsidRDefault="00A77391" w:rsidP="00A77391">
      <w:pPr>
        <w:ind w:left="210"/>
      </w:pPr>
      <w:r>
        <w:rPr>
          <w:rFonts w:hint="eastAsia"/>
        </w:rPr>
        <w:t>Remarks:</w:t>
      </w:r>
    </w:p>
    <w:p w:rsidR="00C166F1" w:rsidRDefault="003B2691" w:rsidP="007E4FD9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Maximum offset </w:t>
      </w:r>
      <w:r w:rsidR="00D75592">
        <w:rPr>
          <w:rFonts w:hint="eastAsia"/>
        </w:rPr>
        <w:t>distance</w:t>
      </w:r>
      <w:r>
        <w:rPr>
          <w:rFonts w:hint="eastAsia"/>
        </w:rPr>
        <w:t xml:space="preserve"> is 350m from the F/S alignment. </w:t>
      </w:r>
      <w:r w:rsidR="00B61028">
        <w:rPr>
          <w:rFonts w:hint="eastAsia"/>
        </w:rPr>
        <w:t xml:space="preserve">Revision of </w:t>
      </w:r>
      <w:r w:rsidR="004F3752">
        <w:rPr>
          <w:rFonts w:hint="eastAsia"/>
        </w:rPr>
        <w:t>EIA</w:t>
      </w:r>
      <w:r w:rsidR="00B61028">
        <w:rPr>
          <w:rFonts w:hint="eastAsia"/>
        </w:rPr>
        <w:t xml:space="preserve"> for the section more than 200m </w:t>
      </w:r>
      <w:r>
        <w:rPr>
          <w:rFonts w:hint="eastAsia"/>
        </w:rPr>
        <w:t>offset</w:t>
      </w:r>
      <w:r w:rsidR="004F3752">
        <w:rPr>
          <w:rFonts w:hint="eastAsia"/>
        </w:rPr>
        <w:t xml:space="preserve"> </w:t>
      </w:r>
      <w:r w:rsidR="00B61028">
        <w:rPr>
          <w:rFonts w:hint="eastAsia"/>
        </w:rPr>
        <w:t xml:space="preserve">from the F/S </w:t>
      </w:r>
      <w:r w:rsidR="00D75592">
        <w:rPr>
          <w:rFonts w:hint="eastAsia"/>
        </w:rPr>
        <w:t xml:space="preserve">which is </w:t>
      </w:r>
      <w:r w:rsidR="00763007">
        <w:rPr>
          <w:rFonts w:hint="eastAsia"/>
        </w:rPr>
        <w:t>3,100</w:t>
      </w:r>
      <w:r w:rsidR="00D75592">
        <w:rPr>
          <w:rFonts w:hint="eastAsia"/>
        </w:rPr>
        <w:t xml:space="preserve">m between km </w:t>
      </w:r>
      <w:r w:rsidR="00763007">
        <w:rPr>
          <w:rFonts w:hint="eastAsia"/>
        </w:rPr>
        <w:t xml:space="preserve">22+802 </w:t>
      </w:r>
      <w:r w:rsidR="00D75592">
        <w:rPr>
          <w:rFonts w:hint="eastAsia"/>
        </w:rPr>
        <w:t xml:space="preserve">and km </w:t>
      </w:r>
      <w:r w:rsidR="00763007">
        <w:rPr>
          <w:rFonts w:hint="eastAsia"/>
        </w:rPr>
        <w:t>25+902</w:t>
      </w:r>
      <w:r w:rsidR="00D75592">
        <w:rPr>
          <w:rFonts w:hint="eastAsia"/>
        </w:rPr>
        <w:t xml:space="preserve"> </w:t>
      </w:r>
      <w:r w:rsidR="004F3752">
        <w:rPr>
          <w:rFonts w:hint="eastAsia"/>
        </w:rPr>
        <w:t xml:space="preserve">is </w:t>
      </w:r>
      <w:r w:rsidR="00F415BD">
        <w:rPr>
          <w:rFonts w:hint="eastAsia"/>
        </w:rPr>
        <w:t>required</w:t>
      </w:r>
      <w:r w:rsidR="00B61028">
        <w:rPr>
          <w:rFonts w:hint="eastAsia"/>
        </w:rPr>
        <w:t>.</w:t>
      </w:r>
    </w:p>
    <w:p w:rsidR="00710A70" w:rsidRDefault="00710A70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7E4FD9" w:rsidRPr="00F63935" w:rsidRDefault="007E4FD9" w:rsidP="00F63935">
      <w:pPr>
        <w:pStyle w:val="2"/>
      </w:pPr>
      <w:bookmarkStart w:id="108" w:name="_Toc307319866"/>
      <w:r w:rsidRPr="00F63935">
        <w:rPr>
          <w:rFonts w:hint="eastAsia"/>
        </w:rPr>
        <w:lastRenderedPageBreak/>
        <w:t>3</w:t>
      </w:r>
      <w:r w:rsidRPr="00F63935">
        <w:t xml:space="preserve">.2 </w:t>
      </w:r>
      <w:r w:rsidR="00032EFE">
        <w:rPr>
          <w:rFonts w:hint="eastAsia"/>
        </w:rPr>
        <w:t xml:space="preserve">F/S: </w:t>
      </w:r>
      <w:r w:rsidR="00006A74" w:rsidRPr="00F63935">
        <w:rPr>
          <w:rFonts w:hint="eastAsia"/>
        </w:rPr>
        <w:t xml:space="preserve">KM33+531 </w:t>
      </w:r>
      <w:r w:rsidR="00006A74" w:rsidRPr="00F63935">
        <w:t>–</w:t>
      </w:r>
      <w:r w:rsidR="00006A74" w:rsidRPr="00F63935">
        <w:rPr>
          <w:rFonts w:hint="eastAsia"/>
        </w:rPr>
        <w:t xml:space="preserve"> KM36+630 (</w:t>
      </w:r>
      <w:r w:rsidR="00032EFE">
        <w:rPr>
          <w:rFonts w:hint="eastAsia"/>
        </w:rPr>
        <w:t xml:space="preserve">D/D: </w:t>
      </w:r>
      <w:r w:rsidRPr="00F63935">
        <w:t>KM33+64</w:t>
      </w:r>
      <w:r w:rsidR="0096016A" w:rsidRPr="00F63935">
        <w:rPr>
          <w:rFonts w:hint="eastAsia"/>
        </w:rPr>
        <w:t>7</w:t>
      </w:r>
      <w:r w:rsidRPr="00F63935">
        <w:t xml:space="preserve"> – KM36+75</w:t>
      </w:r>
      <w:r w:rsidR="0096016A" w:rsidRPr="00F63935">
        <w:rPr>
          <w:rFonts w:hint="eastAsia"/>
        </w:rPr>
        <w:t>6</w:t>
      </w:r>
      <w:r w:rsidR="00006A74" w:rsidRPr="00F63935">
        <w:rPr>
          <w:rFonts w:hint="eastAsia"/>
        </w:rPr>
        <w:t>)</w:t>
      </w:r>
      <w:bookmarkEnd w:id="108"/>
      <w:r w:rsidRPr="00F63935">
        <w:t xml:space="preserve"> </w:t>
      </w:r>
    </w:p>
    <w:p w:rsidR="0096016A" w:rsidRPr="00DF6D46" w:rsidRDefault="0096016A" w:rsidP="0096016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 xml:space="preserve">(1) </w:t>
      </w:r>
      <w:r w:rsidR="006337B5">
        <w:rPr>
          <w:rFonts w:ascii="Times New Roman" w:hAnsi="Times New Roman" w:hint="eastAsia"/>
        </w:rPr>
        <w:t xml:space="preserve">General </w:t>
      </w:r>
      <w:r>
        <w:rPr>
          <w:rFonts w:ascii="Times New Roman" w:hAnsi="Times New Roman" w:hint="eastAsia"/>
        </w:rPr>
        <w:t>Conditions</w:t>
      </w:r>
    </w:p>
    <w:p w:rsidR="006A046C" w:rsidRDefault="006A046C" w:rsidP="006A046C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This section is running parallel with </w:t>
      </w:r>
      <w:r w:rsidR="00D75592">
        <w:rPr>
          <w:rFonts w:ascii="Times New Roman" w:hAnsi="Times New Roman" w:hint="eastAsia"/>
        </w:rPr>
        <w:t xml:space="preserve">the </w:t>
      </w:r>
      <w:r>
        <w:rPr>
          <w:rFonts w:ascii="Times New Roman" w:hAnsi="Times New Roman" w:hint="eastAsia"/>
        </w:rPr>
        <w:t>railway</w:t>
      </w:r>
      <w:r w:rsidR="00D75592">
        <w:rPr>
          <w:rFonts w:ascii="Times New Roman" w:hAnsi="Times New Roman" w:hint="eastAsia"/>
        </w:rPr>
        <w:t xml:space="preserve">. </w:t>
      </w:r>
      <w:r w:rsidR="00D61B74">
        <w:rPr>
          <w:rFonts w:ascii="Times New Roman" w:hAnsi="Times New Roman" w:hint="eastAsia"/>
        </w:rPr>
        <w:t>The F/S alignment is passing through steep mountain section between km34+200 and km35+000.</w:t>
      </w:r>
      <w:r w:rsidR="0099358D">
        <w:rPr>
          <w:rFonts w:ascii="Times New Roman" w:hAnsi="Times New Roman" w:hint="eastAsia"/>
        </w:rPr>
        <w:t xml:space="preserve"> After crossing provincial road 611, </w:t>
      </w:r>
      <w:r w:rsidR="0099358D">
        <w:rPr>
          <w:rFonts w:ascii="Times New Roman" w:hAnsi="Times New Roman"/>
        </w:rPr>
        <w:t>terrain</w:t>
      </w:r>
      <w:r w:rsidR="0099358D">
        <w:rPr>
          <w:rFonts w:ascii="Times New Roman" w:hAnsi="Times New Roman" w:hint="eastAsia"/>
        </w:rPr>
        <w:t xml:space="preserve"> changes to flat paddy field. </w:t>
      </w:r>
    </w:p>
    <w:p w:rsidR="006A046C" w:rsidRDefault="00B516DD" w:rsidP="006A046C">
      <w:pPr>
        <w:widowControl/>
        <w:ind w:firstLineChars="50" w:firstLine="105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686175" cy="2185735"/>
            <wp:effectExtent l="19050" t="0" r="9525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783" cy="218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46C" w:rsidRPr="007E4FD9" w:rsidRDefault="006A046C" w:rsidP="006A046C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.2.1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DB212A">
        <w:rPr>
          <w:rFonts w:ascii="Times New Roman" w:hAnsi="Times New Roman" w:hint="eastAsia"/>
          <w:b/>
          <w:sz w:val="20"/>
          <w:szCs w:val="20"/>
        </w:rPr>
        <w:t>Location Map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>
        <w:rPr>
          <w:rFonts w:ascii="Times New Roman" w:hAnsi="Times New Roman" w:hint="eastAsia"/>
          <w:b/>
          <w:sz w:val="20"/>
          <w:szCs w:val="20"/>
        </w:rPr>
        <w:t>33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531</w:t>
      </w:r>
      <w:r w:rsidRPr="007E4FD9">
        <w:rPr>
          <w:rFonts w:ascii="Times New Roman" w:hAnsi="Times New Roman"/>
          <w:b/>
          <w:sz w:val="20"/>
          <w:szCs w:val="20"/>
        </w:rPr>
        <w:t xml:space="preserve"> – KM3</w:t>
      </w:r>
      <w:r>
        <w:rPr>
          <w:rFonts w:ascii="Times New Roman" w:hAnsi="Times New Roman" w:hint="eastAsia"/>
          <w:b/>
          <w:sz w:val="20"/>
          <w:szCs w:val="20"/>
        </w:rPr>
        <w:t>6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630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p w:rsidR="0096016A" w:rsidRDefault="0096016A" w:rsidP="0096016A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DB212A" w:rsidRPr="00DF6D46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2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Design Controls and Alignment Modification Policy</w:t>
      </w:r>
    </w:p>
    <w:p w:rsidR="0099358D" w:rsidRDefault="007072A1" w:rsidP="00DB212A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Design controls were identified by the site investigation with topographic map of 1:1000 scale produced by the </w:t>
      </w:r>
      <w:proofErr w:type="spellStart"/>
      <w:r>
        <w:rPr>
          <w:rFonts w:ascii="Times New Roman" w:hAnsi="Times New Roman" w:hint="eastAsia"/>
        </w:rPr>
        <w:t>planimetric</w:t>
      </w:r>
      <w:proofErr w:type="spellEnd"/>
      <w:r>
        <w:rPr>
          <w:rFonts w:ascii="Times New Roman" w:hAnsi="Times New Roman" w:hint="eastAsia"/>
        </w:rPr>
        <w:t xml:space="preserve"> survey.</w:t>
      </w:r>
      <w:r w:rsidR="00DB212A">
        <w:rPr>
          <w:rFonts w:ascii="Times New Roman" w:hAnsi="Times New Roman" w:hint="eastAsia"/>
        </w:rPr>
        <w:t xml:space="preserve"> Table 3.2.1 shows design </w:t>
      </w:r>
      <w:r w:rsidR="00DB212A">
        <w:rPr>
          <w:rFonts w:ascii="Times New Roman" w:hAnsi="Times New Roman"/>
        </w:rPr>
        <w:t>control</w:t>
      </w:r>
      <w:r w:rsidR="00DB212A">
        <w:rPr>
          <w:rFonts w:ascii="Times New Roman" w:hAnsi="Times New Roman" w:hint="eastAsia"/>
        </w:rPr>
        <w:t>s and alignment modification policy.</w:t>
      </w:r>
    </w:p>
    <w:p w:rsidR="0099358D" w:rsidRPr="009B2918" w:rsidRDefault="0099358D" w:rsidP="0099358D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3.2.1</w:t>
      </w:r>
      <w:r w:rsidRPr="009B2918">
        <w:rPr>
          <w:rFonts w:ascii="Times New Roman" w:hAnsi="Times New Roman"/>
          <w:b/>
        </w:rPr>
        <w:t xml:space="preserve"> </w:t>
      </w:r>
      <w:r w:rsidR="00DB212A">
        <w:rPr>
          <w:rFonts w:ascii="Times New Roman" w:hAnsi="Times New Roman" w:hint="eastAsia"/>
          <w:b/>
        </w:rPr>
        <w:t>Design Controls and Alignment Modification Policy</w:t>
      </w:r>
    </w:p>
    <w:tbl>
      <w:tblPr>
        <w:tblStyle w:val="a4"/>
        <w:tblW w:w="0" w:type="auto"/>
        <w:tblInd w:w="210" w:type="dxa"/>
        <w:tblLook w:val="04A0"/>
      </w:tblPr>
      <w:tblGrid>
        <w:gridCol w:w="465"/>
        <w:gridCol w:w="1276"/>
        <w:gridCol w:w="1701"/>
        <w:gridCol w:w="2268"/>
        <w:gridCol w:w="2801"/>
      </w:tblGrid>
      <w:tr w:rsidR="0099358D" w:rsidRPr="00E379D2" w:rsidTr="006437D5">
        <w:tc>
          <w:tcPr>
            <w:tcW w:w="465" w:type="dxa"/>
          </w:tcPr>
          <w:p w:rsidR="0099358D" w:rsidRPr="00E379D2" w:rsidRDefault="0099358D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9358D" w:rsidRPr="00E379D2" w:rsidRDefault="0099358D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Section</w:t>
            </w:r>
          </w:p>
        </w:tc>
        <w:tc>
          <w:tcPr>
            <w:tcW w:w="3969" w:type="dxa"/>
            <w:gridSpan w:val="2"/>
          </w:tcPr>
          <w:p w:rsidR="0099358D" w:rsidRPr="00E379D2" w:rsidRDefault="0099358D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Design Control</w:t>
            </w:r>
          </w:p>
        </w:tc>
        <w:tc>
          <w:tcPr>
            <w:tcW w:w="2801" w:type="dxa"/>
          </w:tcPr>
          <w:p w:rsidR="0099358D" w:rsidRPr="00E379D2" w:rsidRDefault="0099358D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Alignment Modification Policy</w:t>
            </w:r>
          </w:p>
        </w:tc>
      </w:tr>
      <w:tr w:rsidR="0099358D" w:rsidRPr="00E379D2" w:rsidTr="006437D5">
        <w:tc>
          <w:tcPr>
            <w:tcW w:w="465" w:type="dxa"/>
          </w:tcPr>
          <w:p w:rsidR="0099358D" w:rsidRPr="00E379D2" w:rsidRDefault="0099358D" w:rsidP="006437D5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99358D" w:rsidRPr="00E379D2" w:rsidRDefault="002266B4" w:rsidP="002266B4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</w:t>
            </w:r>
            <w:r w:rsidR="0099358D" w:rsidRPr="00E379D2">
              <w:rPr>
                <w:rFonts w:ascii="Arial Narrow" w:hAnsi="Arial Narrow"/>
                <w:sz w:val="18"/>
                <w:szCs w:val="18"/>
              </w:rPr>
              <w:t>m</w:t>
            </w:r>
            <w:r>
              <w:rPr>
                <w:rFonts w:ascii="Arial Narrow" w:hAnsi="Arial Narrow" w:hint="eastAsia"/>
                <w:sz w:val="18"/>
                <w:szCs w:val="18"/>
              </w:rPr>
              <w:t>33</w:t>
            </w:r>
            <w:r w:rsidR="0099358D"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8</w:t>
            </w:r>
            <w:r w:rsidR="0099358D" w:rsidRPr="00E379D2">
              <w:rPr>
                <w:rFonts w:ascii="Arial Narrow" w:hAnsi="Arial Narrow"/>
                <w:sz w:val="18"/>
                <w:szCs w:val="18"/>
              </w:rPr>
              <w:t>00 – km</w:t>
            </w:r>
            <w:r>
              <w:rPr>
                <w:rFonts w:ascii="Arial Narrow" w:hAnsi="Arial Narrow" w:hint="eastAsia"/>
                <w:sz w:val="18"/>
                <w:szCs w:val="18"/>
              </w:rPr>
              <w:t>35</w:t>
            </w:r>
            <w:r w:rsidR="0099358D"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0</w:t>
            </w:r>
            <w:r w:rsidR="0099358D" w:rsidRPr="00E379D2">
              <w:rPr>
                <w:rFonts w:ascii="Arial Narrow" w:hAnsi="Arial Narrow"/>
                <w:sz w:val="18"/>
                <w:szCs w:val="18"/>
              </w:rPr>
              <w:t>00</w:t>
            </w:r>
          </w:p>
        </w:tc>
        <w:tc>
          <w:tcPr>
            <w:tcW w:w="1701" w:type="dxa"/>
          </w:tcPr>
          <w:p w:rsidR="0099358D" w:rsidRPr="00E379D2" w:rsidRDefault="00CD1FB9" w:rsidP="006437D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Railway</w:t>
            </w:r>
          </w:p>
        </w:tc>
        <w:tc>
          <w:tcPr>
            <w:tcW w:w="2268" w:type="dxa"/>
          </w:tcPr>
          <w:p w:rsidR="0099358D" w:rsidRPr="00E379D2" w:rsidRDefault="00CD1FB9" w:rsidP="005A619F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According to </w:t>
            </w:r>
            <w:r>
              <w:rPr>
                <w:rFonts w:ascii="Arial Narrow" w:hAnsi="Arial Narrow"/>
                <w:sz w:val="18"/>
                <w:szCs w:val="18"/>
              </w:rPr>
              <w:t>“</w:t>
            </w:r>
            <w:r w:rsidR="00A65CD6">
              <w:rPr>
                <w:rFonts w:ascii="Arial Narrow" w:hAnsi="Arial Narrow" w:hint="eastAsia"/>
                <w:sz w:val="18"/>
                <w:szCs w:val="18"/>
              </w:rPr>
              <w:t xml:space="preserve">Laws of </w:t>
            </w:r>
            <w:r>
              <w:rPr>
                <w:rFonts w:ascii="Arial Narrow" w:hAnsi="Arial Narrow" w:hint="eastAsia"/>
                <w:sz w:val="18"/>
                <w:szCs w:val="18"/>
              </w:rPr>
              <w:t>Railway</w:t>
            </w:r>
            <w:r w:rsidR="00A65CD6">
              <w:rPr>
                <w:rFonts w:ascii="Arial Narrow" w:hAnsi="Arial Narrow" w:hint="eastAsia"/>
                <w:sz w:val="18"/>
                <w:szCs w:val="18"/>
              </w:rPr>
              <w:t>,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  <w:r w:rsidR="00A65CD6">
              <w:rPr>
                <w:rFonts w:ascii="Arial Narrow" w:hAnsi="Arial Narrow" w:hint="eastAsia"/>
                <w:sz w:val="18"/>
                <w:szCs w:val="18"/>
              </w:rPr>
              <w:t xml:space="preserve">National Assembly, </w:t>
            </w:r>
            <w:r>
              <w:rPr>
                <w:rFonts w:ascii="Arial Narrow" w:hAnsi="Arial Narrow" w:hint="eastAsia"/>
                <w:sz w:val="18"/>
                <w:szCs w:val="18"/>
              </w:rPr>
              <w:t>27 June 2005</w:t>
            </w:r>
            <w:r w:rsidR="00A65CD6">
              <w:rPr>
                <w:rFonts w:ascii="Arial Narrow" w:hAnsi="Arial Narrow" w:hint="eastAsia"/>
                <w:sz w:val="18"/>
                <w:szCs w:val="18"/>
              </w:rPr>
              <w:t xml:space="preserve"> (No. 9/2005/L/CTN)</w:t>
            </w:r>
            <w:r w:rsidR="00A65CD6">
              <w:rPr>
                <w:rFonts w:ascii="Arial Narrow" w:hAnsi="Arial Narrow"/>
                <w:sz w:val="18"/>
                <w:szCs w:val="18"/>
              </w:rPr>
              <w:t>”</w:t>
            </w:r>
            <w:r w:rsidR="00A65CD6">
              <w:rPr>
                <w:rFonts w:ascii="Arial Narrow" w:hAnsi="Arial Narrow" w:hint="eastAsia"/>
                <w:sz w:val="18"/>
                <w:szCs w:val="18"/>
              </w:rPr>
              <w:t xml:space="preserve">, </w:t>
            </w:r>
            <w:r w:rsidR="008D7348">
              <w:rPr>
                <w:rFonts w:ascii="Arial Narrow" w:hAnsi="Arial Narrow" w:hint="eastAsia"/>
                <w:sz w:val="18"/>
                <w:szCs w:val="18"/>
              </w:rPr>
              <w:t>necessary clearance from the foot of the embanked roadbed is 5m and 3m from the outer edge of the longitudinal drainage ditches</w:t>
            </w:r>
            <w:r w:rsidR="005A619F">
              <w:rPr>
                <w:rFonts w:ascii="Arial Narrow" w:hAnsi="Arial Narrow" w:hint="eastAsia"/>
                <w:sz w:val="18"/>
                <w:szCs w:val="18"/>
              </w:rPr>
              <w:t xml:space="preserve"> respectively</w:t>
            </w:r>
            <w:r w:rsidR="008D7348">
              <w:rPr>
                <w:rFonts w:ascii="Arial Narrow" w:hAnsi="Arial Narrow" w:hint="eastAsia"/>
                <w:sz w:val="18"/>
                <w:szCs w:val="18"/>
              </w:rPr>
              <w:t>.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</w:p>
        </w:tc>
        <w:tc>
          <w:tcPr>
            <w:tcW w:w="2801" w:type="dxa"/>
          </w:tcPr>
          <w:p w:rsidR="0099358D" w:rsidRPr="005A619F" w:rsidRDefault="005A619F" w:rsidP="005A619F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Alignment shall maintain at least 5m clearance from the foot of the embanked roadbed and 3m from the outer edge of the longitudinal drainage ditches respectively.</w:t>
            </w:r>
          </w:p>
        </w:tc>
      </w:tr>
      <w:tr w:rsidR="0099358D" w:rsidRPr="00E379D2" w:rsidTr="006437D5">
        <w:tc>
          <w:tcPr>
            <w:tcW w:w="465" w:type="dxa"/>
          </w:tcPr>
          <w:p w:rsidR="0099358D" w:rsidRPr="00E379D2" w:rsidRDefault="0099358D" w:rsidP="006437D5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99358D" w:rsidRPr="00E379D2" w:rsidRDefault="00CD1FB9" w:rsidP="00CD1FB9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34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2</w:t>
            </w:r>
            <w:r w:rsidRPr="00E379D2">
              <w:rPr>
                <w:rFonts w:ascii="Arial Narrow" w:hAnsi="Arial Narrow"/>
                <w:sz w:val="18"/>
                <w:szCs w:val="18"/>
              </w:rPr>
              <w:t>00 – km</w:t>
            </w:r>
            <w:r>
              <w:rPr>
                <w:rFonts w:ascii="Arial Narrow" w:hAnsi="Arial Narrow" w:hint="eastAsia"/>
                <w:sz w:val="18"/>
                <w:szCs w:val="18"/>
              </w:rPr>
              <w:t>35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0</w:t>
            </w:r>
            <w:r w:rsidRPr="00E379D2">
              <w:rPr>
                <w:rFonts w:ascii="Arial Narrow" w:hAnsi="Arial Narrow"/>
                <w:sz w:val="18"/>
                <w:szCs w:val="18"/>
              </w:rPr>
              <w:t>00</w:t>
            </w:r>
          </w:p>
        </w:tc>
        <w:tc>
          <w:tcPr>
            <w:tcW w:w="1701" w:type="dxa"/>
          </w:tcPr>
          <w:p w:rsidR="0099358D" w:rsidRPr="00E379D2" w:rsidRDefault="00CD1FB9" w:rsidP="006437D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Rocky mountain</w:t>
            </w:r>
          </w:p>
        </w:tc>
        <w:tc>
          <w:tcPr>
            <w:tcW w:w="2268" w:type="dxa"/>
          </w:tcPr>
          <w:p w:rsidR="0099358D" w:rsidRPr="00E379D2" w:rsidRDefault="0099358D" w:rsidP="006437D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99358D" w:rsidRPr="00E379D2" w:rsidRDefault="00577558" w:rsidP="0057755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Alignment shall be set to reduce rock excavation volume as much as possible with consideration of maintaining safety clearance of the railway</w:t>
            </w:r>
            <w:r w:rsidR="00D61B74">
              <w:rPr>
                <w:rFonts w:ascii="Arial Narrow" w:hAnsi="Arial Narrow" w:hint="eastAsia"/>
                <w:sz w:val="18"/>
                <w:szCs w:val="18"/>
              </w:rPr>
              <w:t xml:space="preserve"> and construction safety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. </w:t>
            </w:r>
          </w:p>
        </w:tc>
      </w:tr>
    </w:tbl>
    <w:p w:rsidR="0099358D" w:rsidRDefault="0099358D" w:rsidP="0099358D">
      <w:pPr>
        <w:ind w:leftChars="100" w:left="210"/>
        <w:rPr>
          <w:rFonts w:ascii="Times New Roman" w:hAnsi="Times New Roman"/>
        </w:rPr>
      </w:pPr>
    </w:p>
    <w:p w:rsidR="00640091" w:rsidRDefault="00640091">
      <w:pPr>
        <w:widowControl/>
        <w:jc w:val="left"/>
        <w:rPr>
          <w:rFonts w:ascii="Times New Roman" w:hAnsi="Times New Roman"/>
        </w:rPr>
        <w:sectPr w:rsidR="00640091" w:rsidSect="00640091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</w:p>
    <w:p w:rsidR="004303FC" w:rsidRPr="00014C9E" w:rsidRDefault="004303FC" w:rsidP="004303FC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(3) Alignment Alternatives and Design Control Points</w:t>
      </w:r>
    </w:p>
    <w:p w:rsidR="00FA480A" w:rsidRDefault="00C12B21" w:rsidP="00C12B21">
      <w:pPr>
        <w:tabs>
          <w:tab w:val="center" w:pos="10169"/>
        </w:tabs>
        <w:ind w:leftChars="100" w:left="210"/>
        <w:rPr>
          <w:rFonts w:ascii="Times New Roman" w:hAnsi="Times New Roman"/>
          <w:b/>
          <w:sz w:val="20"/>
          <w:szCs w:val="20"/>
        </w:rPr>
        <w:pPrChange w:id="109" w:author="Takayasu Nagai" w:date="2011-10-25T14:43:00Z">
          <w:pPr>
            <w:ind w:leftChars="100" w:left="210"/>
            <w:jc w:val="center"/>
          </w:pPr>
        </w:pPrChange>
      </w:pPr>
      <w:ins w:id="110" w:author="Takayasu Nagai" w:date="2011-10-25T14:43:00Z">
        <w:r>
          <w:rPr>
            <w:rFonts w:ascii="Times New Roman" w:hAnsi="Times New Roman"/>
            <w:b/>
            <w:sz w:val="20"/>
            <w:szCs w:val="20"/>
          </w:rPr>
          <w:tab/>
        </w:r>
      </w:ins>
      <w:r>
        <w:rPr>
          <w:rFonts w:ascii="Times New Roman" w:hAnsi="Times New Roman"/>
          <w:b/>
          <w:noProof/>
          <w:sz w:val="20"/>
          <w:szCs w:val="20"/>
        </w:rPr>
        <w:pict>
          <v:shape id="_x0000_s1040" type="#_x0000_t32" style="position:absolute;left:0;text-align:left;margin-left:397.2pt;margin-top:215.7pt;width:9pt;height:24pt;z-index:251666432;mso-position-horizontal-relative:text;mso-position-vertical-relative:text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39" type="#_x0000_t202" style="position:absolute;left:0;text-align:left;margin-left:288.45pt;margin-top:118.2pt;width:138.75pt;height:97.5pt;z-index:251665408;mso-position-horizontal-relative:text;mso-position-vertical-relative:text">
            <v:textbox inset="5.85pt,.7pt,5.85pt,.7pt">
              <w:txbxContent>
                <w:p w:rsidR="00C12B21" w:rsidRDefault="00C12B21">
                  <w:ins w:id="111" w:author="Takayasu Nagai" w:date="2011-10-25T14:43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604010" cy="1203008"/>
                          <wp:effectExtent l="19050" t="0" r="0" b="0"/>
                          <wp:docPr id="30" name="図 9" descr="G:\Project_on going\JA08O1057_JA08OK029_ダナンクアンガイＤＤ\16_Technical Report\TR_Alt Alignment Study of Major Sections\Photo(control point)111025\(2)\rail way\IMG_0097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 descr="G:\Project_on going\JA08O1057_JA08OK029_ダナンクアンガイＤＤ\16_Technical Report\TR_Alt Alignment Study of Major Sections\Photo(control point)111025\(2)\rail way\IMG_0097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4010" cy="120300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36" type="#_x0000_t32" style="position:absolute;left:0;text-align:left;margin-left:427.2pt;margin-top:313.2pt;width:186.75pt;height:42.75pt;flip:x y;z-index:251663360;mso-position-horizontal-relative:text;mso-position-vertical-relative:text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38" type="#_x0000_t202" style="position:absolute;left:0;text-align:left;margin-left:613.95pt;margin-top:355.95pt;width:134.25pt;height:101.25pt;z-index:251664384;mso-position-horizontal-relative:text;mso-position-vertical-relative:text">
            <v:textbox inset="5.85pt,.7pt,5.85pt,.7pt">
              <w:txbxContent>
                <w:p w:rsidR="00C12B21" w:rsidRDefault="00C12B21">
                  <w:ins w:id="112" w:author="Takayasu Nagai" w:date="2011-10-25T14:41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6860" cy="1160145"/>
                          <wp:effectExtent l="19050" t="0" r="0" b="0"/>
                          <wp:docPr id="26" name="図 7" descr="G:\Project_on going\JA08O1057_JA08OK029_ダナンクアンガイＤＤ\16_Technical Report\TR_Alt Alignment Study of Major Sections\Photo(control point)111025\(2)\rocky mountain\IMG_009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G:\Project_on going\JA08O1057_JA08OK029_ダナンクアンガイＤＤ\16_Technical Report\TR_Alt Alignment Study of Major Sections\Photo(control point)111025\(2)\rocky mountain\IMG_009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6860" cy="11601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 w:rsidR="00883E8F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11277692" cy="7413171"/>
            <wp:effectExtent l="19050" t="0" r="0" b="0"/>
            <wp:docPr id="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8167" cy="7413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091" w:rsidRDefault="004303FC" w:rsidP="004303FC">
      <w:pPr>
        <w:jc w:val="center"/>
        <w:rPr>
          <w:rFonts w:ascii="Times New Roman" w:hAnsi="Times New Roman"/>
          <w:b/>
          <w:sz w:val="20"/>
          <w:szCs w:val="20"/>
        </w:rPr>
        <w:sectPr w:rsidR="00640091" w:rsidSect="00640091">
          <w:pgSz w:w="23814" w:h="16839" w:orient="landscape" w:code="8"/>
          <w:pgMar w:top="1701" w:right="1985" w:bottom="1701" w:left="1701" w:header="851" w:footer="992" w:gutter="0"/>
          <w:cols w:space="425"/>
          <w:docGrid w:type="lines" w:linePitch="360"/>
        </w:sect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.2.2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Alignment Alternative</w:t>
      </w:r>
      <w:r>
        <w:rPr>
          <w:rFonts w:ascii="Times New Roman" w:hAnsi="Times New Roman" w:hint="eastAsia"/>
          <w:b/>
          <w:sz w:val="20"/>
          <w:szCs w:val="20"/>
        </w:rPr>
        <w:t xml:space="preserve"> and Design Control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s at </w:t>
      </w:r>
      <w:r w:rsidR="00032EFE" w:rsidRPr="007E4FD9">
        <w:rPr>
          <w:rFonts w:ascii="Times New Roman" w:hAnsi="Times New Roman"/>
          <w:b/>
          <w:sz w:val="20"/>
          <w:szCs w:val="20"/>
        </w:rPr>
        <w:t>KM</w:t>
      </w:r>
      <w:r w:rsidR="00032EFE">
        <w:rPr>
          <w:rFonts w:ascii="Times New Roman" w:hAnsi="Times New Roman" w:hint="eastAsia"/>
          <w:b/>
          <w:sz w:val="20"/>
          <w:szCs w:val="20"/>
        </w:rPr>
        <w:t>33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531</w:t>
      </w:r>
      <w:r w:rsidR="00032EFE" w:rsidRPr="007E4FD9">
        <w:rPr>
          <w:rFonts w:ascii="Times New Roman" w:hAnsi="Times New Roman"/>
          <w:b/>
          <w:sz w:val="20"/>
          <w:szCs w:val="20"/>
        </w:rPr>
        <w:t xml:space="preserve"> – KM3</w:t>
      </w:r>
      <w:r w:rsidR="00032EFE">
        <w:rPr>
          <w:rFonts w:ascii="Times New Roman" w:hAnsi="Times New Roman" w:hint="eastAsia"/>
          <w:b/>
          <w:sz w:val="20"/>
          <w:szCs w:val="20"/>
        </w:rPr>
        <w:t>6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630 (F/S)</w:t>
      </w:r>
    </w:p>
    <w:p w:rsidR="004303FC" w:rsidRDefault="004303FC" w:rsidP="004303FC">
      <w:pPr>
        <w:widowControl/>
        <w:ind w:firstLineChars="50" w:firstLine="105"/>
        <w:jc w:val="left"/>
      </w:pPr>
      <w:r w:rsidRPr="00F77A9F">
        <w:rPr>
          <w:rFonts w:ascii="Times New Roman" w:hAnsi="Times New Roman" w:hint="eastAsia"/>
        </w:rPr>
        <w:lastRenderedPageBreak/>
        <w:t>(</w:t>
      </w:r>
      <w:r>
        <w:rPr>
          <w:rFonts w:ascii="Times New Roman" w:hAnsi="Times New Roman" w:hint="eastAsia"/>
        </w:rPr>
        <w:t>4</w:t>
      </w:r>
      <w:r w:rsidRPr="00F77A9F">
        <w:rPr>
          <w:rFonts w:ascii="Times New Roman" w:hAnsi="Times New Roman" w:hint="eastAsia"/>
        </w:rPr>
        <w:t xml:space="preserve">) </w:t>
      </w:r>
      <w:r w:rsidR="00DB212A" w:rsidRPr="00F77A9F">
        <w:rPr>
          <w:rFonts w:ascii="Times New Roman" w:hAnsi="Times New Roman" w:hint="eastAsia"/>
        </w:rPr>
        <w:t>Comparison</w:t>
      </w:r>
      <w:r w:rsidR="00DB212A">
        <w:rPr>
          <w:rFonts w:ascii="Times New Roman" w:hAnsi="Times New Roman" w:hint="eastAsia"/>
        </w:rPr>
        <w:t xml:space="preserve"> of Alignment Alternatives</w:t>
      </w:r>
    </w:p>
    <w:p w:rsidR="007E4FD9" w:rsidRDefault="007E4FD9" w:rsidP="007E4FD9">
      <w:pPr>
        <w:jc w:val="center"/>
        <w:rPr>
          <w:rFonts w:ascii="Times New Roman" w:hAnsi="Times New Roman"/>
          <w:b/>
          <w:sz w:val="20"/>
          <w:szCs w:val="20"/>
        </w:rPr>
      </w:pPr>
      <w:r w:rsidRPr="007E4FD9">
        <w:rPr>
          <w:rFonts w:ascii="Times New Roman" w:hAnsi="Times New Roman" w:hint="eastAsia"/>
          <w:b/>
          <w:sz w:val="20"/>
          <w:szCs w:val="20"/>
        </w:rPr>
        <w:t xml:space="preserve">Table </w:t>
      </w:r>
      <w:r w:rsidR="0099358D">
        <w:rPr>
          <w:rFonts w:ascii="Times New Roman" w:hAnsi="Times New Roman" w:hint="eastAsia"/>
          <w:b/>
          <w:sz w:val="20"/>
          <w:szCs w:val="20"/>
        </w:rPr>
        <w:t>3.2.</w:t>
      </w:r>
      <w:r w:rsidR="004303FC">
        <w:rPr>
          <w:rFonts w:ascii="Times New Roman" w:hAnsi="Times New Roman" w:hint="eastAsia"/>
          <w:b/>
          <w:sz w:val="20"/>
          <w:szCs w:val="20"/>
        </w:rPr>
        <w:t>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Comparison of Alignment Alternatives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96016A">
        <w:rPr>
          <w:rFonts w:ascii="Times New Roman" w:hAnsi="Times New Roman" w:hint="eastAsia"/>
          <w:b/>
          <w:sz w:val="20"/>
          <w:szCs w:val="20"/>
        </w:rPr>
        <w:t>33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531</w:t>
      </w:r>
      <w:r w:rsidRPr="007E4FD9">
        <w:rPr>
          <w:rFonts w:ascii="Times New Roman" w:hAnsi="Times New Roman"/>
          <w:b/>
          <w:sz w:val="20"/>
          <w:szCs w:val="20"/>
        </w:rPr>
        <w:t xml:space="preserve"> – KM3</w:t>
      </w:r>
      <w:r w:rsidR="0096016A">
        <w:rPr>
          <w:rFonts w:ascii="Times New Roman" w:hAnsi="Times New Roman" w:hint="eastAsia"/>
          <w:b/>
          <w:sz w:val="20"/>
          <w:szCs w:val="20"/>
        </w:rPr>
        <w:t>6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630</w:t>
      </w:r>
      <w:r w:rsidR="007072A1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tbl>
      <w:tblPr>
        <w:tblStyle w:val="a4"/>
        <w:tblW w:w="0" w:type="auto"/>
        <w:jc w:val="center"/>
        <w:tblLook w:val="04A0"/>
      </w:tblPr>
      <w:tblGrid>
        <w:gridCol w:w="1210"/>
        <w:gridCol w:w="1101"/>
        <w:gridCol w:w="1745"/>
        <w:gridCol w:w="2175"/>
        <w:gridCol w:w="2176"/>
      </w:tblGrid>
      <w:tr w:rsidR="00731547" w:rsidTr="00AD10AA">
        <w:trPr>
          <w:jc w:val="center"/>
        </w:trPr>
        <w:tc>
          <w:tcPr>
            <w:tcW w:w="3920" w:type="dxa"/>
            <w:gridSpan w:val="3"/>
            <w:vMerge w:val="restart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2175" w:type="dxa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Alternative-1</w:t>
            </w:r>
          </w:p>
        </w:tc>
        <w:tc>
          <w:tcPr>
            <w:tcW w:w="2176" w:type="dxa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Alternative-2</w:t>
            </w:r>
          </w:p>
        </w:tc>
      </w:tr>
      <w:tr w:rsidR="00731547" w:rsidTr="00731547">
        <w:trPr>
          <w:jc w:val="center"/>
        </w:trPr>
        <w:tc>
          <w:tcPr>
            <w:tcW w:w="3784" w:type="dxa"/>
            <w:gridSpan w:val="3"/>
            <w:vMerge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75" w:type="dxa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F/S Alignment</w:t>
            </w:r>
          </w:p>
        </w:tc>
        <w:tc>
          <w:tcPr>
            <w:tcW w:w="2176" w:type="dxa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 w:hint="eastAsia"/>
                <w:b/>
                <w:sz w:val="20"/>
                <w:szCs w:val="20"/>
              </w:rPr>
              <w:t>D/D Alignment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 w:val="restart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Length</w:t>
            </w: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731547" w:rsidRPr="009E09DA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3.098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(1.00)</w:t>
            </w:r>
          </w:p>
        </w:tc>
        <w:tc>
          <w:tcPr>
            <w:tcW w:w="2176" w:type="dxa"/>
          </w:tcPr>
          <w:p w:rsidR="00731547" w:rsidRPr="009E09DA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3.109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1.004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731547" w:rsidRDefault="00D3581E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76" w:type="dxa"/>
          </w:tcPr>
          <w:p w:rsidR="00731547" w:rsidRDefault="00D3581E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 w:val="restart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 w:hint="eastAsia"/>
                <w:b/>
                <w:sz w:val="20"/>
                <w:szCs w:val="20"/>
              </w:rPr>
              <w:t>Land Use</w:t>
            </w:r>
          </w:p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(Passing length)</w:t>
            </w: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731547" w:rsidRPr="00C314EC" w:rsidRDefault="00731547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.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731547" w:rsidRPr="00C314EC" w:rsidRDefault="00731547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1.7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731547" w:rsidRPr="00C314EC" w:rsidRDefault="00731547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1.4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  <w:tc>
          <w:tcPr>
            <w:tcW w:w="2176" w:type="dxa"/>
          </w:tcPr>
          <w:p w:rsidR="00731547" w:rsidRPr="00C314EC" w:rsidRDefault="00731547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Residential: 0.</w:t>
            </w:r>
            <w:r>
              <w:rPr>
                <w:rFonts w:ascii="Times New Roman" w:hAnsi="Times New Roman" w:hint="eastAsia"/>
                <w:sz w:val="20"/>
                <w:szCs w:val="20"/>
              </w:rPr>
              <w:t>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731547" w:rsidRPr="00C314EC" w:rsidRDefault="00731547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1.9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731547" w:rsidRPr="00C314EC" w:rsidRDefault="00731547" w:rsidP="00D00E63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1.2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731547" w:rsidRPr="00C314EC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731547" w:rsidRPr="00C314EC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 w:val="restart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Horizontal Alignment</w:t>
            </w:r>
          </w:p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 w:hint="eastAsia"/>
                <w:b/>
                <w:sz w:val="20"/>
                <w:szCs w:val="20"/>
              </w:rPr>
              <w:t>(Minimum)</w:t>
            </w: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731547" w:rsidRPr="0099358D" w:rsidRDefault="00731547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358D">
              <w:rPr>
                <w:rFonts w:ascii="Times New Roman" w:hAnsi="Times New Roman"/>
                <w:sz w:val="20"/>
                <w:szCs w:val="20"/>
              </w:rPr>
              <w:t>R</w:t>
            </w:r>
            <w:r w:rsidR="00D3581E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="00D3581E">
              <w:rPr>
                <w:rFonts w:ascii="Times New Roman" w:hAnsi="Times New Roman" w:hint="eastAsia"/>
                <w:sz w:val="20"/>
                <w:szCs w:val="20"/>
              </w:rPr>
              <w:t>5,000</w:t>
            </w:r>
          </w:p>
        </w:tc>
        <w:tc>
          <w:tcPr>
            <w:tcW w:w="2176" w:type="dxa"/>
          </w:tcPr>
          <w:p w:rsidR="00731547" w:rsidRPr="0099358D" w:rsidRDefault="00D3581E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358D">
              <w:rPr>
                <w:rFonts w:ascii="Times New Roman" w:hAnsi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>
              <w:rPr>
                <w:rFonts w:ascii="Times New Roman" w:hAnsi="Times New Roman" w:hint="eastAsia"/>
                <w:sz w:val="20"/>
                <w:szCs w:val="20"/>
              </w:rPr>
              <w:t>5,000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731547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76" w:type="dxa"/>
          </w:tcPr>
          <w:p w:rsidR="00731547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 w:val="restart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Constructability</w:t>
            </w: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731547" w:rsidRPr="00C314EC" w:rsidRDefault="00D3581E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Large Rock Excavation</w:t>
            </w:r>
          </w:p>
        </w:tc>
        <w:tc>
          <w:tcPr>
            <w:tcW w:w="2176" w:type="dxa"/>
          </w:tcPr>
          <w:p w:rsidR="00731547" w:rsidRPr="00C314EC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Smaller Rock Excavation than Alt-1</w:t>
            </w:r>
          </w:p>
        </w:tc>
      </w:tr>
      <w:tr w:rsidR="00D3581E" w:rsidTr="00731547">
        <w:trPr>
          <w:jc w:val="center"/>
        </w:trPr>
        <w:tc>
          <w:tcPr>
            <w:tcW w:w="2175" w:type="dxa"/>
            <w:gridSpan w:val="2"/>
            <w:vMerge/>
          </w:tcPr>
          <w:p w:rsidR="00D3581E" w:rsidRPr="00731547" w:rsidRDefault="00D3581E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:rsidR="00D3581E" w:rsidRDefault="00D3581E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D3581E" w:rsidRPr="00C314EC" w:rsidRDefault="00D3581E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Poor</w:t>
            </w:r>
          </w:p>
        </w:tc>
        <w:tc>
          <w:tcPr>
            <w:tcW w:w="2176" w:type="dxa"/>
          </w:tcPr>
          <w:p w:rsidR="00D3581E" w:rsidRPr="00C314EC" w:rsidRDefault="00D3581E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</w:tr>
      <w:tr w:rsidR="00855B20" w:rsidTr="00731547">
        <w:trPr>
          <w:jc w:val="center"/>
        </w:trPr>
        <w:tc>
          <w:tcPr>
            <w:tcW w:w="1210" w:type="dxa"/>
            <w:vMerge w:val="restart"/>
          </w:tcPr>
          <w:p w:rsidR="00855B20" w:rsidRPr="00731547" w:rsidRDefault="00855B20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Required Structures</w:t>
            </w:r>
          </w:p>
        </w:tc>
        <w:tc>
          <w:tcPr>
            <w:tcW w:w="965" w:type="dxa"/>
            <w:vMerge w:val="restart"/>
          </w:tcPr>
          <w:p w:rsidR="00855B20" w:rsidRPr="00DA3047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A3047">
              <w:rPr>
                <w:rFonts w:ascii="Times New Roman" w:hAnsi="Times New Roman"/>
                <w:b/>
                <w:sz w:val="20"/>
                <w:szCs w:val="20"/>
              </w:rPr>
              <w:t>Bridge</w:t>
            </w:r>
          </w:p>
        </w:tc>
        <w:tc>
          <w:tcPr>
            <w:tcW w:w="1609" w:type="dxa"/>
          </w:tcPr>
          <w:p w:rsidR="00855B20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855B20" w:rsidRPr="00C314EC" w:rsidRDefault="00855B20" w:rsidP="00855B20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 xml:space="preserve">Middle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bridge</w:t>
            </w:r>
          </w:p>
        </w:tc>
        <w:tc>
          <w:tcPr>
            <w:tcW w:w="2176" w:type="dxa"/>
          </w:tcPr>
          <w:p w:rsidR="00855B20" w:rsidRPr="00C314EC" w:rsidRDefault="00855B20" w:rsidP="00855B20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 xml:space="preserve">Middle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bridge</w:t>
            </w:r>
          </w:p>
        </w:tc>
      </w:tr>
      <w:tr w:rsidR="00855B20" w:rsidTr="00731547">
        <w:trPr>
          <w:jc w:val="center"/>
        </w:trPr>
        <w:tc>
          <w:tcPr>
            <w:tcW w:w="1210" w:type="dxa"/>
            <w:vMerge/>
          </w:tcPr>
          <w:p w:rsidR="00855B20" w:rsidRPr="00731547" w:rsidRDefault="00855B20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5" w:type="dxa"/>
            <w:vMerge/>
          </w:tcPr>
          <w:p w:rsidR="00855B20" w:rsidRPr="00DA3047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:rsidR="00855B20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855B20" w:rsidRPr="00C314EC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855B20" w:rsidRPr="00C314EC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855B20" w:rsidTr="00986345">
        <w:trPr>
          <w:jc w:val="center"/>
        </w:trPr>
        <w:tc>
          <w:tcPr>
            <w:tcW w:w="1210" w:type="dxa"/>
            <w:vMerge/>
          </w:tcPr>
          <w:p w:rsidR="00855B20" w:rsidRPr="00731547" w:rsidRDefault="00855B20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5" w:type="dxa"/>
            <w:vMerge w:val="restart"/>
          </w:tcPr>
          <w:p w:rsidR="00855B20" w:rsidRPr="00DA3047" w:rsidRDefault="00855B20" w:rsidP="00855B20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Slope Protection</w:t>
            </w:r>
          </w:p>
        </w:tc>
        <w:tc>
          <w:tcPr>
            <w:tcW w:w="1609" w:type="dxa"/>
          </w:tcPr>
          <w:p w:rsidR="00855B20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  <w:vAlign w:val="center"/>
          </w:tcPr>
          <w:p w:rsidR="00855B20" w:rsidRPr="00C314EC" w:rsidRDefault="00855B20" w:rsidP="00855B20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860m (rocky section)</w:t>
            </w:r>
          </w:p>
        </w:tc>
        <w:tc>
          <w:tcPr>
            <w:tcW w:w="2176" w:type="dxa"/>
            <w:vAlign w:val="center"/>
          </w:tcPr>
          <w:p w:rsidR="00855B20" w:rsidRPr="00C314EC" w:rsidRDefault="00855B20" w:rsidP="00855B2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63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0</w:t>
            </w:r>
            <w:r>
              <w:rPr>
                <w:rFonts w:ascii="Times New Roman" w:hAnsi="Times New Roman" w:hint="eastAsia"/>
                <w:sz w:val="20"/>
                <w:szCs w:val="20"/>
              </w:rPr>
              <w:t>m (rocky section)</w:t>
            </w:r>
          </w:p>
        </w:tc>
      </w:tr>
      <w:tr w:rsidR="00855B20" w:rsidTr="00986345">
        <w:trPr>
          <w:jc w:val="center"/>
        </w:trPr>
        <w:tc>
          <w:tcPr>
            <w:tcW w:w="1210" w:type="dxa"/>
            <w:vMerge/>
          </w:tcPr>
          <w:p w:rsidR="00855B20" w:rsidRPr="00731547" w:rsidRDefault="00855B20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5" w:type="dxa"/>
            <w:vMerge/>
          </w:tcPr>
          <w:p w:rsidR="00855B20" w:rsidRPr="00DA3047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:rsidR="00855B20" w:rsidRDefault="00855B20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  <w:vAlign w:val="center"/>
          </w:tcPr>
          <w:p w:rsidR="00855B20" w:rsidRPr="00C314EC" w:rsidRDefault="00855B20" w:rsidP="00855B20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Poor</w:t>
            </w:r>
          </w:p>
        </w:tc>
        <w:tc>
          <w:tcPr>
            <w:tcW w:w="2176" w:type="dxa"/>
            <w:vAlign w:val="center"/>
          </w:tcPr>
          <w:p w:rsidR="00855B20" w:rsidRDefault="00855B20" w:rsidP="00986345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 w:val="restart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31547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Natural </w:t>
            </w:r>
            <w:r w:rsidRPr="00731547">
              <w:rPr>
                <w:rFonts w:ascii="Times New Roman" w:hAnsi="Times New Roman"/>
                <w:b/>
                <w:sz w:val="20"/>
                <w:szCs w:val="20"/>
              </w:rPr>
              <w:t>Environment Impact</w:t>
            </w: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731547" w:rsidRPr="00C314EC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="00731547"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="00731547"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 w:rsidR="00731547">
              <w:rPr>
                <w:rFonts w:ascii="Times New Roman" w:hAnsi="Times New Roman" w:hint="eastAsia"/>
                <w:sz w:val="20"/>
                <w:szCs w:val="20"/>
              </w:rPr>
              <w:t>1.4</w:t>
            </w:r>
            <w:r w:rsidR="00731547"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76" w:type="dxa"/>
          </w:tcPr>
          <w:p w:rsidR="00731547" w:rsidRPr="00C314EC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1.2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km 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731547" w:rsidRPr="00C314EC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Poor</w:t>
            </w:r>
          </w:p>
        </w:tc>
        <w:tc>
          <w:tcPr>
            <w:tcW w:w="2176" w:type="dxa"/>
          </w:tcPr>
          <w:p w:rsidR="00731547" w:rsidRPr="00C314EC" w:rsidRDefault="00D3581E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 w:val="restart"/>
          </w:tcPr>
          <w:p w:rsidR="00731547" w:rsidRP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731547">
              <w:rPr>
                <w:rFonts w:ascii="Times New Roman" w:hAnsi="Times New Roman" w:hint="eastAsia"/>
                <w:b/>
                <w:sz w:val="20"/>
                <w:szCs w:val="20"/>
                <w:vertAlign w:val="superscript"/>
              </w:rPr>
              <w:t>1)</w:t>
            </w:r>
            <w:r w:rsidRPr="00731547">
              <w:rPr>
                <w:rFonts w:ascii="Times New Roman" w:hAnsi="Times New Roman" w:hint="eastAsia"/>
                <w:b/>
                <w:sz w:val="20"/>
                <w:szCs w:val="20"/>
              </w:rPr>
              <w:t>Construction Cos</w:t>
            </w:r>
            <w:r w:rsidR="00D3581E">
              <w:rPr>
                <w:rFonts w:ascii="Times New Roman" w:hAnsi="Times New Roman" w:hint="eastAsia"/>
                <w:b/>
                <w:sz w:val="20"/>
                <w:szCs w:val="20"/>
              </w:rPr>
              <w:t>t</w:t>
            </w: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75" w:type="dxa"/>
          </w:tcPr>
          <w:p w:rsidR="00731547" w:rsidRPr="00C314EC" w:rsidRDefault="00731547" w:rsidP="00D3581E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1.00</w:t>
            </w:r>
          </w:p>
        </w:tc>
        <w:tc>
          <w:tcPr>
            <w:tcW w:w="2176" w:type="dxa"/>
          </w:tcPr>
          <w:p w:rsidR="00731547" w:rsidRPr="00C314EC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0.97</w:t>
            </w:r>
          </w:p>
        </w:tc>
      </w:tr>
      <w:tr w:rsidR="00731547" w:rsidTr="00731547">
        <w:trPr>
          <w:jc w:val="center"/>
        </w:trPr>
        <w:tc>
          <w:tcPr>
            <w:tcW w:w="2175" w:type="dxa"/>
            <w:gridSpan w:val="2"/>
            <w:vMerge/>
          </w:tcPr>
          <w:p w:rsidR="00731547" w:rsidRDefault="00731547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609" w:type="dxa"/>
          </w:tcPr>
          <w:p w:rsidR="00731547" w:rsidRDefault="00731547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75" w:type="dxa"/>
          </w:tcPr>
          <w:p w:rsidR="00731547" w:rsidRPr="00C314EC" w:rsidRDefault="00D3581E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76" w:type="dxa"/>
          </w:tcPr>
          <w:p w:rsidR="00731547" w:rsidRDefault="00D61B74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AD10AA" w:rsidTr="00986345">
        <w:trPr>
          <w:jc w:val="center"/>
        </w:trPr>
        <w:tc>
          <w:tcPr>
            <w:tcW w:w="3920" w:type="dxa"/>
            <w:gridSpan w:val="3"/>
          </w:tcPr>
          <w:p w:rsid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09DA">
              <w:rPr>
                <w:rFonts w:ascii="Times New Roman" w:hAnsi="Times New Roman"/>
                <w:b/>
                <w:sz w:val="20"/>
                <w:szCs w:val="20"/>
              </w:rPr>
              <w:t>Ranking</w:t>
            </w:r>
          </w:p>
        </w:tc>
        <w:tc>
          <w:tcPr>
            <w:tcW w:w="2175" w:type="dxa"/>
          </w:tcPr>
          <w:p w:rsidR="00AD10AA" w:rsidRPr="009E09D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2</w:t>
            </w:r>
          </w:p>
        </w:tc>
        <w:tc>
          <w:tcPr>
            <w:tcW w:w="2176" w:type="dxa"/>
          </w:tcPr>
          <w:p w:rsidR="00AD10AA" w:rsidRPr="009E09D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1</w:t>
            </w:r>
          </w:p>
        </w:tc>
      </w:tr>
    </w:tbl>
    <w:p w:rsidR="00FE3272" w:rsidRDefault="00FE3272" w:rsidP="00731547">
      <w:pPr>
        <w:widowControl/>
        <w:spacing w:line="0" w:lineRule="atLeast"/>
        <w:ind w:firstLineChars="150" w:firstLine="24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Fraction of cost per length (Residential / Farmland: 1.0, Hilly area: 1.5, Tunnel / Bridge: 5.0)</w:t>
      </w:r>
    </w:p>
    <w:p w:rsidR="00D00E63" w:rsidRPr="00FE3272" w:rsidRDefault="00D00E63" w:rsidP="00D00E63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D00E63" w:rsidRPr="00EF1F14" w:rsidRDefault="00D00E63" w:rsidP="00D00E63">
      <w:pPr>
        <w:widowControl/>
        <w:ind w:firstLineChars="50" w:firstLine="105"/>
        <w:jc w:val="left"/>
        <w:rPr>
          <w:rFonts w:ascii="Times New Roman" w:hAnsi="Times New Roman"/>
        </w:rPr>
      </w:pPr>
      <w:r w:rsidRPr="00F77A9F"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5</w:t>
      </w:r>
      <w:r w:rsidRPr="00F77A9F">
        <w:rPr>
          <w:rFonts w:ascii="Times New Roman" w:hAnsi="Times New Roman" w:hint="eastAsia"/>
        </w:rPr>
        <w:t xml:space="preserve">) </w:t>
      </w:r>
      <w:r w:rsidRPr="00EF1F14">
        <w:rPr>
          <w:rFonts w:ascii="Times New Roman" w:hAnsi="Times New Roman" w:hint="eastAsia"/>
        </w:rPr>
        <w:t>Conclusion and Remarks</w:t>
      </w:r>
    </w:p>
    <w:p w:rsidR="00D00E63" w:rsidRDefault="00D00E63" w:rsidP="00D00E63">
      <w:pPr>
        <w:ind w:leftChars="100" w:left="210"/>
      </w:pPr>
      <w:r>
        <w:rPr>
          <w:rFonts w:hint="eastAsia"/>
          <w:b/>
        </w:rPr>
        <w:t>Alternative-2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</w:t>
      </w:r>
      <w:r w:rsidR="00855B20">
        <w:rPr>
          <w:rFonts w:hint="eastAsia"/>
        </w:rPr>
        <w:t>because</w:t>
      </w:r>
      <w:r>
        <w:rPr>
          <w:rFonts w:hint="eastAsia"/>
        </w:rPr>
        <w:t>:</w:t>
      </w:r>
    </w:p>
    <w:p w:rsidR="00D00E63" w:rsidRDefault="00D00E63" w:rsidP="00D00E63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Less rock excavation volume</w:t>
      </w:r>
      <w:r w:rsidR="00CE0F44">
        <w:rPr>
          <w:rFonts w:hint="eastAsia"/>
        </w:rPr>
        <w:t xml:space="preserve"> (Design control No. 2)</w:t>
      </w:r>
    </w:p>
    <w:p w:rsidR="00D00E63" w:rsidRDefault="00D00E63" w:rsidP="00D00E63">
      <w:pPr>
        <w:ind w:left="210"/>
      </w:pPr>
      <w:r>
        <w:rPr>
          <w:rFonts w:hint="eastAsia"/>
        </w:rPr>
        <w:t>Remarks:</w:t>
      </w:r>
    </w:p>
    <w:p w:rsidR="00CE0F44" w:rsidRDefault="00CE0F44" w:rsidP="00CE0F44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Alternative-2 alignment secures more than </w:t>
      </w:r>
      <w:r w:rsidRPr="00CE0F44">
        <w:t>5m clearance from the foot of the embanked roadbed and 3m from the outer edge of the longitudinal drainage ditches</w:t>
      </w:r>
      <w:r>
        <w:rPr>
          <w:rFonts w:hint="eastAsia"/>
        </w:rPr>
        <w:t xml:space="preserve"> (Design control No. </w:t>
      </w:r>
      <w:r w:rsidR="00D61B74">
        <w:rPr>
          <w:rFonts w:hint="eastAsia"/>
        </w:rPr>
        <w:t>1</w:t>
      </w:r>
      <w:r>
        <w:rPr>
          <w:rFonts w:hint="eastAsia"/>
        </w:rPr>
        <w:t>)</w:t>
      </w:r>
    </w:p>
    <w:p w:rsidR="00D00E63" w:rsidRDefault="00D00E63" w:rsidP="00CE0F44">
      <w:pPr>
        <w:ind w:left="210"/>
      </w:pPr>
    </w:p>
    <w:p w:rsidR="00D00E63" w:rsidRDefault="00D00E63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7E4FD9" w:rsidRPr="00F63935" w:rsidRDefault="007E4FD9" w:rsidP="00F63935">
      <w:pPr>
        <w:pStyle w:val="2"/>
      </w:pPr>
      <w:bookmarkStart w:id="113" w:name="_Toc307319867"/>
      <w:r w:rsidRPr="00F63935">
        <w:rPr>
          <w:rFonts w:hint="eastAsia"/>
        </w:rPr>
        <w:lastRenderedPageBreak/>
        <w:t>3</w:t>
      </w:r>
      <w:r w:rsidRPr="00F63935">
        <w:t xml:space="preserve">.3 </w:t>
      </w:r>
      <w:r w:rsidR="00032EFE">
        <w:rPr>
          <w:rFonts w:hint="eastAsia"/>
        </w:rPr>
        <w:t xml:space="preserve">F/S: </w:t>
      </w:r>
      <w:r w:rsidR="00006A74" w:rsidRPr="00F63935">
        <w:rPr>
          <w:rFonts w:hint="eastAsia"/>
        </w:rPr>
        <w:t xml:space="preserve">KM42+295 </w:t>
      </w:r>
      <w:r w:rsidR="00006A74" w:rsidRPr="00F63935">
        <w:t>–</w:t>
      </w:r>
      <w:r w:rsidR="00006A74" w:rsidRPr="00F63935">
        <w:rPr>
          <w:rFonts w:hint="eastAsia"/>
        </w:rPr>
        <w:t xml:space="preserve"> KM47+246 (</w:t>
      </w:r>
      <w:r w:rsidR="00032EFE">
        <w:rPr>
          <w:rFonts w:hint="eastAsia"/>
        </w:rPr>
        <w:t xml:space="preserve">D/D: </w:t>
      </w:r>
      <w:r w:rsidRPr="00F63935">
        <w:t>KM42+4</w:t>
      </w:r>
      <w:r w:rsidR="001B2897" w:rsidRPr="00F63935">
        <w:rPr>
          <w:rFonts w:hint="eastAsia"/>
        </w:rPr>
        <w:t>22</w:t>
      </w:r>
      <w:r w:rsidRPr="00F63935">
        <w:t xml:space="preserve"> – KM47+</w:t>
      </w:r>
      <w:r w:rsidR="001B2897" w:rsidRPr="00F63935">
        <w:rPr>
          <w:rFonts w:hint="eastAsia"/>
        </w:rPr>
        <w:t>369</w:t>
      </w:r>
      <w:r w:rsidR="00006A74" w:rsidRPr="00F63935">
        <w:rPr>
          <w:rFonts w:hint="eastAsia"/>
        </w:rPr>
        <w:t>)</w:t>
      </w:r>
      <w:bookmarkEnd w:id="113"/>
    </w:p>
    <w:p w:rsidR="001B2897" w:rsidRPr="00DF6D46" w:rsidRDefault="001B2897" w:rsidP="001B2897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 xml:space="preserve">(1) </w:t>
      </w:r>
      <w:r>
        <w:rPr>
          <w:rFonts w:ascii="Times New Roman" w:hAnsi="Times New Roman" w:hint="eastAsia"/>
        </w:rPr>
        <w:t>General Conditions</w:t>
      </w:r>
    </w:p>
    <w:p w:rsidR="001B2897" w:rsidRDefault="001B2897" w:rsidP="001B2897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This section is running on flat paddy field. </w:t>
      </w:r>
      <w:r w:rsidR="004E6570">
        <w:rPr>
          <w:rFonts w:ascii="Times New Roman" w:hAnsi="Times New Roman" w:hint="eastAsia"/>
        </w:rPr>
        <w:t xml:space="preserve">Ngoc </w:t>
      </w:r>
      <w:proofErr w:type="spellStart"/>
      <w:r w:rsidR="004E6570">
        <w:rPr>
          <w:rFonts w:ascii="Times New Roman" w:hAnsi="Times New Roman" w:hint="eastAsia"/>
        </w:rPr>
        <w:t>Kho</w:t>
      </w:r>
      <w:proofErr w:type="spellEnd"/>
      <w:r w:rsidR="004E6570">
        <w:rPr>
          <w:rFonts w:ascii="Times New Roman" w:hAnsi="Times New Roman" w:hint="eastAsia"/>
        </w:rPr>
        <w:t xml:space="preserve"> </w:t>
      </w:r>
      <w:r w:rsidR="00006A74">
        <w:rPr>
          <w:rFonts w:ascii="Times New Roman" w:hAnsi="Times New Roman" w:hint="eastAsia"/>
        </w:rPr>
        <w:t>R</w:t>
      </w:r>
      <w:r w:rsidR="004E6570">
        <w:rPr>
          <w:rFonts w:ascii="Times New Roman" w:hAnsi="Times New Roman" w:hint="eastAsia"/>
        </w:rPr>
        <w:t xml:space="preserve">iver and </w:t>
      </w:r>
      <w:proofErr w:type="spellStart"/>
      <w:r w:rsidR="004E6570">
        <w:rPr>
          <w:rFonts w:ascii="Times New Roman" w:hAnsi="Times New Roman" w:hint="eastAsia"/>
        </w:rPr>
        <w:t>Binh</w:t>
      </w:r>
      <w:proofErr w:type="spellEnd"/>
      <w:r w:rsidR="004E6570">
        <w:rPr>
          <w:rFonts w:ascii="Times New Roman" w:hAnsi="Times New Roman" w:hint="eastAsia"/>
        </w:rPr>
        <w:t xml:space="preserve"> </w:t>
      </w:r>
      <w:proofErr w:type="spellStart"/>
      <w:r w:rsidR="004E6570">
        <w:rPr>
          <w:rFonts w:ascii="Times New Roman" w:hAnsi="Times New Roman" w:hint="eastAsia"/>
        </w:rPr>
        <w:t>Chanh</w:t>
      </w:r>
      <w:proofErr w:type="spellEnd"/>
      <w:r w:rsidR="004E6570">
        <w:rPr>
          <w:rFonts w:ascii="Times New Roman" w:hAnsi="Times New Roman" w:hint="eastAsia"/>
        </w:rPr>
        <w:t xml:space="preserve"> </w:t>
      </w:r>
      <w:r w:rsidR="00006A74">
        <w:rPr>
          <w:rFonts w:ascii="Times New Roman" w:hAnsi="Times New Roman" w:hint="eastAsia"/>
        </w:rPr>
        <w:t>R</w:t>
      </w:r>
      <w:r w:rsidR="004E6570">
        <w:rPr>
          <w:rFonts w:ascii="Times New Roman" w:hAnsi="Times New Roman" w:hint="eastAsia"/>
        </w:rPr>
        <w:t>iver are flowing on the section at km44+</w:t>
      </w:r>
      <w:r w:rsidR="0004151B">
        <w:rPr>
          <w:rFonts w:ascii="Times New Roman" w:hAnsi="Times New Roman" w:hint="eastAsia"/>
        </w:rPr>
        <w:t>500</w:t>
      </w:r>
      <w:r w:rsidR="004E6570">
        <w:rPr>
          <w:rFonts w:ascii="Times New Roman" w:hAnsi="Times New Roman" w:hint="eastAsia"/>
        </w:rPr>
        <w:t xml:space="preserve"> and km4</w:t>
      </w:r>
      <w:r w:rsidR="0004151B">
        <w:rPr>
          <w:rFonts w:ascii="Times New Roman" w:hAnsi="Times New Roman" w:hint="eastAsia"/>
        </w:rPr>
        <w:t>6</w:t>
      </w:r>
      <w:r w:rsidR="004E6570">
        <w:rPr>
          <w:rFonts w:ascii="Times New Roman" w:hAnsi="Times New Roman" w:hint="eastAsia"/>
        </w:rPr>
        <w:t>+</w:t>
      </w:r>
      <w:r w:rsidR="0004151B">
        <w:rPr>
          <w:rFonts w:ascii="Times New Roman" w:hAnsi="Times New Roman" w:hint="eastAsia"/>
        </w:rPr>
        <w:t>0</w:t>
      </w:r>
      <w:r w:rsidR="004E6570">
        <w:rPr>
          <w:rFonts w:ascii="Times New Roman" w:hAnsi="Times New Roman" w:hint="eastAsia"/>
        </w:rPr>
        <w:t>00 respectively.</w:t>
      </w:r>
      <w:r>
        <w:rPr>
          <w:rFonts w:ascii="Times New Roman" w:hAnsi="Times New Roman" w:hint="eastAsia"/>
        </w:rPr>
        <w:t xml:space="preserve"> </w:t>
      </w:r>
    </w:p>
    <w:p w:rsidR="001B2897" w:rsidRDefault="00B516DD" w:rsidP="001B2897">
      <w:pPr>
        <w:widowControl/>
        <w:ind w:firstLineChars="50" w:firstLine="105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200650" cy="2346373"/>
            <wp:effectExtent l="19050" t="0" r="0" b="0"/>
            <wp:docPr id="11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346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897" w:rsidRPr="007E4FD9" w:rsidRDefault="001B2897" w:rsidP="001B2897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4E6570">
        <w:rPr>
          <w:rFonts w:ascii="Times New Roman" w:hAnsi="Times New Roman" w:hint="eastAsia"/>
          <w:b/>
          <w:sz w:val="20"/>
          <w:szCs w:val="20"/>
        </w:rPr>
        <w:t>3</w:t>
      </w:r>
      <w:r>
        <w:rPr>
          <w:rFonts w:ascii="Times New Roman" w:hAnsi="Times New Roman" w:hint="eastAsia"/>
          <w:b/>
          <w:sz w:val="20"/>
          <w:szCs w:val="20"/>
        </w:rPr>
        <w:t>.1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DB212A">
        <w:rPr>
          <w:rFonts w:ascii="Times New Roman" w:hAnsi="Times New Roman" w:hint="eastAsia"/>
          <w:b/>
          <w:sz w:val="20"/>
          <w:szCs w:val="20"/>
        </w:rPr>
        <w:t>Location Map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4E6570">
        <w:rPr>
          <w:rFonts w:ascii="Times New Roman" w:hAnsi="Times New Roman" w:hint="eastAsia"/>
          <w:b/>
          <w:sz w:val="20"/>
          <w:szCs w:val="20"/>
        </w:rPr>
        <w:t>42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295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4E6570">
        <w:rPr>
          <w:rFonts w:ascii="Times New Roman" w:hAnsi="Times New Roman" w:hint="eastAsia"/>
          <w:b/>
          <w:sz w:val="20"/>
          <w:szCs w:val="20"/>
        </w:rPr>
        <w:t>47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246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p w:rsidR="00DB212A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DB212A" w:rsidRPr="00DF6D46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2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Design Controls and Alignment Modification Policy</w:t>
      </w:r>
    </w:p>
    <w:p w:rsidR="001B2897" w:rsidRDefault="007072A1" w:rsidP="00DB212A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Design controls were identified by the site investigation with topographic map of 1:1000 scale produced by the </w:t>
      </w:r>
      <w:proofErr w:type="spellStart"/>
      <w:r>
        <w:rPr>
          <w:rFonts w:ascii="Times New Roman" w:hAnsi="Times New Roman" w:hint="eastAsia"/>
        </w:rPr>
        <w:t>planimetric</w:t>
      </w:r>
      <w:proofErr w:type="spellEnd"/>
      <w:r>
        <w:rPr>
          <w:rFonts w:ascii="Times New Roman" w:hAnsi="Times New Roman" w:hint="eastAsia"/>
        </w:rPr>
        <w:t xml:space="preserve"> survey.</w:t>
      </w:r>
      <w:r w:rsidR="00DB212A">
        <w:rPr>
          <w:rFonts w:ascii="Times New Roman" w:hAnsi="Times New Roman" w:hint="eastAsia"/>
        </w:rPr>
        <w:t xml:space="preserve"> Table 3.3.1 shows design </w:t>
      </w:r>
      <w:r w:rsidR="00DB212A">
        <w:rPr>
          <w:rFonts w:ascii="Times New Roman" w:hAnsi="Times New Roman"/>
        </w:rPr>
        <w:t>control</w:t>
      </w:r>
      <w:r w:rsidR="00DB212A">
        <w:rPr>
          <w:rFonts w:ascii="Times New Roman" w:hAnsi="Times New Roman" w:hint="eastAsia"/>
        </w:rPr>
        <w:t>s and alignment modification policy.</w:t>
      </w:r>
    </w:p>
    <w:p w:rsidR="001B2897" w:rsidRPr="009B2918" w:rsidRDefault="001B2897" w:rsidP="001B2897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</w:t>
      </w:r>
      <w:r w:rsidR="004E6570">
        <w:rPr>
          <w:rFonts w:ascii="Times New Roman" w:hAnsi="Times New Roman" w:hint="eastAsia"/>
          <w:b/>
        </w:rPr>
        <w:t>3</w:t>
      </w:r>
      <w:r>
        <w:rPr>
          <w:rFonts w:ascii="Times New Roman" w:hAnsi="Times New Roman" w:hint="eastAsia"/>
          <w:b/>
        </w:rPr>
        <w:t>.1</w:t>
      </w:r>
      <w:r w:rsidRPr="009B2918">
        <w:rPr>
          <w:rFonts w:ascii="Times New Roman" w:hAnsi="Times New Roman"/>
          <w:b/>
        </w:rPr>
        <w:t xml:space="preserve"> </w:t>
      </w:r>
      <w:r w:rsidR="00DB212A">
        <w:rPr>
          <w:rFonts w:ascii="Times New Roman" w:hAnsi="Times New Roman" w:hint="eastAsia"/>
          <w:b/>
        </w:rPr>
        <w:t>Design Controls and Alignment Modification Policy</w:t>
      </w:r>
    </w:p>
    <w:tbl>
      <w:tblPr>
        <w:tblStyle w:val="a4"/>
        <w:tblW w:w="0" w:type="auto"/>
        <w:tblInd w:w="210" w:type="dxa"/>
        <w:tblLook w:val="04A0"/>
      </w:tblPr>
      <w:tblGrid>
        <w:gridCol w:w="465"/>
        <w:gridCol w:w="1276"/>
        <w:gridCol w:w="1701"/>
        <w:gridCol w:w="2268"/>
        <w:gridCol w:w="2801"/>
      </w:tblGrid>
      <w:tr w:rsidR="001B2897" w:rsidRPr="00E379D2" w:rsidTr="006437D5">
        <w:tc>
          <w:tcPr>
            <w:tcW w:w="465" w:type="dxa"/>
          </w:tcPr>
          <w:p w:rsidR="001B2897" w:rsidRPr="00E379D2" w:rsidRDefault="001B2897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1B2897" w:rsidRPr="00E379D2" w:rsidRDefault="001B2897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Section</w:t>
            </w:r>
          </w:p>
        </w:tc>
        <w:tc>
          <w:tcPr>
            <w:tcW w:w="3969" w:type="dxa"/>
            <w:gridSpan w:val="2"/>
          </w:tcPr>
          <w:p w:rsidR="001B2897" w:rsidRPr="00E379D2" w:rsidRDefault="001B2897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Design Control</w:t>
            </w:r>
          </w:p>
        </w:tc>
        <w:tc>
          <w:tcPr>
            <w:tcW w:w="2801" w:type="dxa"/>
          </w:tcPr>
          <w:p w:rsidR="001B2897" w:rsidRPr="00E379D2" w:rsidRDefault="001B2897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Alignment Modification Policy</w:t>
            </w:r>
          </w:p>
        </w:tc>
      </w:tr>
      <w:tr w:rsidR="001B2897" w:rsidRPr="00E379D2" w:rsidTr="006437D5">
        <w:tc>
          <w:tcPr>
            <w:tcW w:w="465" w:type="dxa"/>
          </w:tcPr>
          <w:p w:rsidR="001B2897" w:rsidRPr="00E379D2" w:rsidRDefault="001B2897" w:rsidP="006437D5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1B2897" w:rsidRPr="00E379D2" w:rsidRDefault="001B2897" w:rsidP="0004151B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 w:rsidR="0004151B">
              <w:rPr>
                <w:rFonts w:ascii="Arial Narrow" w:hAnsi="Arial Narrow" w:hint="eastAsia"/>
                <w:sz w:val="18"/>
                <w:szCs w:val="18"/>
              </w:rPr>
              <w:t>44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04151B">
              <w:rPr>
                <w:rFonts w:ascii="Arial Narrow" w:hAnsi="Arial Narrow" w:hint="eastAsia"/>
                <w:sz w:val="18"/>
                <w:szCs w:val="18"/>
              </w:rPr>
              <w:t>5</w:t>
            </w:r>
            <w:r w:rsidRPr="00E379D2">
              <w:rPr>
                <w:rFonts w:ascii="Arial Narrow" w:hAnsi="Arial Narrow"/>
                <w:sz w:val="18"/>
                <w:szCs w:val="18"/>
              </w:rPr>
              <w:t>00</w:t>
            </w:r>
          </w:p>
        </w:tc>
        <w:tc>
          <w:tcPr>
            <w:tcW w:w="1701" w:type="dxa"/>
          </w:tcPr>
          <w:p w:rsidR="001B2897" w:rsidRPr="00E379D2" w:rsidRDefault="0004151B" w:rsidP="0004151B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Ngoc </w:t>
            </w: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Kho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River</w:t>
            </w:r>
          </w:p>
        </w:tc>
        <w:tc>
          <w:tcPr>
            <w:tcW w:w="2268" w:type="dxa"/>
          </w:tcPr>
          <w:p w:rsidR="001B2897" w:rsidRPr="00E379D2" w:rsidRDefault="001B2897" w:rsidP="006437D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1B2897" w:rsidRPr="005A619F" w:rsidRDefault="001B2897" w:rsidP="007072A1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Alignment </w:t>
            </w:r>
            <w:r w:rsidR="007072A1">
              <w:rPr>
                <w:rFonts w:ascii="Arial Narrow" w:hAnsi="Arial Narrow" w:hint="eastAsia"/>
                <w:sz w:val="18"/>
                <w:szCs w:val="18"/>
              </w:rPr>
              <w:t>should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maintain </w:t>
            </w:r>
            <w:r w:rsidR="00AD10AA">
              <w:rPr>
                <w:rFonts w:ascii="Arial Narrow" w:hAnsi="Arial Narrow" w:hint="eastAsia"/>
                <w:sz w:val="18"/>
                <w:szCs w:val="18"/>
              </w:rPr>
              <w:t xml:space="preserve">adequate </w:t>
            </w:r>
            <w:r w:rsidR="007072A1">
              <w:rPr>
                <w:rFonts w:ascii="Arial Narrow" w:hAnsi="Arial Narrow" w:hint="eastAsia"/>
                <w:sz w:val="18"/>
                <w:szCs w:val="18"/>
              </w:rPr>
              <w:t xml:space="preserve">safety </w:t>
            </w:r>
            <w:r w:rsidR="006437D5">
              <w:rPr>
                <w:rFonts w:ascii="Arial Narrow" w:hAnsi="Arial Narrow" w:hint="eastAsia"/>
                <w:sz w:val="18"/>
                <w:szCs w:val="18"/>
              </w:rPr>
              <w:t>distance from the edge of the river.</w:t>
            </w:r>
          </w:p>
        </w:tc>
      </w:tr>
      <w:tr w:rsidR="001B2897" w:rsidRPr="00E379D2" w:rsidTr="006437D5">
        <w:tc>
          <w:tcPr>
            <w:tcW w:w="465" w:type="dxa"/>
          </w:tcPr>
          <w:p w:rsidR="001B2897" w:rsidRPr="00E379D2" w:rsidRDefault="001B2897" w:rsidP="006437D5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1B2897" w:rsidRPr="00E379D2" w:rsidRDefault="001B2897" w:rsidP="006437D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 w:rsidR="006437D5">
              <w:rPr>
                <w:rFonts w:ascii="Arial Narrow" w:hAnsi="Arial Narrow" w:hint="eastAsia"/>
                <w:sz w:val="18"/>
                <w:szCs w:val="18"/>
              </w:rPr>
              <w:t>46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6437D5">
              <w:rPr>
                <w:rFonts w:ascii="Arial Narrow" w:hAnsi="Arial Narrow" w:hint="eastAsia"/>
                <w:sz w:val="18"/>
                <w:szCs w:val="18"/>
              </w:rPr>
              <w:t>0</w:t>
            </w:r>
            <w:r w:rsidRPr="00E379D2">
              <w:rPr>
                <w:rFonts w:ascii="Arial Narrow" w:hAnsi="Arial Narrow"/>
                <w:sz w:val="18"/>
                <w:szCs w:val="18"/>
              </w:rPr>
              <w:t>00</w:t>
            </w:r>
          </w:p>
        </w:tc>
        <w:tc>
          <w:tcPr>
            <w:tcW w:w="1701" w:type="dxa"/>
          </w:tcPr>
          <w:p w:rsidR="001B2897" w:rsidRPr="00E379D2" w:rsidRDefault="006437D5" w:rsidP="006437D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Binh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Chanh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River</w:t>
            </w:r>
          </w:p>
        </w:tc>
        <w:tc>
          <w:tcPr>
            <w:tcW w:w="2268" w:type="dxa"/>
          </w:tcPr>
          <w:p w:rsidR="001B2897" w:rsidRPr="00E379D2" w:rsidRDefault="001B2897" w:rsidP="006437D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1B2897" w:rsidRPr="00E379D2" w:rsidRDefault="007072A1" w:rsidP="00AD10A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Alignment should maintain adequate safety distance from the edge of the river.</w:t>
            </w:r>
          </w:p>
        </w:tc>
      </w:tr>
    </w:tbl>
    <w:p w:rsidR="001B2897" w:rsidRDefault="001B2897" w:rsidP="001B2897">
      <w:pPr>
        <w:ind w:leftChars="100" w:left="210"/>
        <w:rPr>
          <w:rFonts w:ascii="Times New Roman" w:hAnsi="Times New Roman"/>
        </w:rPr>
      </w:pPr>
    </w:p>
    <w:p w:rsidR="00640091" w:rsidRDefault="00640091">
      <w:pPr>
        <w:widowControl/>
        <w:jc w:val="left"/>
        <w:rPr>
          <w:rFonts w:ascii="Times New Roman" w:hAnsi="Times New Roman"/>
        </w:rPr>
        <w:sectPr w:rsidR="00640091" w:rsidSect="00640091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</w:p>
    <w:p w:rsidR="001B2897" w:rsidRPr="00014C9E" w:rsidRDefault="001B2897" w:rsidP="001B2897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(3) Alignment Alternatives and Design Control Points</w:t>
      </w:r>
    </w:p>
    <w:p w:rsidR="00444AEA" w:rsidRDefault="005100D7" w:rsidP="001B2897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pict>
          <v:shape id="_x0000_s1044" type="#_x0000_t32" style="position:absolute;left:0;text-align:left;margin-left:691.2pt;margin-top:330.45pt;width:92.25pt;height:51pt;flip:x y;z-index:251670528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43" type="#_x0000_t32" style="position:absolute;left:0;text-align:left;margin-left:282.45pt;margin-top:496.2pt;width:93.75pt;height:13.5pt;flip:y;z-index:251669504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42" type="#_x0000_t202" style="position:absolute;left:0;text-align:left;margin-left:783.45pt;margin-top:381.45pt;width:154.5pt;height:114.75pt;z-index:251668480">
            <v:textbox inset="5.85pt,.7pt,5.85pt,.7pt">
              <w:txbxContent>
                <w:p w:rsidR="005100D7" w:rsidRDefault="005100D7">
                  <w:ins w:id="114" w:author="Takayasu Nagai" w:date="2011-10-25T14:48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804035" cy="1352762"/>
                          <wp:effectExtent l="19050" t="0" r="5715" b="0"/>
                          <wp:docPr id="32" name="図 11" descr="C:\Users\a4428\Pictures\2011-09-22 DQE_0922\P9220063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 descr="C:\Users\a4428\Pictures\2011-09-22 DQE_0922\P9220063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4035" cy="13527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41" type="#_x0000_t202" style="position:absolute;left:0;text-align:left;margin-left:126.45pt;margin-top:458.7pt;width:156pt;height:105pt;z-index:251667456">
            <v:textbox inset="5.85pt,.7pt,5.85pt,.7pt">
              <w:txbxContent>
                <w:p w:rsidR="005100D7" w:rsidRDefault="005100D7">
                  <w:ins w:id="115" w:author="Takayasu Nagai" w:date="2011-10-25T14:48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823085" cy="1367047"/>
                          <wp:effectExtent l="19050" t="0" r="5715" b="0"/>
                          <wp:docPr id="31" name="図 10" descr="C:\Users\a4428\Pictures\2011-09-22 DQE_0922\P922004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 descr="C:\Users\a4428\Pictures\2011-09-22 DQE_0922\P922004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3085" cy="136704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 w:rsidR="00AD10AA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12411836" cy="7494814"/>
            <wp:effectExtent l="19050" t="0" r="8764" b="0"/>
            <wp:docPr id="5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600" cy="749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897" w:rsidRPr="007E4FD9" w:rsidRDefault="001B2897" w:rsidP="001B2897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6437D5">
        <w:rPr>
          <w:rFonts w:ascii="Times New Roman" w:hAnsi="Times New Roman" w:hint="eastAsia"/>
          <w:b/>
          <w:sz w:val="20"/>
          <w:szCs w:val="20"/>
        </w:rPr>
        <w:t>3</w:t>
      </w:r>
      <w:r>
        <w:rPr>
          <w:rFonts w:ascii="Times New Roman" w:hAnsi="Times New Roman" w:hint="eastAsia"/>
          <w:b/>
          <w:sz w:val="20"/>
          <w:szCs w:val="20"/>
        </w:rPr>
        <w:t>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Alignment Alternative</w:t>
      </w:r>
      <w:r>
        <w:rPr>
          <w:rFonts w:ascii="Times New Roman" w:hAnsi="Times New Roman" w:hint="eastAsia"/>
          <w:b/>
          <w:sz w:val="20"/>
          <w:szCs w:val="20"/>
        </w:rPr>
        <w:t xml:space="preserve"> and Design Control</w:t>
      </w:r>
      <w:r w:rsidR="00032EFE">
        <w:rPr>
          <w:rFonts w:ascii="Times New Roman" w:hAnsi="Times New Roman" w:hint="eastAsia"/>
          <w:b/>
          <w:sz w:val="20"/>
          <w:szCs w:val="20"/>
        </w:rPr>
        <w:t>s</w:t>
      </w:r>
      <w:r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at </w:t>
      </w:r>
      <w:r w:rsidR="00032EFE" w:rsidRPr="007E4FD9">
        <w:rPr>
          <w:rFonts w:ascii="Times New Roman" w:hAnsi="Times New Roman"/>
          <w:b/>
          <w:sz w:val="20"/>
          <w:szCs w:val="20"/>
        </w:rPr>
        <w:t>KM</w:t>
      </w:r>
      <w:r w:rsidR="00032EFE">
        <w:rPr>
          <w:rFonts w:ascii="Times New Roman" w:hAnsi="Times New Roman" w:hint="eastAsia"/>
          <w:b/>
          <w:sz w:val="20"/>
          <w:szCs w:val="20"/>
        </w:rPr>
        <w:t>42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295</w:t>
      </w:r>
      <w:r w:rsidR="00032EFE"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032EFE">
        <w:rPr>
          <w:rFonts w:ascii="Times New Roman" w:hAnsi="Times New Roman" w:hint="eastAsia"/>
          <w:b/>
          <w:sz w:val="20"/>
          <w:szCs w:val="20"/>
        </w:rPr>
        <w:t>47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246 (F/S)</w:t>
      </w:r>
    </w:p>
    <w:p w:rsidR="00640091" w:rsidRDefault="00640091" w:rsidP="001B2897">
      <w:pPr>
        <w:widowControl/>
        <w:ind w:firstLineChars="50" w:firstLine="105"/>
        <w:jc w:val="left"/>
        <w:rPr>
          <w:rFonts w:ascii="Times New Roman" w:hAnsi="Times New Roman"/>
        </w:rPr>
        <w:sectPr w:rsidR="00640091" w:rsidSect="00640091">
          <w:pgSz w:w="23814" w:h="16839" w:orient="landscape" w:code="8"/>
          <w:pgMar w:top="1701" w:right="1985" w:bottom="1701" w:left="1701" w:header="851" w:footer="992" w:gutter="0"/>
          <w:cols w:space="425"/>
          <w:docGrid w:type="lines" w:linePitch="360"/>
        </w:sectPr>
      </w:pPr>
    </w:p>
    <w:p w:rsidR="001B2897" w:rsidRDefault="001B2897" w:rsidP="001B2897">
      <w:pPr>
        <w:widowControl/>
        <w:ind w:firstLineChars="50" w:firstLine="105"/>
        <w:jc w:val="left"/>
      </w:pPr>
      <w:r w:rsidRPr="00F77A9F">
        <w:rPr>
          <w:rFonts w:ascii="Times New Roman" w:hAnsi="Times New Roman" w:hint="eastAsia"/>
        </w:rPr>
        <w:lastRenderedPageBreak/>
        <w:t>(</w:t>
      </w:r>
      <w:r>
        <w:rPr>
          <w:rFonts w:ascii="Times New Roman" w:hAnsi="Times New Roman" w:hint="eastAsia"/>
        </w:rPr>
        <w:t>4</w:t>
      </w:r>
      <w:r w:rsidRPr="00F77A9F">
        <w:rPr>
          <w:rFonts w:ascii="Times New Roman" w:hAnsi="Times New Roman" w:hint="eastAsia"/>
        </w:rPr>
        <w:t xml:space="preserve">) </w:t>
      </w:r>
      <w:r w:rsidR="00DB212A" w:rsidRPr="00F77A9F">
        <w:rPr>
          <w:rFonts w:ascii="Times New Roman" w:hAnsi="Times New Roman" w:hint="eastAsia"/>
        </w:rPr>
        <w:t>Comparison</w:t>
      </w:r>
      <w:r w:rsidR="00DB212A">
        <w:rPr>
          <w:rFonts w:ascii="Times New Roman" w:hAnsi="Times New Roman" w:hint="eastAsia"/>
        </w:rPr>
        <w:t xml:space="preserve"> of Alignment Alternatives</w:t>
      </w:r>
    </w:p>
    <w:p w:rsidR="001B2897" w:rsidRDefault="001B2897" w:rsidP="001B2897">
      <w:pPr>
        <w:jc w:val="center"/>
        <w:rPr>
          <w:rFonts w:ascii="Times New Roman" w:hAnsi="Times New Roman"/>
          <w:b/>
          <w:sz w:val="20"/>
          <w:szCs w:val="20"/>
        </w:rPr>
      </w:pPr>
      <w:r w:rsidRPr="007E4FD9">
        <w:rPr>
          <w:rFonts w:ascii="Times New Roman" w:hAnsi="Times New Roman" w:hint="eastAsia"/>
          <w:b/>
          <w:sz w:val="20"/>
          <w:szCs w:val="20"/>
        </w:rPr>
        <w:t xml:space="preserve">Table </w:t>
      </w:r>
      <w:r>
        <w:rPr>
          <w:rFonts w:ascii="Times New Roman" w:hAnsi="Times New Roman" w:hint="eastAsia"/>
          <w:b/>
          <w:sz w:val="20"/>
          <w:szCs w:val="20"/>
        </w:rPr>
        <w:t>3.</w:t>
      </w:r>
      <w:r w:rsidR="006437D5">
        <w:rPr>
          <w:rFonts w:ascii="Times New Roman" w:hAnsi="Times New Roman" w:hint="eastAsia"/>
          <w:b/>
          <w:sz w:val="20"/>
          <w:szCs w:val="20"/>
        </w:rPr>
        <w:t>3</w:t>
      </w:r>
      <w:r>
        <w:rPr>
          <w:rFonts w:ascii="Times New Roman" w:hAnsi="Times New Roman" w:hint="eastAsia"/>
          <w:b/>
          <w:sz w:val="20"/>
          <w:szCs w:val="20"/>
        </w:rPr>
        <w:t>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Comparison of Alignment Alternatives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6437D5">
        <w:rPr>
          <w:rFonts w:ascii="Times New Roman" w:hAnsi="Times New Roman" w:hint="eastAsia"/>
          <w:b/>
          <w:sz w:val="20"/>
          <w:szCs w:val="20"/>
        </w:rPr>
        <w:t>42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295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6437D5">
        <w:rPr>
          <w:rFonts w:ascii="Times New Roman" w:hAnsi="Times New Roman" w:hint="eastAsia"/>
          <w:b/>
          <w:sz w:val="20"/>
          <w:szCs w:val="20"/>
        </w:rPr>
        <w:t>47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246</w:t>
      </w:r>
      <w:r w:rsidR="007072A1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tbl>
      <w:tblPr>
        <w:tblStyle w:val="a4"/>
        <w:tblW w:w="0" w:type="auto"/>
        <w:jc w:val="center"/>
        <w:tblLook w:val="04A0"/>
      </w:tblPr>
      <w:tblGrid>
        <w:gridCol w:w="1207"/>
        <w:gridCol w:w="1101"/>
        <w:gridCol w:w="1603"/>
        <w:gridCol w:w="2163"/>
        <w:gridCol w:w="2164"/>
      </w:tblGrid>
      <w:tr w:rsidR="00AD10AA" w:rsidTr="00E138C2">
        <w:trPr>
          <w:jc w:val="center"/>
        </w:trPr>
        <w:tc>
          <w:tcPr>
            <w:tcW w:w="3911" w:type="dxa"/>
            <w:gridSpan w:val="3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2163" w:type="dxa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Alternative-1</w:t>
            </w:r>
          </w:p>
        </w:tc>
        <w:tc>
          <w:tcPr>
            <w:tcW w:w="2164" w:type="dxa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Alternative-2</w:t>
            </w:r>
          </w:p>
        </w:tc>
      </w:tr>
      <w:tr w:rsidR="00AD10AA" w:rsidTr="00E138C2">
        <w:trPr>
          <w:jc w:val="center"/>
        </w:trPr>
        <w:tc>
          <w:tcPr>
            <w:tcW w:w="3911" w:type="dxa"/>
            <w:gridSpan w:val="3"/>
            <w:vMerge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3" w:type="dxa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F/S Alignment</w:t>
            </w:r>
          </w:p>
        </w:tc>
        <w:tc>
          <w:tcPr>
            <w:tcW w:w="2164" w:type="dxa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 w:hint="eastAsia"/>
                <w:b/>
                <w:sz w:val="20"/>
                <w:szCs w:val="20"/>
              </w:rPr>
              <w:t>D/D Alignment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Length</w:t>
            </w: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AD10AA" w:rsidRPr="009E09D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4.951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(1.00)</w:t>
            </w:r>
          </w:p>
        </w:tc>
        <w:tc>
          <w:tcPr>
            <w:tcW w:w="2164" w:type="dxa"/>
          </w:tcPr>
          <w:p w:rsidR="00AD10AA" w:rsidRPr="009E09D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4.947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0.999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</w:tcPr>
          <w:p w:rsidR="00AD10AA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4" w:type="dxa"/>
          </w:tcPr>
          <w:p w:rsidR="00AD10AA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 w:hint="eastAsia"/>
                <w:b/>
                <w:sz w:val="20"/>
                <w:szCs w:val="20"/>
              </w:rPr>
              <w:t>Land Use</w:t>
            </w:r>
          </w:p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(Passing length)</w:t>
            </w: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AD10AA" w:rsidRPr="00C314EC" w:rsidRDefault="00AD10AA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0.5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AD10AA" w:rsidRPr="00C314EC" w:rsidRDefault="00AD10AA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4.4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AD10AA" w:rsidRPr="00C314EC" w:rsidRDefault="00AD10AA" w:rsidP="00FF5E6D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0.0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  <w:tc>
          <w:tcPr>
            <w:tcW w:w="2164" w:type="dxa"/>
          </w:tcPr>
          <w:p w:rsidR="00AD10AA" w:rsidRPr="00C314EC" w:rsidRDefault="00AD10AA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Residential: 0.</w:t>
            </w:r>
            <w:r>
              <w:rPr>
                <w:rFonts w:ascii="Times New Roman" w:hAnsi="Times New Roman" w:hint="eastAsia"/>
                <w:sz w:val="20"/>
                <w:szCs w:val="20"/>
              </w:rPr>
              <w:t>5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AD10AA" w:rsidRPr="00C314EC" w:rsidRDefault="00AD10AA" w:rsidP="00D00E6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4.4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AD10AA" w:rsidRPr="00C314EC" w:rsidRDefault="00AD10AA" w:rsidP="00FF5E6D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0.0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</w:tcPr>
          <w:p w:rsidR="00AD10AA" w:rsidRPr="00C314EC" w:rsidRDefault="00E138C2" w:rsidP="00E138C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  <w:tc>
          <w:tcPr>
            <w:tcW w:w="2164" w:type="dxa"/>
          </w:tcPr>
          <w:p w:rsidR="00AD10AA" w:rsidRPr="00C314EC" w:rsidRDefault="00E138C2" w:rsidP="00E138C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Horizontal Alignment</w:t>
            </w:r>
          </w:p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 w:hint="eastAsia"/>
                <w:b/>
                <w:sz w:val="20"/>
                <w:szCs w:val="20"/>
              </w:rPr>
              <w:t>(Minimum)</w:t>
            </w: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AD10AA" w:rsidRPr="00FF5E6D" w:rsidRDefault="00AD10AA" w:rsidP="00FF5E6D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164" w:type="dxa"/>
          </w:tcPr>
          <w:p w:rsidR="00AD10AA" w:rsidRPr="00FF5E6D" w:rsidRDefault="00E138C2" w:rsidP="00FF5E6D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</w:tcPr>
          <w:p w:rsidR="00AD10AA" w:rsidRPr="00FF5E6D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4" w:type="dxa"/>
          </w:tcPr>
          <w:p w:rsidR="00AD10AA" w:rsidRPr="00FF5E6D" w:rsidRDefault="00E138C2" w:rsidP="00FF5E6D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Constructability</w:t>
            </w: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AD10AA" w:rsidRPr="00C314EC" w:rsidRDefault="007072A1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R</w:t>
            </w:r>
            <w:r w:rsidR="00E138C2">
              <w:rPr>
                <w:rFonts w:ascii="Times New Roman" w:hAnsi="Times New Roman" w:hint="eastAsia"/>
                <w:sz w:val="20"/>
                <w:szCs w:val="20"/>
              </w:rPr>
              <w:t>iver protection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required</w:t>
            </w:r>
          </w:p>
        </w:tc>
        <w:tc>
          <w:tcPr>
            <w:tcW w:w="2164" w:type="dxa"/>
          </w:tcPr>
          <w:p w:rsidR="00AD10AA" w:rsidRPr="00C314EC" w:rsidRDefault="007072A1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Not required</w:t>
            </w:r>
          </w:p>
        </w:tc>
      </w:tr>
      <w:tr w:rsidR="00E138C2" w:rsidTr="00E138C2">
        <w:trPr>
          <w:jc w:val="center"/>
        </w:trPr>
        <w:tc>
          <w:tcPr>
            <w:tcW w:w="2308" w:type="dxa"/>
            <w:gridSpan w:val="2"/>
            <w:vMerge/>
          </w:tcPr>
          <w:p w:rsidR="00E138C2" w:rsidRPr="00AD10AA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3" w:type="dxa"/>
          </w:tcPr>
          <w:p w:rsidR="00E138C2" w:rsidRDefault="00E138C2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</w:tcPr>
          <w:p w:rsidR="00E138C2" w:rsidRPr="00C314EC" w:rsidRDefault="00E138C2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  <w:tc>
          <w:tcPr>
            <w:tcW w:w="2164" w:type="dxa"/>
          </w:tcPr>
          <w:p w:rsidR="00E138C2" w:rsidRPr="00C314EC" w:rsidRDefault="00E138C2" w:rsidP="00E138C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AD10AA" w:rsidTr="00E138C2">
        <w:trPr>
          <w:jc w:val="center"/>
        </w:trPr>
        <w:tc>
          <w:tcPr>
            <w:tcW w:w="1207" w:type="dxa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Required Structures</w:t>
            </w:r>
          </w:p>
        </w:tc>
        <w:tc>
          <w:tcPr>
            <w:tcW w:w="1101" w:type="dxa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Bridge</w:t>
            </w: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AD10AA" w:rsidRPr="00C314EC" w:rsidRDefault="00AD10AA" w:rsidP="00FF5E6D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 xml:space="preserve">Middle </w:t>
            </w:r>
            <w:r>
              <w:rPr>
                <w:rFonts w:ascii="Times New Roman" w:hAnsi="Times New Roman" w:hint="eastAsia"/>
                <w:sz w:val="20"/>
                <w:szCs w:val="20"/>
              </w:rPr>
              <w:t>3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bridge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s</w:t>
            </w:r>
          </w:p>
        </w:tc>
        <w:tc>
          <w:tcPr>
            <w:tcW w:w="2164" w:type="dxa"/>
          </w:tcPr>
          <w:p w:rsidR="00AD10AA" w:rsidRPr="00C314EC" w:rsidRDefault="00AD10AA" w:rsidP="00FF5E6D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 xml:space="preserve">Middle </w:t>
            </w:r>
            <w:r>
              <w:rPr>
                <w:rFonts w:ascii="Times New Roman" w:hAnsi="Times New Roman" w:hint="eastAsia"/>
                <w:sz w:val="20"/>
                <w:szCs w:val="20"/>
              </w:rPr>
              <w:t>2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bridge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s</w:t>
            </w:r>
          </w:p>
        </w:tc>
      </w:tr>
      <w:tr w:rsidR="00AD10AA" w:rsidTr="00E138C2">
        <w:trPr>
          <w:jc w:val="center"/>
        </w:trPr>
        <w:tc>
          <w:tcPr>
            <w:tcW w:w="1207" w:type="dxa"/>
            <w:vMerge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01" w:type="dxa"/>
            <w:vMerge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</w:tcPr>
          <w:p w:rsidR="00AD10AA" w:rsidRPr="00C314EC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4" w:type="dxa"/>
          </w:tcPr>
          <w:p w:rsidR="00AD10AA" w:rsidRPr="00C314EC" w:rsidRDefault="007072A1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Excellent</w:t>
            </w:r>
          </w:p>
        </w:tc>
      </w:tr>
      <w:tr w:rsidR="007072A1" w:rsidTr="00E138C2">
        <w:trPr>
          <w:jc w:val="center"/>
        </w:trPr>
        <w:tc>
          <w:tcPr>
            <w:tcW w:w="1207" w:type="dxa"/>
            <w:vMerge/>
          </w:tcPr>
          <w:p w:rsidR="007072A1" w:rsidRPr="00AD10AA" w:rsidRDefault="007072A1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01" w:type="dxa"/>
            <w:vMerge w:val="restart"/>
          </w:tcPr>
          <w:p w:rsidR="007072A1" w:rsidRPr="00AD10AA" w:rsidRDefault="007072A1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 w:hint="eastAsia"/>
                <w:b/>
                <w:sz w:val="20"/>
                <w:szCs w:val="20"/>
              </w:rPr>
              <w:t>River Protection</w:t>
            </w:r>
          </w:p>
        </w:tc>
        <w:tc>
          <w:tcPr>
            <w:tcW w:w="1603" w:type="dxa"/>
          </w:tcPr>
          <w:p w:rsidR="007072A1" w:rsidRDefault="007072A1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7072A1" w:rsidRPr="00C314EC" w:rsidRDefault="007072A1" w:rsidP="00162D5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River protection required</w:t>
            </w:r>
          </w:p>
        </w:tc>
        <w:tc>
          <w:tcPr>
            <w:tcW w:w="2164" w:type="dxa"/>
          </w:tcPr>
          <w:p w:rsidR="007072A1" w:rsidRPr="00C314EC" w:rsidRDefault="007072A1" w:rsidP="00162D5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Not required</w:t>
            </w:r>
          </w:p>
        </w:tc>
      </w:tr>
      <w:tr w:rsidR="00E138C2" w:rsidTr="00E138C2">
        <w:trPr>
          <w:jc w:val="center"/>
        </w:trPr>
        <w:tc>
          <w:tcPr>
            <w:tcW w:w="1207" w:type="dxa"/>
            <w:vMerge/>
          </w:tcPr>
          <w:p w:rsidR="00E138C2" w:rsidRPr="00AD10AA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01" w:type="dxa"/>
            <w:vMerge/>
          </w:tcPr>
          <w:p w:rsidR="00E138C2" w:rsidRPr="00AD10AA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3" w:type="dxa"/>
          </w:tcPr>
          <w:p w:rsidR="00E138C2" w:rsidRDefault="00E138C2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  <w:vAlign w:val="center"/>
          </w:tcPr>
          <w:p w:rsidR="00E138C2" w:rsidRPr="00C314EC" w:rsidRDefault="00E138C2" w:rsidP="00E138C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Poor</w:t>
            </w:r>
          </w:p>
        </w:tc>
        <w:tc>
          <w:tcPr>
            <w:tcW w:w="2164" w:type="dxa"/>
            <w:vAlign w:val="center"/>
          </w:tcPr>
          <w:p w:rsidR="00E138C2" w:rsidRPr="00C314EC" w:rsidRDefault="00E138C2" w:rsidP="00E138C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E138C2" w:rsidTr="00E138C2">
        <w:trPr>
          <w:jc w:val="center"/>
        </w:trPr>
        <w:tc>
          <w:tcPr>
            <w:tcW w:w="2308" w:type="dxa"/>
            <w:gridSpan w:val="2"/>
            <w:vMerge w:val="restart"/>
          </w:tcPr>
          <w:p w:rsidR="00E138C2" w:rsidRPr="00AD10AA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10AA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Natural </w:t>
            </w:r>
            <w:r w:rsidRPr="00AD10AA">
              <w:rPr>
                <w:rFonts w:ascii="Times New Roman" w:hAnsi="Times New Roman"/>
                <w:b/>
                <w:sz w:val="20"/>
                <w:szCs w:val="20"/>
              </w:rPr>
              <w:t>Environment Impact</w:t>
            </w:r>
          </w:p>
        </w:tc>
        <w:tc>
          <w:tcPr>
            <w:tcW w:w="1603" w:type="dxa"/>
          </w:tcPr>
          <w:p w:rsidR="00E138C2" w:rsidRDefault="00E138C2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E138C2" w:rsidRPr="00C314EC" w:rsidRDefault="00E138C2" w:rsidP="00FF5E6D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4" w:type="dxa"/>
          </w:tcPr>
          <w:p w:rsidR="00E138C2" w:rsidRPr="00C314EC" w:rsidRDefault="00E138C2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E138C2" w:rsidTr="00E138C2">
        <w:trPr>
          <w:jc w:val="center"/>
        </w:trPr>
        <w:tc>
          <w:tcPr>
            <w:tcW w:w="2308" w:type="dxa"/>
            <w:gridSpan w:val="2"/>
            <w:vMerge/>
          </w:tcPr>
          <w:p w:rsidR="00E138C2" w:rsidRPr="00AD10AA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03" w:type="dxa"/>
          </w:tcPr>
          <w:p w:rsidR="00E138C2" w:rsidRDefault="00E138C2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</w:tcPr>
          <w:p w:rsidR="00E138C2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4" w:type="dxa"/>
          </w:tcPr>
          <w:p w:rsidR="00E138C2" w:rsidRDefault="00E138C2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 w:val="restart"/>
          </w:tcPr>
          <w:p w:rsidR="00AD10AA" w:rsidRP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AD10AA">
              <w:rPr>
                <w:rFonts w:ascii="Times New Roman" w:hAnsi="Times New Roman" w:hint="eastAsia"/>
                <w:b/>
                <w:sz w:val="20"/>
                <w:szCs w:val="20"/>
                <w:vertAlign w:val="superscript"/>
              </w:rPr>
              <w:t>1)</w:t>
            </w:r>
            <w:r w:rsidRPr="00AD10AA">
              <w:rPr>
                <w:rFonts w:ascii="Times New Roman" w:hAnsi="Times New Roman" w:hint="eastAsia"/>
                <w:b/>
                <w:sz w:val="20"/>
                <w:szCs w:val="20"/>
              </w:rPr>
              <w:t>Construction Cos</w:t>
            </w:r>
            <w:r w:rsidR="00E138C2">
              <w:rPr>
                <w:rFonts w:ascii="Times New Roman" w:hAnsi="Times New Roman" w:hint="eastAsia"/>
                <w:b/>
                <w:sz w:val="20"/>
                <w:szCs w:val="20"/>
              </w:rPr>
              <w:t>t</w:t>
            </w: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3" w:type="dxa"/>
          </w:tcPr>
          <w:p w:rsidR="00AD10AA" w:rsidRPr="00C314EC" w:rsidRDefault="00AD10AA" w:rsidP="00E138C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1.00,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0.5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4" w:type="dxa"/>
          </w:tcPr>
          <w:p w:rsidR="00AD10AA" w:rsidRPr="00C314EC" w:rsidRDefault="00AD10AA" w:rsidP="00E138C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0.972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0.5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AD10AA" w:rsidTr="00E138C2">
        <w:trPr>
          <w:jc w:val="center"/>
        </w:trPr>
        <w:tc>
          <w:tcPr>
            <w:tcW w:w="2308" w:type="dxa"/>
            <w:gridSpan w:val="2"/>
            <w:vMerge/>
          </w:tcPr>
          <w:p w:rsid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603" w:type="dxa"/>
          </w:tcPr>
          <w:p w:rsidR="00AD10AA" w:rsidRDefault="00AD10AA" w:rsidP="00986345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3" w:type="dxa"/>
          </w:tcPr>
          <w:p w:rsidR="00AD10AA" w:rsidRPr="00C314EC" w:rsidRDefault="00E138C2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4" w:type="dxa"/>
          </w:tcPr>
          <w:p w:rsidR="00AD10AA" w:rsidRDefault="007072A1" w:rsidP="00D00E6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Excellent</w:t>
            </w:r>
          </w:p>
        </w:tc>
      </w:tr>
      <w:tr w:rsidR="00AD10AA" w:rsidTr="00E138C2">
        <w:trPr>
          <w:jc w:val="center"/>
        </w:trPr>
        <w:tc>
          <w:tcPr>
            <w:tcW w:w="3911" w:type="dxa"/>
            <w:gridSpan w:val="3"/>
          </w:tcPr>
          <w:p w:rsidR="00AD10A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09DA">
              <w:rPr>
                <w:rFonts w:ascii="Times New Roman" w:hAnsi="Times New Roman"/>
                <w:b/>
                <w:sz w:val="20"/>
                <w:szCs w:val="20"/>
              </w:rPr>
              <w:t>Ranking</w:t>
            </w:r>
          </w:p>
        </w:tc>
        <w:tc>
          <w:tcPr>
            <w:tcW w:w="2163" w:type="dxa"/>
          </w:tcPr>
          <w:p w:rsidR="00AD10AA" w:rsidRPr="009E09D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2</w:t>
            </w:r>
          </w:p>
        </w:tc>
        <w:tc>
          <w:tcPr>
            <w:tcW w:w="2164" w:type="dxa"/>
          </w:tcPr>
          <w:p w:rsidR="00AD10AA" w:rsidRPr="009E09DA" w:rsidRDefault="00AD10AA" w:rsidP="00D00E63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1</w:t>
            </w:r>
          </w:p>
        </w:tc>
      </w:tr>
    </w:tbl>
    <w:p w:rsidR="00FE3272" w:rsidRDefault="00FE3272" w:rsidP="00AD10AA">
      <w:pPr>
        <w:widowControl/>
        <w:spacing w:line="0" w:lineRule="atLeast"/>
        <w:ind w:firstLineChars="100" w:firstLine="16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Fraction of cost per length (Residential / Farmland: 1.0, Hilly area: 1.5, Tunnel / Bridge: 5.0)</w:t>
      </w:r>
    </w:p>
    <w:p w:rsidR="00D00E63" w:rsidRPr="00FE3272" w:rsidRDefault="00D00E63" w:rsidP="00D00E63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D00E63" w:rsidRPr="00EF1F14" w:rsidRDefault="00D00E63" w:rsidP="00D00E63">
      <w:pPr>
        <w:widowControl/>
        <w:ind w:firstLineChars="50" w:firstLine="105"/>
        <w:jc w:val="left"/>
        <w:rPr>
          <w:rFonts w:ascii="Times New Roman" w:hAnsi="Times New Roman"/>
        </w:rPr>
      </w:pPr>
      <w:r w:rsidRPr="00F77A9F"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5</w:t>
      </w:r>
      <w:r w:rsidRPr="00F77A9F">
        <w:rPr>
          <w:rFonts w:ascii="Times New Roman" w:hAnsi="Times New Roman" w:hint="eastAsia"/>
        </w:rPr>
        <w:t xml:space="preserve">) </w:t>
      </w:r>
      <w:r w:rsidRPr="00EF1F14">
        <w:rPr>
          <w:rFonts w:ascii="Times New Roman" w:hAnsi="Times New Roman" w:hint="eastAsia"/>
        </w:rPr>
        <w:t>Conclusion and Remarks</w:t>
      </w:r>
    </w:p>
    <w:p w:rsidR="00D00E63" w:rsidRDefault="00D00E63" w:rsidP="00D00E63">
      <w:pPr>
        <w:ind w:leftChars="100" w:left="210"/>
      </w:pPr>
      <w:r>
        <w:rPr>
          <w:rFonts w:hint="eastAsia"/>
          <w:b/>
        </w:rPr>
        <w:t>Alternative-2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</w:t>
      </w:r>
      <w:r w:rsidR="00E138C2">
        <w:rPr>
          <w:rFonts w:hint="eastAsia"/>
        </w:rPr>
        <w:t>because:</w:t>
      </w:r>
    </w:p>
    <w:p w:rsidR="00D00E63" w:rsidRDefault="00FF5E6D" w:rsidP="0018380A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Reduce cost of </w:t>
      </w:r>
      <w:r w:rsidR="0004605B">
        <w:rPr>
          <w:rFonts w:hint="eastAsia"/>
        </w:rPr>
        <w:t>one</w:t>
      </w:r>
      <w:r w:rsidR="00E138C2">
        <w:rPr>
          <w:rFonts w:hint="eastAsia"/>
        </w:rPr>
        <w:t xml:space="preserve"> </w:t>
      </w:r>
      <w:r>
        <w:rPr>
          <w:rFonts w:hint="eastAsia"/>
        </w:rPr>
        <w:t>river protection</w:t>
      </w:r>
      <w:r w:rsidR="00E138C2">
        <w:rPr>
          <w:rFonts w:hint="eastAsia"/>
        </w:rPr>
        <w:t xml:space="preserve"> at Ngoc </w:t>
      </w:r>
      <w:proofErr w:type="spellStart"/>
      <w:r w:rsidR="00E138C2">
        <w:rPr>
          <w:rFonts w:hint="eastAsia"/>
        </w:rPr>
        <w:t>Kho</w:t>
      </w:r>
      <w:proofErr w:type="spellEnd"/>
      <w:r w:rsidR="00E138C2">
        <w:rPr>
          <w:rFonts w:hint="eastAsia"/>
        </w:rPr>
        <w:t xml:space="preserve"> River </w:t>
      </w:r>
      <w:r w:rsidR="0004605B">
        <w:rPr>
          <w:rFonts w:hint="eastAsia"/>
        </w:rPr>
        <w:t xml:space="preserve">and one </w:t>
      </w:r>
      <w:r w:rsidR="00E138C2">
        <w:rPr>
          <w:rFonts w:hint="eastAsia"/>
        </w:rPr>
        <w:t xml:space="preserve">bridge </w:t>
      </w:r>
      <w:r w:rsidR="0004605B">
        <w:rPr>
          <w:rFonts w:hint="eastAsia"/>
        </w:rPr>
        <w:t xml:space="preserve">at </w:t>
      </w:r>
      <w:proofErr w:type="spellStart"/>
      <w:r w:rsidR="0004605B">
        <w:rPr>
          <w:rFonts w:hint="eastAsia"/>
        </w:rPr>
        <w:t>Binh</w:t>
      </w:r>
      <w:proofErr w:type="spellEnd"/>
      <w:r w:rsidR="0004605B">
        <w:rPr>
          <w:rFonts w:hint="eastAsia"/>
        </w:rPr>
        <w:t xml:space="preserve"> </w:t>
      </w:r>
      <w:proofErr w:type="spellStart"/>
      <w:r w:rsidR="0004605B">
        <w:rPr>
          <w:rFonts w:hint="eastAsia"/>
        </w:rPr>
        <w:t>Chanh</w:t>
      </w:r>
      <w:proofErr w:type="spellEnd"/>
      <w:r w:rsidR="0004605B">
        <w:rPr>
          <w:rFonts w:hint="eastAsia"/>
        </w:rPr>
        <w:t xml:space="preserve"> River </w:t>
      </w:r>
      <w:r w:rsidR="00E138C2">
        <w:rPr>
          <w:rFonts w:hint="eastAsia"/>
        </w:rPr>
        <w:t>(Design control No. 1 &amp; No. 2)</w:t>
      </w:r>
    </w:p>
    <w:p w:rsidR="00D00E63" w:rsidRDefault="00D00E63" w:rsidP="00D00E63">
      <w:pPr>
        <w:ind w:left="210"/>
      </w:pPr>
      <w:r>
        <w:rPr>
          <w:rFonts w:hint="eastAsia"/>
        </w:rPr>
        <w:t>Remarks:</w:t>
      </w:r>
    </w:p>
    <w:p w:rsidR="00D00E63" w:rsidRDefault="00FF5E6D" w:rsidP="00D00E63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Nil</w:t>
      </w:r>
    </w:p>
    <w:p w:rsidR="00D00E63" w:rsidRDefault="00D00E63" w:rsidP="00D00E63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FA480A" w:rsidRDefault="00FA480A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7E4FD9" w:rsidRPr="00F63935" w:rsidRDefault="007E4FD9" w:rsidP="00F63935">
      <w:pPr>
        <w:pStyle w:val="2"/>
      </w:pPr>
      <w:bookmarkStart w:id="116" w:name="_Toc307319868"/>
      <w:r w:rsidRPr="00F63935">
        <w:rPr>
          <w:rFonts w:hint="eastAsia"/>
        </w:rPr>
        <w:lastRenderedPageBreak/>
        <w:t>3</w:t>
      </w:r>
      <w:r w:rsidRPr="00F63935">
        <w:t xml:space="preserve">.4 </w:t>
      </w:r>
      <w:r w:rsidR="00032EFE">
        <w:rPr>
          <w:rFonts w:hint="eastAsia"/>
        </w:rPr>
        <w:t xml:space="preserve">F/S: </w:t>
      </w:r>
      <w:r w:rsidR="00006A74" w:rsidRPr="00F63935">
        <w:rPr>
          <w:rFonts w:hint="eastAsia"/>
        </w:rPr>
        <w:t xml:space="preserve">KM47+246 </w:t>
      </w:r>
      <w:r w:rsidR="00006A74" w:rsidRPr="00F63935">
        <w:t>–</w:t>
      </w:r>
      <w:r w:rsidR="00006A74" w:rsidRPr="00F63935">
        <w:rPr>
          <w:rFonts w:hint="eastAsia"/>
        </w:rPr>
        <w:t xml:space="preserve"> KM52+126 (</w:t>
      </w:r>
      <w:r w:rsidR="00032EFE">
        <w:rPr>
          <w:rFonts w:hint="eastAsia"/>
        </w:rPr>
        <w:t xml:space="preserve">D/D: </w:t>
      </w:r>
      <w:r w:rsidRPr="00F63935">
        <w:t>KM47+</w:t>
      </w:r>
      <w:r w:rsidR="006437D5" w:rsidRPr="00F63935">
        <w:rPr>
          <w:rFonts w:hint="eastAsia"/>
        </w:rPr>
        <w:t>369</w:t>
      </w:r>
      <w:r w:rsidRPr="00F63935">
        <w:t xml:space="preserve"> – KM52+2</w:t>
      </w:r>
      <w:r w:rsidR="006437D5" w:rsidRPr="00F63935">
        <w:rPr>
          <w:rFonts w:hint="eastAsia"/>
        </w:rPr>
        <w:t>52</w:t>
      </w:r>
      <w:r w:rsidR="00006A74" w:rsidRPr="00F63935">
        <w:rPr>
          <w:rFonts w:hint="eastAsia"/>
        </w:rPr>
        <w:t>)</w:t>
      </w:r>
      <w:bookmarkEnd w:id="116"/>
    </w:p>
    <w:p w:rsidR="006437D5" w:rsidRPr="00DF6D46" w:rsidRDefault="006437D5" w:rsidP="006437D5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 xml:space="preserve">(1) </w:t>
      </w:r>
      <w:r>
        <w:rPr>
          <w:rFonts w:ascii="Times New Roman" w:hAnsi="Times New Roman" w:hint="eastAsia"/>
        </w:rPr>
        <w:t>General Conditions</w:t>
      </w:r>
    </w:p>
    <w:p w:rsidR="006437D5" w:rsidRDefault="006437D5" w:rsidP="006437D5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>This section is running on flat paddy field</w:t>
      </w:r>
      <w:r w:rsidR="00817329">
        <w:rPr>
          <w:rFonts w:ascii="Times New Roman" w:hAnsi="Times New Roman" w:hint="eastAsia"/>
        </w:rPr>
        <w:t xml:space="preserve"> except hilly section between km49+600 and km51+000.</w:t>
      </w:r>
      <w:r>
        <w:rPr>
          <w:rFonts w:ascii="Times New Roman" w:hAnsi="Times New Roman" w:hint="eastAsia"/>
        </w:rPr>
        <w:t xml:space="preserve"> </w:t>
      </w:r>
    </w:p>
    <w:p w:rsidR="006437D5" w:rsidRDefault="00B516DD" w:rsidP="006437D5">
      <w:pPr>
        <w:widowControl/>
        <w:ind w:firstLineChars="50" w:firstLine="105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00675" cy="2750273"/>
            <wp:effectExtent l="19050" t="0" r="9525" b="0"/>
            <wp:docPr id="23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50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7D5" w:rsidRPr="007E4FD9" w:rsidRDefault="006437D5" w:rsidP="006437D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 w:rsidR="00817329">
        <w:rPr>
          <w:rFonts w:ascii="Times New Roman" w:hAnsi="Times New Roman" w:hint="eastAsia"/>
          <w:b/>
          <w:sz w:val="20"/>
          <w:szCs w:val="20"/>
        </w:rPr>
        <w:t>.4</w:t>
      </w:r>
      <w:r>
        <w:rPr>
          <w:rFonts w:ascii="Times New Roman" w:hAnsi="Times New Roman" w:hint="eastAsia"/>
          <w:b/>
          <w:sz w:val="20"/>
          <w:szCs w:val="20"/>
        </w:rPr>
        <w:t>.1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DB212A">
        <w:rPr>
          <w:rFonts w:ascii="Times New Roman" w:hAnsi="Times New Roman" w:hint="eastAsia"/>
          <w:b/>
          <w:sz w:val="20"/>
          <w:szCs w:val="20"/>
        </w:rPr>
        <w:t>Location Map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817329">
        <w:rPr>
          <w:rFonts w:ascii="Times New Roman" w:hAnsi="Times New Roman" w:hint="eastAsia"/>
          <w:b/>
          <w:sz w:val="20"/>
          <w:szCs w:val="20"/>
        </w:rPr>
        <w:t>47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246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817329">
        <w:rPr>
          <w:rFonts w:ascii="Times New Roman" w:hAnsi="Times New Roman" w:hint="eastAsia"/>
          <w:b/>
          <w:sz w:val="20"/>
          <w:szCs w:val="20"/>
        </w:rPr>
        <w:t>52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126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p w:rsidR="00DB212A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DB212A" w:rsidRPr="00DF6D46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2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Design Control and Alignment Modification Policy</w:t>
      </w:r>
    </w:p>
    <w:p w:rsidR="006437D5" w:rsidRDefault="007072A1" w:rsidP="00DB212A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Design control </w:t>
      </w:r>
      <w:r w:rsidR="00A66C49">
        <w:rPr>
          <w:rFonts w:ascii="Times New Roman" w:hAnsi="Times New Roman" w:hint="eastAsia"/>
        </w:rPr>
        <w:t>was</w:t>
      </w:r>
      <w:r>
        <w:rPr>
          <w:rFonts w:ascii="Times New Roman" w:hAnsi="Times New Roman" w:hint="eastAsia"/>
        </w:rPr>
        <w:t xml:space="preserve"> identified by the site investigation with topographic map of 1:1000 scale produced by the </w:t>
      </w:r>
      <w:proofErr w:type="spellStart"/>
      <w:r>
        <w:rPr>
          <w:rFonts w:ascii="Times New Roman" w:hAnsi="Times New Roman" w:hint="eastAsia"/>
        </w:rPr>
        <w:t>planimetric</w:t>
      </w:r>
      <w:proofErr w:type="spellEnd"/>
      <w:r>
        <w:rPr>
          <w:rFonts w:ascii="Times New Roman" w:hAnsi="Times New Roman" w:hint="eastAsia"/>
        </w:rPr>
        <w:t xml:space="preserve"> survey.</w:t>
      </w:r>
      <w:r w:rsidR="00DB212A">
        <w:rPr>
          <w:rFonts w:ascii="Times New Roman" w:hAnsi="Times New Roman" w:hint="eastAsia"/>
        </w:rPr>
        <w:t xml:space="preserve"> Table 3.4.1 shows design </w:t>
      </w:r>
      <w:r w:rsidR="00DB212A">
        <w:rPr>
          <w:rFonts w:ascii="Times New Roman" w:hAnsi="Times New Roman"/>
        </w:rPr>
        <w:t>control</w:t>
      </w:r>
      <w:r w:rsidR="00DB212A">
        <w:rPr>
          <w:rFonts w:ascii="Times New Roman" w:hAnsi="Times New Roman" w:hint="eastAsia"/>
        </w:rPr>
        <w:t xml:space="preserve"> and alignment modification policy.</w:t>
      </w:r>
    </w:p>
    <w:p w:rsidR="006437D5" w:rsidRPr="009B2918" w:rsidRDefault="006437D5" w:rsidP="006437D5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</w:t>
      </w:r>
      <w:r w:rsidR="00817329">
        <w:rPr>
          <w:rFonts w:ascii="Times New Roman" w:hAnsi="Times New Roman" w:hint="eastAsia"/>
          <w:b/>
        </w:rPr>
        <w:t>4</w:t>
      </w:r>
      <w:r>
        <w:rPr>
          <w:rFonts w:ascii="Times New Roman" w:hAnsi="Times New Roman" w:hint="eastAsia"/>
          <w:b/>
        </w:rPr>
        <w:t>.1</w:t>
      </w:r>
      <w:r w:rsidRPr="009B2918">
        <w:rPr>
          <w:rFonts w:ascii="Times New Roman" w:hAnsi="Times New Roman"/>
          <w:b/>
        </w:rPr>
        <w:t xml:space="preserve"> </w:t>
      </w:r>
      <w:r w:rsidR="00A66C49">
        <w:rPr>
          <w:rFonts w:ascii="Times New Roman" w:hAnsi="Times New Roman" w:hint="eastAsia"/>
          <w:b/>
        </w:rPr>
        <w:t>Design Control</w:t>
      </w:r>
      <w:r w:rsidR="00DB212A">
        <w:rPr>
          <w:rFonts w:ascii="Times New Roman" w:hAnsi="Times New Roman" w:hint="eastAsia"/>
          <w:b/>
        </w:rPr>
        <w:t xml:space="preserve"> and Alignment Modification Policy</w:t>
      </w:r>
    </w:p>
    <w:tbl>
      <w:tblPr>
        <w:tblStyle w:val="a4"/>
        <w:tblW w:w="0" w:type="auto"/>
        <w:tblInd w:w="210" w:type="dxa"/>
        <w:tblLook w:val="04A0"/>
      </w:tblPr>
      <w:tblGrid>
        <w:gridCol w:w="465"/>
        <w:gridCol w:w="1276"/>
        <w:gridCol w:w="1701"/>
        <w:gridCol w:w="2268"/>
        <w:gridCol w:w="2801"/>
      </w:tblGrid>
      <w:tr w:rsidR="006437D5" w:rsidRPr="00E379D2" w:rsidTr="006437D5">
        <w:tc>
          <w:tcPr>
            <w:tcW w:w="465" w:type="dxa"/>
          </w:tcPr>
          <w:p w:rsidR="006437D5" w:rsidRPr="00E379D2" w:rsidRDefault="006437D5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6437D5" w:rsidRPr="00E379D2" w:rsidRDefault="006437D5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Section</w:t>
            </w:r>
          </w:p>
        </w:tc>
        <w:tc>
          <w:tcPr>
            <w:tcW w:w="3969" w:type="dxa"/>
            <w:gridSpan w:val="2"/>
          </w:tcPr>
          <w:p w:rsidR="006437D5" w:rsidRPr="00E379D2" w:rsidRDefault="006437D5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Design Control</w:t>
            </w:r>
          </w:p>
        </w:tc>
        <w:tc>
          <w:tcPr>
            <w:tcW w:w="2801" w:type="dxa"/>
          </w:tcPr>
          <w:p w:rsidR="006437D5" w:rsidRPr="00E379D2" w:rsidRDefault="006437D5" w:rsidP="006437D5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Alignment Modification Policy</w:t>
            </w:r>
          </w:p>
        </w:tc>
      </w:tr>
      <w:tr w:rsidR="006437D5" w:rsidRPr="00E379D2" w:rsidTr="006437D5">
        <w:tc>
          <w:tcPr>
            <w:tcW w:w="465" w:type="dxa"/>
          </w:tcPr>
          <w:p w:rsidR="006437D5" w:rsidRPr="00E379D2" w:rsidRDefault="006437D5" w:rsidP="006437D5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6437D5" w:rsidRPr="00E379D2" w:rsidRDefault="006437D5" w:rsidP="000360C4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 w:rsidR="000360C4">
              <w:rPr>
                <w:rFonts w:ascii="Arial Narrow" w:hAnsi="Arial Narrow" w:hint="eastAsia"/>
                <w:sz w:val="18"/>
                <w:szCs w:val="18"/>
              </w:rPr>
              <w:t>51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0360C4">
              <w:rPr>
                <w:rFonts w:ascii="Arial Narrow" w:hAnsi="Arial Narrow" w:hint="eastAsia"/>
                <w:sz w:val="18"/>
                <w:szCs w:val="18"/>
              </w:rPr>
              <w:t>1</w:t>
            </w:r>
            <w:r w:rsidRPr="00E379D2">
              <w:rPr>
                <w:rFonts w:ascii="Arial Narrow" w:hAnsi="Arial Narrow"/>
                <w:sz w:val="18"/>
                <w:szCs w:val="18"/>
              </w:rPr>
              <w:t>00</w:t>
            </w:r>
          </w:p>
        </w:tc>
        <w:tc>
          <w:tcPr>
            <w:tcW w:w="1701" w:type="dxa"/>
          </w:tcPr>
          <w:p w:rsidR="006437D5" w:rsidRPr="00E379D2" w:rsidRDefault="0004605B" w:rsidP="0004605B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Shrine</w:t>
            </w:r>
          </w:p>
        </w:tc>
        <w:tc>
          <w:tcPr>
            <w:tcW w:w="2268" w:type="dxa"/>
          </w:tcPr>
          <w:p w:rsidR="006437D5" w:rsidRPr="00E379D2" w:rsidRDefault="006437D5" w:rsidP="006437D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6437D5" w:rsidRPr="005A619F" w:rsidRDefault="000360C4" w:rsidP="007072A1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needs to avoid the </w:t>
            </w:r>
            <w:r w:rsidR="0004605B">
              <w:rPr>
                <w:rFonts w:ascii="Arial Narrow" w:hAnsi="Arial Narrow" w:hint="eastAsia"/>
                <w:sz w:val="18"/>
                <w:szCs w:val="18"/>
              </w:rPr>
              <w:t>shrine</w:t>
            </w:r>
            <w:r w:rsidRPr="00E379D2">
              <w:rPr>
                <w:rFonts w:ascii="Arial Narrow" w:hAnsi="Arial Narrow"/>
                <w:sz w:val="18"/>
                <w:szCs w:val="18"/>
              </w:rPr>
              <w:t xml:space="preserve"> because that </w:t>
            </w:r>
            <w:r w:rsidR="00856E2E">
              <w:rPr>
                <w:rFonts w:ascii="Arial Narrow" w:hAnsi="Arial Narrow" w:hint="eastAsia"/>
                <w:sz w:val="18"/>
                <w:szCs w:val="18"/>
              </w:rPr>
              <w:t>the</w:t>
            </w:r>
            <w:r w:rsidRPr="00E379D2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7072A1">
              <w:rPr>
                <w:rFonts w:ascii="Arial Narrow" w:hAnsi="Arial Narrow" w:hint="eastAsia"/>
                <w:sz w:val="18"/>
                <w:szCs w:val="18"/>
              </w:rPr>
              <w:t>shrine</w:t>
            </w:r>
            <w:r w:rsidRPr="00E379D2">
              <w:rPr>
                <w:rFonts w:ascii="Arial Narrow" w:hAnsi="Arial Narrow"/>
                <w:sz w:val="18"/>
                <w:szCs w:val="18"/>
              </w:rPr>
              <w:t xml:space="preserve"> is important for local residents.</w:t>
            </w:r>
          </w:p>
        </w:tc>
      </w:tr>
    </w:tbl>
    <w:p w:rsidR="006437D5" w:rsidRDefault="006437D5" w:rsidP="006437D5">
      <w:pPr>
        <w:ind w:leftChars="100" w:left="210"/>
        <w:rPr>
          <w:rFonts w:ascii="Times New Roman" w:hAnsi="Times New Roman"/>
        </w:rPr>
      </w:pPr>
    </w:p>
    <w:p w:rsidR="00640091" w:rsidRDefault="00FA480A">
      <w:pPr>
        <w:widowControl/>
        <w:jc w:val="left"/>
        <w:rPr>
          <w:rFonts w:ascii="Times New Roman" w:hAnsi="Times New Roman"/>
        </w:rPr>
        <w:sectPr w:rsidR="00640091" w:rsidSect="00640091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  <w:r>
        <w:rPr>
          <w:rFonts w:ascii="Times New Roman" w:hAnsi="Times New Roman"/>
        </w:rPr>
        <w:br w:type="page"/>
      </w:r>
    </w:p>
    <w:p w:rsidR="006437D5" w:rsidRPr="00014C9E" w:rsidRDefault="006437D5" w:rsidP="006437D5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(3) Alignment Alternatives and Design Control Points</w:t>
      </w:r>
    </w:p>
    <w:p w:rsidR="00444AEA" w:rsidRDefault="00E30F06" w:rsidP="006437D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pict>
          <v:shape id="_x0000_s1046" type="#_x0000_t32" style="position:absolute;left:0;text-align:left;margin-left:659.7pt;margin-top:374.7pt;width:50.25pt;height:66.75pt;flip:x y;z-index:251672576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45" type="#_x0000_t202" style="position:absolute;left:0;text-align:left;margin-left:709.95pt;margin-top:441.45pt;width:159.75pt;height:108.75pt;z-index:251671552">
            <v:textbox inset="5.85pt,.7pt,5.85pt,.7pt">
              <w:txbxContent>
                <w:p w:rsidR="00E30F06" w:rsidRDefault="00E30F06">
                  <w:ins w:id="117" w:author="Takayasu Nagai" w:date="2011-10-25T14:54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870710" cy="1403033"/>
                          <wp:effectExtent l="19050" t="0" r="0" b="0"/>
                          <wp:docPr id="34" name="図 13" descr="G:\Project_on going\JA08O1057_JA08OK029_ダナンクアンガイＤＤ\16_Technical Report\TR_Alt Alignment Study of Major Sections\Photo(control point)111025\(4)\shirine\IMG_022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 descr="G:\Project_on going\JA08O1057_JA08OK029_ダナンクアンガイＤＤ\16_Technical Report\TR_Alt Alignment Study of Major Sections\Photo(control point)111025\(4)\shirine\IMG_022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70710" cy="14030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ins w:id="118" w:author="Takayasu Nagai" w:date="2011-10-25T14:51:00Z">
        <w:r w:rsidR="00B30297">
          <w:rPr>
            <w:rFonts w:ascii="Times New Roman" w:hAnsi="Times New Roman"/>
            <w:b/>
            <w:noProof/>
            <w:sz w:val="20"/>
            <w:szCs w:val="20"/>
          </w:rPr>
          <w:drawing>
            <wp:inline distT="0" distB="0" distL="0" distR="0">
              <wp:extent cx="11275263" cy="7924800"/>
              <wp:effectExtent l="19050" t="0" r="2337" b="0"/>
              <wp:docPr id="33" name="図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/>
                      <pic:cNvPicPr>
                        <a:picLocks noChangeAspect="1" noChangeArrowheads="1"/>
                      </pic:cNvPicPr>
                    </pic:nvPicPr>
                    <pic:blipFill>
                      <a:blip r:embed="rId24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275263" cy="7924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ins>
      <w:del w:id="119" w:author="Takayasu Nagai" w:date="2011-10-25T14:50:00Z">
        <w:r w:rsidR="00C67803" w:rsidDel="00B30297">
          <w:rPr>
            <w:rFonts w:ascii="Times New Roman" w:hAnsi="Times New Roman"/>
            <w:b/>
            <w:noProof/>
            <w:sz w:val="20"/>
            <w:szCs w:val="20"/>
          </w:rPr>
          <w:drawing>
            <wp:inline distT="0" distB="0" distL="0" distR="0">
              <wp:extent cx="11002736" cy="7869923"/>
              <wp:effectExtent l="19050" t="0" r="8164" b="0"/>
              <wp:docPr id="7" name="図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2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004917" cy="787148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del>
    </w:p>
    <w:p w:rsidR="006437D5" w:rsidRPr="007E4FD9" w:rsidRDefault="006437D5" w:rsidP="006437D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0360C4">
        <w:rPr>
          <w:rFonts w:ascii="Times New Roman" w:hAnsi="Times New Roman" w:hint="eastAsia"/>
          <w:b/>
          <w:sz w:val="20"/>
          <w:szCs w:val="20"/>
        </w:rPr>
        <w:t>4</w:t>
      </w:r>
      <w:r>
        <w:rPr>
          <w:rFonts w:ascii="Times New Roman" w:hAnsi="Times New Roman" w:hint="eastAsia"/>
          <w:b/>
          <w:sz w:val="20"/>
          <w:szCs w:val="20"/>
        </w:rPr>
        <w:t>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Alignment Alternative</w:t>
      </w:r>
      <w:r>
        <w:rPr>
          <w:rFonts w:ascii="Times New Roman" w:hAnsi="Times New Roman" w:hint="eastAsia"/>
          <w:b/>
          <w:sz w:val="20"/>
          <w:szCs w:val="20"/>
        </w:rPr>
        <w:t xml:space="preserve"> and Design Control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at </w:t>
      </w:r>
      <w:r w:rsidR="00032EFE" w:rsidRPr="007E4FD9">
        <w:rPr>
          <w:rFonts w:ascii="Times New Roman" w:hAnsi="Times New Roman"/>
          <w:b/>
          <w:sz w:val="20"/>
          <w:szCs w:val="20"/>
        </w:rPr>
        <w:t>KM</w:t>
      </w:r>
      <w:r w:rsidR="00032EFE">
        <w:rPr>
          <w:rFonts w:ascii="Times New Roman" w:hAnsi="Times New Roman" w:hint="eastAsia"/>
          <w:b/>
          <w:sz w:val="20"/>
          <w:szCs w:val="20"/>
        </w:rPr>
        <w:t>42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295</w:t>
      </w:r>
      <w:r w:rsidR="00032EFE"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032EFE">
        <w:rPr>
          <w:rFonts w:ascii="Times New Roman" w:hAnsi="Times New Roman" w:hint="eastAsia"/>
          <w:b/>
          <w:sz w:val="20"/>
          <w:szCs w:val="20"/>
        </w:rPr>
        <w:t>47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246 (F/S)</w:t>
      </w:r>
    </w:p>
    <w:p w:rsidR="00640091" w:rsidRDefault="00640091" w:rsidP="006437D5">
      <w:pPr>
        <w:widowControl/>
        <w:ind w:firstLineChars="50" w:firstLine="105"/>
        <w:jc w:val="left"/>
        <w:rPr>
          <w:rFonts w:ascii="Times New Roman" w:hAnsi="Times New Roman"/>
        </w:rPr>
        <w:sectPr w:rsidR="00640091" w:rsidSect="00640091">
          <w:pgSz w:w="23814" w:h="16839" w:orient="landscape" w:code="8"/>
          <w:pgMar w:top="1701" w:right="1985" w:bottom="1701" w:left="1701" w:header="851" w:footer="992" w:gutter="0"/>
          <w:cols w:space="425"/>
          <w:docGrid w:type="lines" w:linePitch="360"/>
        </w:sectPr>
      </w:pPr>
    </w:p>
    <w:p w:rsidR="006437D5" w:rsidRDefault="006437D5" w:rsidP="006437D5">
      <w:pPr>
        <w:widowControl/>
        <w:ind w:firstLineChars="50" w:firstLine="105"/>
        <w:jc w:val="left"/>
      </w:pPr>
      <w:r w:rsidRPr="00F77A9F">
        <w:rPr>
          <w:rFonts w:ascii="Times New Roman" w:hAnsi="Times New Roman" w:hint="eastAsia"/>
        </w:rPr>
        <w:lastRenderedPageBreak/>
        <w:t>(</w:t>
      </w:r>
      <w:r>
        <w:rPr>
          <w:rFonts w:ascii="Times New Roman" w:hAnsi="Times New Roman" w:hint="eastAsia"/>
        </w:rPr>
        <w:t>4</w:t>
      </w:r>
      <w:r w:rsidRPr="00F77A9F">
        <w:rPr>
          <w:rFonts w:ascii="Times New Roman" w:hAnsi="Times New Roman" w:hint="eastAsia"/>
        </w:rPr>
        <w:t xml:space="preserve">) </w:t>
      </w:r>
      <w:r w:rsidR="00DB212A" w:rsidRPr="00F77A9F">
        <w:rPr>
          <w:rFonts w:ascii="Times New Roman" w:hAnsi="Times New Roman" w:hint="eastAsia"/>
        </w:rPr>
        <w:t>Comparison</w:t>
      </w:r>
      <w:r w:rsidR="00DB212A">
        <w:rPr>
          <w:rFonts w:ascii="Times New Roman" w:hAnsi="Times New Roman" w:hint="eastAsia"/>
        </w:rPr>
        <w:t xml:space="preserve"> of Alignment Alternatives</w:t>
      </w:r>
    </w:p>
    <w:p w:rsidR="00C67803" w:rsidRDefault="00C67803" w:rsidP="00C67803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>After modifications, there is no change in the alignment.</w:t>
      </w:r>
    </w:p>
    <w:p w:rsidR="00CC3D91" w:rsidRPr="00C67803" w:rsidRDefault="00CC3D91" w:rsidP="00CC3D91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CC3D91" w:rsidRPr="00EF1F14" w:rsidRDefault="00CC3D91" w:rsidP="00CC3D91">
      <w:pPr>
        <w:widowControl/>
        <w:ind w:firstLineChars="50" w:firstLine="105"/>
        <w:jc w:val="left"/>
        <w:rPr>
          <w:rFonts w:ascii="Times New Roman" w:hAnsi="Times New Roman"/>
        </w:rPr>
      </w:pPr>
      <w:r w:rsidRPr="00F77A9F">
        <w:rPr>
          <w:rFonts w:ascii="Times New Roman" w:hAnsi="Times New Roman" w:hint="eastAsia"/>
        </w:rPr>
        <w:t>(</w:t>
      </w:r>
      <w:r>
        <w:rPr>
          <w:rFonts w:ascii="Times New Roman" w:hAnsi="Times New Roman" w:hint="eastAsia"/>
        </w:rPr>
        <w:t>5</w:t>
      </w:r>
      <w:r w:rsidRPr="00F77A9F">
        <w:rPr>
          <w:rFonts w:ascii="Times New Roman" w:hAnsi="Times New Roman" w:hint="eastAsia"/>
        </w:rPr>
        <w:t xml:space="preserve">) </w:t>
      </w:r>
      <w:r w:rsidRPr="00EF1F14">
        <w:rPr>
          <w:rFonts w:ascii="Times New Roman" w:hAnsi="Times New Roman" w:hint="eastAsia"/>
        </w:rPr>
        <w:t>Conclusion and Remarks</w:t>
      </w:r>
    </w:p>
    <w:p w:rsidR="00CC3D91" w:rsidRDefault="00CC3D91" w:rsidP="00CC3D91">
      <w:pPr>
        <w:ind w:leftChars="100" w:left="210"/>
      </w:pPr>
      <w:r>
        <w:rPr>
          <w:rFonts w:hint="eastAsia"/>
          <w:b/>
        </w:rPr>
        <w:t>Alternative-2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</w:t>
      </w:r>
      <w:r w:rsidR="00DB198D">
        <w:rPr>
          <w:rFonts w:hint="eastAsia"/>
        </w:rPr>
        <w:t>because:</w:t>
      </w:r>
    </w:p>
    <w:p w:rsidR="00DB198D" w:rsidRDefault="00DB198D" w:rsidP="00DB198D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Shrine at km51+100 is not relocated (Design control No. 1)</w:t>
      </w:r>
    </w:p>
    <w:p w:rsidR="00CC3D91" w:rsidRDefault="00CC3D91" w:rsidP="00CC3D91">
      <w:pPr>
        <w:ind w:left="210"/>
      </w:pPr>
      <w:r>
        <w:rPr>
          <w:rFonts w:hint="eastAsia"/>
        </w:rPr>
        <w:t>Remarks:</w:t>
      </w:r>
    </w:p>
    <w:p w:rsidR="00CC3D91" w:rsidRDefault="00862700" w:rsidP="00CC3D91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Nil</w:t>
      </w:r>
      <w:r w:rsidR="00CC3D91">
        <w:rPr>
          <w:rFonts w:hint="eastAsia"/>
        </w:rPr>
        <w:t>.</w:t>
      </w:r>
    </w:p>
    <w:p w:rsidR="00CC3D91" w:rsidRDefault="00CC3D91" w:rsidP="00CC3D91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326268" w:rsidRDefault="00326268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360C4" w:rsidRPr="00F63935" w:rsidRDefault="000360C4" w:rsidP="00F63935">
      <w:pPr>
        <w:pStyle w:val="2"/>
      </w:pPr>
      <w:bookmarkStart w:id="120" w:name="_Toc307319869"/>
      <w:r w:rsidRPr="00F63935">
        <w:rPr>
          <w:rFonts w:hint="eastAsia"/>
        </w:rPr>
        <w:lastRenderedPageBreak/>
        <w:t>3</w:t>
      </w:r>
      <w:r w:rsidRPr="00F63935">
        <w:t xml:space="preserve">.5 </w:t>
      </w:r>
      <w:r w:rsidR="00032EFE">
        <w:rPr>
          <w:rFonts w:hint="eastAsia"/>
        </w:rPr>
        <w:t xml:space="preserve">F/S: </w:t>
      </w:r>
      <w:r w:rsidR="00006A74" w:rsidRPr="00F63935">
        <w:rPr>
          <w:rFonts w:hint="eastAsia"/>
        </w:rPr>
        <w:t xml:space="preserve">KM71+313 </w:t>
      </w:r>
      <w:r w:rsidR="00006A74" w:rsidRPr="00F63935">
        <w:t>–</w:t>
      </w:r>
      <w:r w:rsidR="00006A74" w:rsidRPr="00F63935">
        <w:rPr>
          <w:rFonts w:hint="eastAsia"/>
        </w:rPr>
        <w:t xml:space="preserve"> KM81+569 (</w:t>
      </w:r>
      <w:r w:rsidR="00032EFE">
        <w:rPr>
          <w:rFonts w:hint="eastAsia"/>
        </w:rPr>
        <w:t xml:space="preserve">D/D: </w:t>
      </w:r>
      <w:r w:rsidRPr="00F63935">
        <w:t>KM</w:t>
      </w:r>
      <w:r w:rsidRPr="00F63935">
        <w:rPr>
          <w:rFonts w:hint="eastAsia"/>
        </w:rPr>
        <w:t>71</w:t>
      </w:r>
      <w:r w:rsidRPr="00F63935">
        <w:t>+</w:t>
      </w:r>
      <w:r w:rsidR="00006A74" w:rsidRPr="00F63935">
        <w:rPr>
          <w:rFonts w:hint="eastAsia"/>
        </w:rPr>
        <w:t>443</w:t>
      </w:r>
      <w:r w:rsidRPr="00F63935">
        <w:t xml:space="preserve"> – KM</w:t>
      </w:r>
      <w:r w:rsidRPr="00F63935">
        <w:rPr>
          <w:rFonts w:hint="eastAsia"/>
        </w:rPr>
        <w:t>81</w:t>
      </w:r>
      <w:r w:rsidRPr="00F63935">
        <w:t>+</w:t>
      </w:r>
      <w:r w:rsidRPr="00F63935">
        <w:rPr>
          <w:rFonts w:hint="eastAsia"/>
        </w:rPr>
        <w:t>384</w:t>
      </w:r>
      <w:r w:rsidR="00006A74" w:rsidRPr="00F63935">
        <w:rPr>
          <w:rFonts w:hint="eastAsia"/>
        </w:rPr>
        <w:t>)</w:t>
      </w:r>
      <w:bookmarkEnd w:id="120"/>
    </w:p>
    <w:p w:rsidR="006437D5" w:rsidRDefault="000360C4" w:rsidP="009B2615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Alternative alignment study for </w:t>
      </w:r>
      <w:r w:rsidR="009B2615">
        <w:rPr>
          <w:rFonts w:ascii="Times New Roman" w:hAnsi="Times New Roman" w:hint="eastAsia"/>
        </w:rPr>
        <w:t xml:space="preserve">this section was carried out and </w:t>
      </w:r>
      <w:r w:rsidR="007F0834">
        <w:rPr>
          <w:rFonts w:ascii="Times New Roman" w:hAnsi="Times New Roman"/>
        </w:rPr>
        <w:t>the</w:t>
      </w:r>
      <w:r w:rsidR="007F0834">
        <w:rPr>
          <w:rFonts w:ascii="Times New Roman" w:hAnsi="Times New Roman" w:hint="eastAsia"/>
        </w:rPr>
        <w:t xml:space="preserve"> study report was </w:t>
      </w:r>
      <w:r w:rsidR="009B2615">
        <w:rPr>
          <w:rFonts w:ascii="Times New Roman" w:hAnsi="Times New Roman" w:hint="eastAsia"/>
        </w:rPr>
        <w:t xml:space="preserve">submitted to PMU85 </w:t>
      </w:r>
      <w:r w:rsidR="001F7670">
        <w:rPr>
          <w:rFonts w:ascii="Times New Roman" w:hAnsi="Times New Roman" w:hint="eastAsia"/>
        </w:rPr>
        <w:t xml:space="preserve">by our letter </w:t>
      </w:r>
      <w:proofErr w:type="gramStart"/>
      <w:r w:rsidR="001F7670">
        <w:rPr>
          <w:rFonts w:ascii="Times New Roman" w:hAnsi="Times New Roman" w:hint="eastAsia"/>
        </w:rPr>
        <w:t>No</w:t>
      </w:r>
      <w:proofErr w:type="gramEnd"/>
      <w:r w:rsidR="001F7670">
        <w:rPr>
          <w:rFonts w:ascii="Times New Roman" w:hAnsi="Times New Roman" w:hint="eastAsia"/>
        </w:rPr>
        <w:t>. DQEDD-PMU85-15-11 dated 6</w:t>
      </w:r>
      <w:r w:rsidR="001F7670" w:rsidRPr="001F7670">
        <w:rPr>
          <w:rFonts w:ascii="Times New Roman" w:hAnsi="Times New Roman" w:hint="eastAsia"/>
          <w:vertAlign w:val="superscript"/>
        </w:rPr>
        <w:t>th</w:t>
      </w:r>
      <w:r w:rsidR="001F7670">
        <w:rPr>
          <w:rFonts w:ascii="Times New Roman" w:hAnsi="Times New Roman" w:hint="eastAsia"/>
        </w:rPr>
        <w:t xml:space="preserve"> September 2011 enclosed </w:t>
      </w:r>
      <w:r w:rsidR="00A44E6A">
        <w:rPr>
          <w:rFonts w:ascii="Times New Roman" w:hAnsi="Times New Roman" w:hint="eastAsia"/>
        </w:rPr>
        <w:t xml:space="preserve">the </w:t>
      </w:r>
      <w:r w:rsidR="009B2615" w:rsidRPr="009B2615">
        <w:rPr>
          <w:rFonts w:ascii="Times New Roman" w:hAnsi="Times New Roman"/>
        </w:rPr>
        <w:t>TECHNICAL REPORT</w:t>
      </w:r>
      <w:r w:rsidR="009B2615">
        <w:rPr>
          <w:rFonts w:ascii="Times New Roman" w:hAnsi="Times New Roman" w:hint="eastAsia"/>
        </w:rPr>
        <w:t xml:space="preserve"> </w:t>
      </w:r>
      <w:r w:rsidR="009B2615" w:rsidRPr="009B2615">
        <w:rPr>
          <w:rFonts w:ascii="Times New Roman" w:hAnsi="Times New Roman"/>
        </w:rPr>
        <w:t>(Revision-1)</w:t>
      </w:r>
      <w:r w:rsidR="009B2615">
        <w:rPr>
          <w:rFonts w:ascii="Times New Roman" w:hAnsi="Times New Roman" w:hint="eastAsia"/>
        </w:rPr>
        <w:t xml:space="preserve">, </w:t>
      </w:r>
      <w:r w:rsidR="009B2615" w:rsidRPr="009B2615">
        <w:rPr>
          <w:rFonts w:ascii="Times New Roman" w:hAnsi="Times New Roman"/>
        </w:rPr>
        <w:t>Alignment Alternative Study for Section between KM 70 and KM 80</w:t>
      </w:r>
      <w:r w:rsidR="009B2615">
        <w:rPr>
          <w:rFonts w:ascii="Times New Roman" w:hAnsi="Times New Roman" w:hint="eastAsia"/>
        </w:rPr>
        <w:t>.</w:t>
      </w:r>
      <w:r w:rsidR="001F7670">
        <w:rPr>
          <w:rFonts w:ascii="Times New Roman" w:hAnsi="Times New Roman" w:hint="eastAsia"/>
        </w:rPr>
        <w:t xml:space="preserve"> The </w:t>
      </w:r>
      <w:r w:rsidR="00A44E6A">
        <w:rPr>
          <w:rFonts w:ascii="Times New Roman" w:hAnsi="Times New Roman" w:hint="eastAsia"/>
        </w:rPr>
        <w:t xml:space="preserve">proposed modified alignment in </w:t>
      </w:r>
      <w:r w:rsidR="001F7670">
        <w:rPr>
          <w:rFonts w:ascii="Times New Roman" w:hAnsi="Times New Roman" w:hint="eastAsia"/>
        </w:rPr>
        <w:t xml:space="preserve">technical report was approved by PMU85 </w:t>
      </w:r>
      <w:r w:rsidR="00A44E6A">
        <w:rPr>
          <w:rFonts w:ascii="Times New Roman" w:hAnsi="Times New Roman" w:hint="eastAsia"/>
        </w:rPr>
        <w:t xml:space="preserve">at the meeting held on </w:t>
      </w:r>
      <w:proofErr w:type="spellStart"/>
      <w:r w:rsidR="00A44E6A">
        <w:rPr>
          <w:rFonts w:ascii="Times New Roman" w:hAnsi="Times New Roman" w:hint="eastAsia"/>
        </w:rPr>
        <w:t>Quang</w:t>
      </w:r>
      <w:proofErr w:type="spellEnd"/>
      <w:r w:rsidR="00A44E6A">
        <w:rPr>
          <w:rFonts w:ascii="Times New Roman" w:hAnsi="Times New Roman" w:hint="eastAsia"/>
        </w:rPr>
        <w:t xml:space="preserve"> Nam People</w:t>
      </w:r>
      <w:r w:rsidR="00A44E6A">
        <w:rPr>
          <w:rFonts w:ascii="Times New Roman" w:hAnsi="Times New Roman"/>
        </w:rPr>
        <w:t>’</w:t>
      </w:r>
      <w:r w:rsidR="00A44E6A">
        <w:rPr>
          <w:rFonts w:ascii="Times New Roman" w:hAnsi="Times New Roman" w:hint="eastAsia"/>
        </w:rPr>
        <w:t>s Committee on 07 September 2011</w:t>
      </w:r>
      <w:r w:rsidR="001F7670">
        <w:rPr>
          <w:rFonts w:ascii="Times New Roman" w:hAnsi="Times New Roman" w:hint="eastAsia"/>
        </w:rPr>
        <w:t>.</w:t>
      </w:r>
      <w:r>
        <w:rPr>
          <w:rFonts w:ascii="Times New Roman" w:hAnsi="Times New Roman" w:hint="eastAsia"/>
        </w:rPr>
        <w:t xml:space="preserve"> </w:t>
      </w:r>
    </w:p>
    <w:p w:rsidR="007B6901" w:rsidRDefault="007B6901" w:rsidP="000360C4">
      <w:pPr>
        <w:ind w:leftChars="100" w:left="210"/>
        <w:rPr>
          <w:rFonts w:ascii="Times New Roman" w:hAnsi="Times New Roman"/>
        </w:rPr>
      </w:pPr>
    </w:p>
    <w:p w:rsidR="00FA480A" w:rsidRDefault="00FA480A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166F1" w:rsidRPr="00F63935" w:rsidRDefault="000360C4" w:rsidP="00F63935">
      <w:pPr>
        <w:pStyle w:val="2"/>
      </w:pPr>
      <w:bookmarkStart w:id="121" w:name="_Toc307319870"/>
      <w:r w:rsidRPr="00F63935">
        <w:rPr>
          <w:rFonts w:hint="eastAsia"/>
        </w:rPr>
        <w:lastRenderedPageBreak/>
        <w:t>3</w:t>
      </w:r>
      <w:r w:rsidRPr="00F63935">
        <w:t>.</w:t>
      </w:r>
      <w:r w:rsidRPr="00F63935">
        <w:rPr>
          <w:rFonts w:hint="eastAsia"/>
        </w:rPr>
        <w:t>6</w:t>
      </w:r>
      <w:r w:rsidR="00C166F1" w:rsidRPr="00F63935">
        <w:t xml:space="preserve"> </w:t>
      </w:r>
      <w:r w:rsidR="00032EFE">
        <w:rPr>
          <w:rFonts w:hint="eastAsia"/>
        </w:rPr>
        <w:t xml:space="preserve">F/S: </w:t>
      </w:r>
      <w:r w:rsidR="00006A74" w:rsidRPr="00F63935">
        <w:rPr>
          <w:rFonts w:hint="eastAsia"/>
        </w:rPr>
        <w:t xml:space="preserve">KM84+466 </w:t>
      </w:r>
      <w:r w:rsidR="00006A74" w:rsidRPr="00F63935">
        <w:t>–</w:t>
      </w:r>
      <w:r w:rsidR="00006A74" w:rsidRPr="00F63935">
        <w:rPr>
          <w:rFonts w:hint="eastAsia"/>
        </w:rPr>
        <w:t xml:space="preserve"> KM91+701 (</w:t>
      </w:r>
      <w:r w:rsidR="00032EFE">
        <w:rPr>
          <w:rFonts w:hint="eastAsia"/>
        </w:rPr>
        <w:t xml:space="preserve">D/D: </w:t>
      </w:r>
      <w:r w:rsidR="00C166F1" w:rsidRPr="00F63935">
        <w:t>KM</w:t>
      </w:r>
      <w:r w:rsidRPr="00F63935">
        <w:rPr>
          <w:rFonts w:hint="eastAsia"/>
        </w:rPr>
        <w:t>84</w:t>
      </w:r>
      <w:r w:rsidR="00C166F1" w:rsidRPr="00F63935">
        <w:t>+</w:t>
      </w:r>
      <w:r w:rsidRPr="00F63935">
        <w:rPr>
          <w:rFonts w:hint="eastAsia"/>
        </w:rPr>
        <w:t>281</w:t>
      </w:r>
      <w:r w:rsidR="00C166F1" w:rsidRPr="00F63935">
        <w:t xml:space="preserve"> – KM</w:t>
      </w:r>
      <w:r w:rsidRPr="00F63935">
        <w:rPr>
          <w:rFonts w:hint="eastAsia"/>
        </w:rPr>
        <w:t>91</w:t>
      </w:r>
      <w:r w:rsidR="00C166F1" w:rsidRPr="00F63935">
        <w:t>+</w:t>
      </w:r>
      <w:r w:rsidRPr="00F63935">
        <w:rPr>
          <w:rFonts w:hint="eastAsia"/>
        </w:rPr>
        <w:t>537</w:t>
      </w:r>
      <w:r w:rsidR="00006A74" w:rsidRPr="00F63935">
        <w:rPr>
          <w:rFonts w:hint="eastAsia"/>
        </w:rPr>
        <w:t>)</w:t>
      </w:r>
      <w:bookmarkEnd w:id="121"/>
    </w:p>
    <w:p w:rsidR="009B2615" w:rsidRPr="00DF6D46" w:rsidRDefault="009B2615" w:rsidP="009B2615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(1) General </w:t>
      </w:r>
      <w:r>
        <w:rPr>
          <w:rFonts w:ascii="Times New Roman" w:hAnsi="Times New Roman" w:hint="eastAsia"/>
        </w:rPr>
        <w:t>Conditions</w:t>
      </w:r>
    </w:p>
    <w:p w:rsidR="009B2615" w:rsidRDefault="009B2615" w:rsidP="009B2615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This </w:t>
      </w:r>
      <w:r w:rsidR="006B0FC4">
        <w:rPr>
          <w:rFonts w:ascii="Times New Roman" w:hAnsi="Times New Roman" w:hint="eastAsia"/>
        </w:rPr>
        <w:t xml:space="preserve">is </w:t>
      </w:r>
      <w:r>
        <w:rPr>
          <w:rFonts w:ascii="Times New Roman" w:hAnsi="Times New Roman" w:hint="eastAsia"/>
        </w:rPr>
        <w:t>section</w:t>
      </w:r>
      <w:r w:rsidR="006B0FC4">
        <w:rPr>
          <w:rFonts w:ascii="Times New Roman" w:hAnsi="Times New Roman" w:hint="eastAsia"/>
        </w:rPr>
        <w:t xml:space="preserve"> with its many </w:t>
      </w:r>
      <w:proofErr w:type="spellStart"/>
      <w:r w:rsidR="006B0FC4">
        <w:rPr>
          <w:rFonts w:ascii="Times New Roman" w:hAnsi="Times New Roman" w:hint="eastAsia"/>
        </w:rPr>
        <w:t>uphills</w:t>
      </w:r>
      <w:proofErr w:type="spellEnd"/>
      <w:r w:rsidR="006B0FC4">
        <w:rPr>
          <w:rFonts w:ascii="Times New Roman" w:hAnsi="Times New Roman" w:hint="eastAsia"/>
        </w:rPr>
        <w:t xml:space="preserve"> and </w:t>
      </w:r>
      <w:proofErr w:type="spellStart"/>
      <w:r w:rsidR="006B0FC4">
        <w:rPr>
          <w:rFonts w:ascii="Times New Roman" w:hAnsi="Times New Roman" w:hint="eastAsia"/>
        </w:rPr>
        <w:t>downhills</w:t>
      </w:r>
      <w:proofErr w:type="spellEnd"/>
      <w:r w:rsidR="006B0FC4">
        <w:rPr>
          <w:rFonts w:ascii="Times New Roman" w:hAnsi="Times New Roman" w:hint="eastAsia"/>
        </w:rPr>
        <w:t xml:space="preserve">. The alignment starts </w:t>
      </w:r>
      <w:r>
        <w:rPr>
          <w:rFonts w:ascii="Times New Roman" w:hAnsi="Times New Roman" w:hint="eastAsia"/>
        </w:rPr>
        <w:t xml:space="preserve">from </w:t>
      </w:r>
      <w:r w:rsidR="006B0FC4">
        <w:rPr>
          <w:rFonts w:ascii="Times New Roman" w:hAnsi="Times New Roman" w:hint="eastAsia"/>
        </w:rPr>
        <w:t xml:space="preserve">continuous mountain skirt of Bung Bang </w:t>
      </w:r>
      <w:proofErr w:type="spellStart"/>
      <w:r w:rsidR="006B0FC4">
        <w:rPr>
          <w:rFonts w:ascii="Times New Roman" w:hAnsi="Times New Roman" w:hint="eastAsia"/>
        </w:rPr>
        <w:t>Dinh</w:t>
      </w:r>
      <w:proofErr w:type="spellEnd"/>
      <w:r w:rsidR="006B0FC4">
        <w:rPr>
          <w:rFonts w:ascii="Times New Roman" w:hAnsi="Times New Roman" w:hint="eastAsia"/>
        </w:rPr>
        <w:t xml:space="preserve"> </w:t>
      </w:r>
      <w:r w:rsidR="00F365DA">
        <w:rPr>
          <w:rFonts w:ascii="Times New Roman" w:hAnsi="Times New Roman" w:hint="eastAsia"/>
        </w:rPr>
        <w:t>M</w:t>
      </w:r>
      <w:r w:rsidR="006B0FC4">
        <w:rPr>
          <w:rFonts w:ascii="Times New Roman" w:hAnsi="Times New Roman" w:hint="eastAsia"/>
        </w:rPr>
        <w:t xml:space="preserve">ountain </w:t>
      </w:r>
      <w:r w:rsidR="00F365DA">
        <w:rPr>
          <w:rFonts w:ascii="Times New Roman" w:hAnsi="Times New Roman" w:hint="eastAsia"/>
        </w:rPr>
        <w:t xml:space="preserve">by </w:t>
      </w:r>
      <w:proofErr w:type="spellStart"/>
      <w:r w:rsidR="00F365DA">
        <w:rPr>
          <w:rFonts w:ascii="Times New Roman" w:hAnsi="Times New Roman" w:hint="eastAsia"/>
        </w:rPr>
        <w:t>Chau</w:t>
      </w:r>
      <w:proofErr w:type="spellEnd"/>
      <w:r w:rsidR="00F365DA">
        <w:rPr>
          <w:rFonts w:ascii="Times New Roman" w:hAnsi="Times New Roman" w:hint="eastAsia"/>
        </w:rPr>
        <w:t xml:space="preserve"> Lake </w:t>
      </w:r>
      <w:r w:rsidR="006B0FC4">
        <w:rPr>
          <w:rFonts w:ascii="Times New Roman" w:hAnsi="Times New Roman" w:hint="eastAsia"/>
        </w:rPr>
        <w:t>at km8</w:t>
      </w:r>
      <w:r w:rsidR="00F365DA">
        <w:rPr>
          <w:rFonts w:ascii="Times New Roman" w:hAnsi="Times New Roman" w:hint="eastAsia"/>
        </w:rPr>
        <w:t>5</w:t>
      </w:r>
      <w:r w:rsidR="006B0FC4">
        <w:rPr>
          <w:rFonts w:ascii="Times New Roman" w:hAnsi="Times New Roman" w:hint="eastAsia"/>
        </w:rPr>
        <w:t>+</w:t>
      </w:r>
      <w:r w:rsidR="00F365DA">
        <w:rPr>
          <w:rFonts w:ascii="Times New Roman" w:hAnsi="Times New Roman" w:hint="eastAsia"/>
        </w:rPr>
        <w:t xml:space="preserve">400. The alignment is running hilly and flat terrain alternately from the </w:t>
      </w:r>
      <w:proofErr w:type="spellStart"/>
      <w:r w:rsidR="00F365DA">
        <w:rPr>
          <w:rFonts w:ascii="Times New Roman" w:hAnsi="Times New Roman" w:hint="eastAsia"/>
        </w:rPr>
        <w:t>Chau</w:t>
      </w:r>
      <w:proofErr w:type="spellEnd"/>
      <w:r w:rsidR="00F365DA">
        <w:rPr>
          <w:rFonts w:ascii="Times New Roman" w:hAnsi="Times New Roman" w:hint="eastAsia"/>
        </w:rPr>
        <w:t xml:space="preserve"> Lake to km91+537.</w:t>
      </w:r>
      <w:r w:rsidR="009A43CC">
        <w:rPr>
          <w:rFonts w:ascii="Times New Roman" w:hAnsi="Times New Roman" w:hint="eastAsia"/>
        </w:rPr>
        <w:t xml:space="preserve"> The alignment is intersecting with 500kv electric line at km91+340. </w:t>
      </w:r>
    </w:p>
    <w:p w:rsidR="009B2615" w:rsidRDefault="00B516DD" w:rsidP="009B2615">
      <w:pPr>
        <w:widowControl/>
        <w:ind w:firstLineChars="50" w:firstLine="105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00675" cy="2224863"/>
            <wp:effectExtent l="19050" t="0" r="9525" b="0"/>
            <wp:docPr id="24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224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615" w:rsidRPr="007E4FD9" w:rsidRDefault="009B2615" w:rsidP="009B261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6B0FC4">
        <w:rPr>
          <w:rFonts w:ascii="Times New Roman" w:hAnsi="Times New Roman" w:hint="eastAsia"/>
          <w:b/>
          <w:sz w:val="20"/>
          <w:szCs w:val="20"/>
        </w:rPr>
        <w:t>6</w:t>
      </w:r>
      <w:r>
        <w:rPr>
          <w:rFonts w:ascii="Times New Roman" w:hAnsi="Times New Roman" w:hint="eastAsia"/>
          <w:b/>
          <w:sz w:val="20"/>
          <w:szCs w:val="20"/>
        </w:rPr>
        <w:t>.1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DB212A">
        <w:rPr>
          <w:rFonts w:ascii="Times New Roman" w:hAnsi="Times New Roman" w:hint="eastAsia"/>
          <w:b/>
          <w:sz w:val="20"/>
          <w:szCs w:val="20"/>
        </w:rPr>
        <w:t>Location Map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6B0FC4">
        <w:rPr>
          <w:rFonts w:ascii="Times New Roman" w:hAnsi="Times New Roman" w:hint="eastAsia"/>
          <w:b/>
          <w:sz w:val="20"/>
          <w:szCs w:val="20"/>
        </w:rPr>
        <w:t>84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6B0FC4">
        <w:rPr>
          <w:rFonts w:ascii="Times New Roman" w:hAnsi="Times New Roman" w:hint="eastAsia"/>
          <w:b/>
          <w:sz w:val="20"/>
          <w:szCs w:val="20"/>
        </w:rPr>
        <w:t>281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6B0FC4">
        <w:rPr>
          <w:rFonts w:ascii="Times New Roman" w:hAnsi="Times New Roman" w:hint="eastAsia"/>
          <w:b/>
          <w:sz w:val="20"/>
          <w:szCs w:val="20"/>
        </w:rPr>
        <w:t>91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6B0FC4">
        <w:rPr>
          <w:rFonts w:ascii="Times New Roman" w:hAnsi="Times New Roman" w:hint="eastAsia"/>
          <w:b/>
          <w:sz w:val="20"/>
          <w:szCs w:val="20"/>
        </w:rPr>
        <w:t>537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p w:rsidR="009B2615" w:rsidRPr="00B86B93" w:rsidRDefault="009B2615" w:rsidP="009B2615">
      <w:pPr>
        <w:ind w:leftChars="100" w:left="210"/>
        <w:rPr>
          <w:rFonts w:ascii="Times New Roman" w:hAnsi="Times New Roman"/>
        </w:rPr>
      </w:pPr>
    </w:p>
    <w:p w:rsidR="00DB212A" w:rsidRPr="00DF6D46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2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Design Controls and Alignment Modification Policy</w:t>
      </w:r>
    </w:p>
    <w:p w:rsidR="009B2615" w:rsidRDefault="007072A1" w:rsidP="00DB212A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Design controls were identified by the site investigation with topographic map of 1:1000 scale produced by the </w:t>
      </w:r>
      <w:proofErr w:type="spellStart"/>
      <w:r>
        <w:rPr>
          <w:rFonts w:ascii="Times New Roman" w:hAnsi="Times New Roman" w:hint="eastAsia"/>
        </w:rPr>
        <w:t>planimetric</w:t>
      </w:r>
      <w:proofErr w:type="spellEnd"/>
      <w:r>
        <w:rPr>
          <w:rFonts w:ascii="Times New Roman" w:hAnsi="Times New Roman" w:hint="eastAsia"/>
        </w:rPr>
        <w:t xml:space="preserve"> survey.</w:t>
      </w:r>
      <w:r w:rsidR="00DB212A">
        <w:rPr>
          <w:rFonts w:ascii="Times New Roman" w:hAnsi="Times New Roman" w:hint="eastAsia"/>
        </w:rPr>
        <w:t xml:space="preserve"> Table 3.6.1 shows design </w:t>
      </w:r>
      <w:r w:rsidR="00DB212A">
        <w:rPr>
          <w:rFonts w:ascii="Times New Roman" w:hAnsi="Times New Roman"/>
        </w:rPr>
        <w:t>control</w:t>
      </w:r>
      <w:r w:rsidR="00DB212A">
        <w:rPr>
          <w:rFonts w:ascii="Times New Roman" w:hAnsi="Times New Roman" w:hint="eastAsia"/>
        </w:rPr>
        <w:t>s and alignment modification policy.</w:t>
      </w:r>
    </w:p>
    <w:p w:rsidR="009B2615" w:rsidRPr="009B2918" w:rsidRDefault="009B2615" w:rsidP="009B2615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 w:rsidR="006B0FC4">
        <w:rPr>
          <w:rFonts w:ascii="Times New Roman" w:hAnsi="Times New Roman" w:hint="eastAsia"/>
          <w:b/>
        </w:rPr>
        <w:t>3.6</w:t>
      </w:r>
      <w:r>
        <w:rPr>
          <w:rFonts w:ascii="Times New Roman" w:hAnsi="Times New Roman" w:hint="eastAsia"/>
          <w:b/>
        </w:rPr>
        <w:t>.1</w:t>
      </w:r>
      <w:r w:rsidRPr="009B2918">
        <w:rPr>
          <w:rFonts w:ascii="Times New Roman" w:hAnsi="Times New Roman"/>
          <w:b/>
        </w:rPr>
        <w:t xml:space="preserve"> </w:t>
      </w:r>
      <w:r w:rsidR="00DB212A">
        <w:rPr>
          <w:rFonts w:ascii="Times New Roman" w:hAnsi="Times New Roman" w:hint="eastAsia"/>
          <w:b/>
        </w:rPr>
        <w:t>Design Controls and Alignment Modification Policy</w:t>
      </w:r>
    </w:p>
    <w:tbl>
      <w:tblPr>
        <w:tblStyle w:val="a4"/>
        <w:tblW w:w="0" w:type="auto"/>
        <w:tblInd w:w="210" w:type="dxa"/>
        <w:tblLook w:val="04A0"/>
      </w:tblPr>
      <w:tblGrid>
        <w:gridCol w:w="465"/>
        <w:gridCol w:w="1276"/>
        <w:gridCol w:w="1701"/>
        <w:gridCol w:w="2268"/>
        <w:gridCol w:w="2801"/>
      </w:tblGrid>
      <w:tr w:rsidR="009B2615" w:rsidRPr="00E379D2" w:rsidTr="00DB212A">
        <w:tc>
          <w:tcPr>
            <w:tcW w:w="465" w:type="dxa"/>
          </w:tcPr>
          <w:p w:rsidR="009B2615" w:rsidRPr="00E379D2" w:rsidRDefault="009B261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9B2615" w:rsidRPr="00E379D2" w:rsidRDefault="009B261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Section</w:t>
            </w:r>
          </w:p>
        </w:tc>
        <w:tc>
          <w:tcPr>
            <w:tcW w:w="3969" w:type="dxa"/>
            <w:gridSpan w:val="2"/>
          </w:tcPr>
          <w:p w:rsidR="009B2615" w:rsidRPr="00E379D2" w:rsidRDefault="009B261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Design Control</w:t>
            </w:r>
          </w:p>
        </w:tc>
        <w:tc>
          <w:tcPr>
            <w:tcW w:w="2801" w:type="dxa"/>
          </w:tcPr>
          <w:p w:rsidR="009B2615" w:rsidRPr="00E379D2" w:rsidRDefault="009B261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Alignment Modification Policy</w:t>
            </w:r>
          </w:p>
        </w:tc>
      </w:tr>
      <w:tr w:rsidR="009B2615" w:rsidRPr="00E379D2" w:rsidTr="00DB212A">
        <w:tc>
          <w:tcPr>
            <w:tcW w:w="465" w:type="dxa"/>
          </w:tcPr>
          <w:p w:rsidR="009B2615" w:rsidRPr="00E379D2" w:rsidRDefault="009B2615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9B2615" w:rsidRPr="00E379D2" w:rsidRDefault="009B2615" w:rsidP="009B261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87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280</w:t>
            </w:r>
          </w:p>
        </w:tc>
        <w:tc>
          <w:tcPr>
            <w:tcW w:w="1701" w:type="dxa"/>
          </w:tcPr>
          <w:p w:rsidR="009B2615" w:rsidRPr="00E379D2" w:rsidRDefault="009B2615" w:rsidP="00DB212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War memorial</w:t>
            </w:r>
          </w:p>
        </w:tc>
        <w:tc>
          <w:tcPr>
            <w:tcW w:w="2268" w:type="dxa"/>
          </w:tcPr>
          <w:p w:rsidR="009B2615" w:rsidRPr="00E379D2" w:rsidRDefault="009B2615" w:rsidP="00DB212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9B2615" w:rsidRPr="00E379D2" w:rsidRDefault="009B2615" w:rsidP="00C707A1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needs to avoid the </w:t>
            </w:r>
            <w:r w:rsidR="006B0FC4">
              <w:rPr>
                <w:rFonts w:ascii="Arial Narrow" w:hAnsi="Arial Narrow" w:hint="eastAsia"/>
                <w:sz w:val="18"/>
                <w:szCs w:val="18"/>
              </w:rPr>
              <w:t>war memorial</w:t>
            </w:r>
            <w:r w:rsidRPr="00E379D2">
              <w:rPr>
                <w:rFonts w:ascii="Arial Narrow" w:hAnsi="Arial Narrow"/>
                <w:sz w:val="18"/>
                <w:szCs w:val="18"/>
              </w:rPr>
              <w:t xml:space="preserve"> because that </w:t>
            </w:r>
            <w:r w:rsidR="00C707A1">
              <w:rPr>
                <w:rFonts w:ascii="Arial Narrow" w:hAnsi="Arial Narrow" w:hint="eastAsia"/>
                <w:sz w:val="18"/>
                <w:szCs w:val="18"/>
              </w:rPr>
              <w:t>the war memorial</w:t>
            </w:r>
            <w:r w:rsidRPr="00E379D2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6B0FC4">
              <w:rPr>
                <w:rFonts w:ascii="Arial Narrow" w:hAnsi="Arial Narrow" w:hint="eastAsia"/>
                <w:sz w:val="18"/>
                <w:szCs w:val="18"/>
              </w:rPr>
              <w:t xml:space="preserve">is very </w:t>
            </w:r>
            <w:r w:rsidRPr="00E379D2">
              <w:rPr>
                <w:rFonts w:ascii="Arial Narrow" w:hAnsi="Arial Narrow"/>
                <w:sz w:val="18"/>
                <w:szCs w:val="18"/>
              </w:rPr>
              <w:t>important</w:t>
            </w:r>
            <w:r w:rsidR="006B0FC4">
              <w:rPr>
                <w:rFonts w:ascii="Arial Narrow" w:hAnsi="Arial Narrow" w:hint="eastAsia"/>
                <w:sz w:val="18"/>
                <w:szCs w:val="18"/>
              </w:rPr>
              <w:t xml:space="preserve"> monument.</w:t>
            </w:r>
          </w:p>
        </w:tc>
      </w:tr>
      <w:tr w:rsidR="00311A50" w:rsidRPr="00E379D2" w:rsidTr="00DB212A">
        <w:tc>
          <w:tcPr>
            <w:tcW w:w="465" w:type="dxa"/>
          </w:tcPr>
          <w:p w:rsidR="00311A50" w:rsidRPr="00E379D2" w:rsidRDefault="00311A50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11A50" w:rsidRPr="00E379D2" w:rsidRDefault="00311A50" w:rsidP="00311A50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Km91+340</w:t>
            </w:r>
          </w:p>
        </w:tc>
        <w:tc>
          <w:tcPr>
            <w:tcW w:w="1701" w:type="dxa"/>
          </w:tcPr>
          <w:p w:rsidR="00311A50" w:rsidRDefault="00311A5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</w:p>
        </w:tc>
        <w:tc>
          <w:tcPr>
            <w:tcW w:w="2268" w:type="dxa"/>
          </w:tcPr>
          <w:p w:rsidR="00311A50" w:rsidRPr="00E379D2" w:rsidRDefault="00311A5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311A50" w:rsidRPr="00E379D2" w:rsidRDefault="00311A50" w:rsidP="00FD30A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shall maintain </w:t>
            </w:r>
            <w:r w:rsidR="00695D28" w:rsidRPr="00695D28">
              <w:rPr>
                <w:rFonts w:ascii="Arial Narrow" w:hAnsi="Arial Narrow" w:hint="eastAsia"/>
                <w:sz w:val="18"/>
                <w:szCs w:val="18"/>
                <w:vertAlign w:val="superscript"/>
              </w:rPr>
              <w:t>1)</w:t>
            </w:r>
            <w:r w:rsidRPr="00695D28">
              <w:rPr>
                <w:rFonts w:ascii="Arial Narrow" w:hAnsi="Arial Narrow" w:hint="eastAsia"/>
                <w:sz w:val="18"/>
                <w:szCs w:val="18"/>
              </w:rPr>
              <w:t>1</w:t>
            </w:r>
            <w:r w:rsidR="00FD30A0" w:rsidRPr="00695D28">
              <w:rPr>
                <w:rFonts w:ascii="Arial Narrow" w:hAnsi="Arial Narrow" w:hint="eastAsia"/>
                <w:sz w:val="18"/>
                <w:szCs w:val="18"/>
              </w:rPr>
              <w:t>8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m clearance from the </w:t>
            </w:r>
            <w:r w:rsidR="00FD30A0">
              <w:rPr>
                <w:rFonts w:ascii="Arial Narrow" w:hAnsi="Arial Narrow" w:hint="eastAsia"/>
                <w:sz w:val="18"/>
                <w:szCs w:val="18"/>
              </w:rPr>
              <w:t>lowest point o</w:t>
            </w:r>
            <w:r>
              <w:rPr>
                <w:rFonts w:ascii="Arial Narrow" w:hAnsi="Arial Narrow" w:hint="eastAsia"/>
                <w:sz w:val="18"/>
                <w:szCs w:val="18"/>
              </w:rPr>
              <w:t>f HVL</w:t>
            </w:r>
            <w:r w:rsidR="00FD30A0">
              <w:rPr>
                <w:rFonts w:ascii="Arial Narrow" w:hAnsi="Arial Narrow" w:hint="eastAsia"/>
                <w:sz w:val="18"/>
                <w:szCs w:val="18"/>
              </w:rPr>
              <w:t xml:space="preserve"> in accordance with Decree No. 81/2009/ND-CP</w:t>
            </w:r>
            <w:r>
              <w:rPr>
                <w:rFonts w:ascii="Arial Narrow" w:hAnsi="Arial Narrow" w:hint="eastAsia"/>
                <w:sz w:val="18"/>
                <w:szCs w:val="18"/>
              </w:rPr>
              <w:t>.</w:t>
            </w:r>
          </w:p>
        </w:tc>
      </w:tr>
      <w:tr w:rsidR="00311A50" w:rsidRPr="00E379D2" w:rsidTr="00DB212A">
        <w:tc>
          <w:tcPr>
            <w:tcW w:w="465" w:type="dxa"/>
          </w:tcPr>
          <w:p w:rsidR="00311A50" w:rsidRPr="00E379D2" w:rsidRDefault="00311A50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311A50" w:rsidRPr="00E379D2" w:rsidRDefault="00311A50" w:rsidP="0035214A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Km91+400</w:t>
            </w:r>
          </w:p>
        </w:tc>
        <w:tc>
          <w:tcPr>
            <w:tcW w:w="1701" w:type="dxa"/>
          </w:tcPr>
          <w:p w:rsidR="00311A50" w:rsidRDefault="00311A5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 tower</w:t>
            </w:r>
          </w:p>
        </w:tc>
        <w:tc>
          <w:tcPr>
            <w:tcW w:w="2268" w:type="dxa"/>
          </w:tcPr>
          <w:p w:rsidR="00311A50" w:rsidRPr="00E379D2" w:rsidRDefault="00311A5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25m east of the alignment.</w:t>
            </w:r>
          </w:p>
        </w:tc>
        <w:tc>
          <w:tcPr>
            <w:tcW w:w="2801" w:type="dxa"/>
          </w:tcPr>
          <w:p w:rsidR="00311A50" w:rsidRPr="00E379D2" w:rsidRDefault="00311A5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</w:tbl>
    <w:p w:rsidR="00695D28" w:rsidRDefault="00695D28" w:rsidP="00695D28">
      <w:pPr>
        <w:widowControl/>
        <w:spacing w:line="0" w:lineRule="atLeast"/>
        <w:ind w:leftChars="100" w:left="290" w:hangingChars="50" w:hanging="8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Since vertical clearance for 500kv is not stipulated in Decree No. 81/2009/ND-CP, value for 220kv is temporarily applied. Further consideration for the vertical clearance is necessary because that the value is excessive in comparison with the value in Japan.</w:t>
      </w:r>
    </w:p>
    <w:p w:rsidR="009B2615" w:rsidRPr="00695D28" w:rsidRDefault="009B2615" w:rsidP="009B2615">
      <w:pPr>
        <w:ind w:leftChars="100" w:left="210"/>
        <w:rPr>
          <w:rFonts w:ascii="Times New Roman" w:hAnsi="Times New Roman"/>
        </w:rPr>
      </w:pPr>
    </w:p>
    <w:p w:rsidR="00FD30A0" w:rsidRPr="00DF6D46" w:rsidRDefault="00FD30A0" w:rsidP="00FD30A0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3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Comparison of Relati</w:t>
      </w:r>
      <w:r w:rsidR="008C4DB9">
        <w:rPr>
          <w:rFonts w:ascii="Times New Roman" w:hAnsi="Times New Roman" w:hint="eastAsia"/>
        </w:rPr>
        <w:t>ve Position wi</w:t>
      </w:r>
      <w:r>
        <w:rPr>
          <w:rFonts w:ascii="Times New Roman" w:hAnsi="Times New Roman" w:hint="eastAsia"/>
        </w:rPr>
        <w:t>th High Voltage Line on Alignment Alternatives</w:t>
      </w:r>
    </w:p>
    <w:p w:rsidR="00FD30A0" w:rsidRDefault="0035214A" w:rsidP="00FD30A0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The alignment should be secured necessary clearance from tower and cable of high voltage lines (HVL). Table 3.6.2 shows relative position between HVL and alternative alignments and necessary measures.  </w:t>
      </w:r>
    </w:p>
    <w:p w:rsidR="0035214A" w:rsidDel="00E727DB" w:rsidRDefault="0035214A" w:rsidP="00FD30A0">
      <w:pPr>
        <w:ind w:leftChars="100" w:left="210"/>
        <w:jc w:val="center"/>
        <w:rPr>
          <w:del w:id="122" w:author="Takayasu Nagai" w:date="2011-10-25T12:35:00Z"/>
          <w:rFonts w:ascii="Times New Roman" w:hAnsi="Times New Roman"/>
          <w:b/>
        </w:rPr>
      </w:pPr>
    </w:p>
    <w:p w:rsidR="0035214A" w:rsidDel="00E727DB" w:rsidRDefault="0035214A" w:rsidP="00FD30A0">
      <w:pPr>
        <w:ind w:leftChars="100" w:left="210"/>
        <w:jc w:val="center"/>
        <w:rPr>
          <w:del w:id="123" w:author="Takayasu Nagai" w:date="2011-10-25T12:35:00Z"/>
          <w:rFonts w:ascii="Times New Roman" w:hAnsi="Times New Roman"/>
          <w:b/>
        </w:rPr>
      </w:pPr>
    </w:p>
    <w:p w:rsidR="00FD30A0" w:rsidRPr="009B2918" w:rsidRDefault="00FD30A0" w:rsidP="00FD30A0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3.6.</w:t>
      </w:r>
      <w:r w:rsidR="008C4DB9">
        <w:rPr>
          <w:rFonts w:ascii="Times New Roman" w:hAnsi="Times New Roman" w:hint="eastAsia"/>
          <w:b/>
        </w:rPr>
        <w:t>2</w:t>
      </w:r>
      <w:r w:rsidRPr="009B2918">
        <w:rPr>
          <w:rFonts w:ascii="Times New Roman" w:hAnsi="Times New Roman"/>
          <w:b/>
        </w:rPr>
        <w:t xml:space="preserve"> </w:t>
      </w:r>
      <w:r w:rsidR="0035214A">
        <w:rPr>
          <w:rFonts w:ascii="Times New Roman" w:hAnsi="Times New Roman" w:hint="eastAsia"/>
          <w:b/>
        </w:rPr>
        <w:t>Comparison of Relative Position with HVL on Alignment Alternatives</w:t>
      </w:r>
    </w:p>
    <w:tbl>
      <w:tblPr>
        <w:tblStyle w:val="a4"/>
        <w:tblW w:w="0" w:type="auto"/>
        <w:tblInd w:w="210" w:type="dxa"/>
        <w:tblLayout w:type="fixed"/>
        <w:tblLook w:val="04A0"/>
      </w:tblPr>
      <w:tblGrid>
        <w:gridCol w:w="465"/>
        <w:gridCol w:w="993"/>
        <w:gridCol w:w="992"/>
        <w:gridCol w:w="1276"/>
        <w:gridCol w:w="1275"/>
        <w:gridCol w:w="993"/>
        <w:gridCol w:w="1275"/>
        <w:gridCol w:w="1242"/>
      </w:tblGrid>
      <w:tr w:rsidR="0035214A" w:rsidRPr="00E379D2" w:rsidTr="0035214A">
        <w:tc>
          <w:tcPr>
            <w:tcW w:w="465" w:type="dxa"/>
            <w:vMerge w:val="restart"/>
          </w:tcPr>
          <w:p w:rsidR="00244DA9" w:rsidRPr="00E379D2" w:rsidRDefault="00244DA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993" w:type="dxa"/>
            <w:vMerge w:val="restart"/>
          </w:tcPr>
          <w:p w:rsidR="00244DA9" w:rsidRPr="00E379D2" w:rsidRDefault="008C4DB9" w:rsidP="00244DA9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Classification</w:t>
            </w:r>
          </w:p>
        </w:tc>
        <w:tc>
          <w:tcPr>
            <w:tcW w:w="3543" w:type="dxa"/>
            <w:gridSpan w:val="3"/>
          </w:tcPr>
          <w:p w:rsidR="00244DA9" w:rsidRPr="00E379D2" w:rsidRDefault="00244DA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Alternative-1 (F/S)</w:t>
            </w:r>
          </w:p>
        </w:tc>
        <w:tc>
          <w:tcPr>
            <w:tcW w:w="3510" w:type="dxa"/>
            <w:gridSpan w:val="3"/>
          </w:tcPr>
          <w:p w:rsidR="00244DA9" w:rsidRPr="00E379D2" w:rsidRDefault="00244DA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Alternative-2 (D/D Alignment)</w:t>
            </w:r>
          </w:p>
        </w:tc>
      </w:tr>
      <w:tr w:rsidR="008C4DB9" w:rsidRPr="00E379D2" w:rsidTr="0035214A">
        <w:tc>
          <w:tcPr>
            <w:tcW w:w="465" w:type="dxa"/>
            <w:vMerge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Station</w:t>
            </w:r>
          </w:p>
        </w:tc>
        <w:tc>
          <w:tcPr>
            <w:tcW w:w="1276" w:type="dxa"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Relative Position</w:t>
            </w:r>
          </w:p>
        </w:tc>
        <w:tc>
          <w:tcPr>
            <w:tcW w:w="1275" w:type="dxa"/>
          </w:tcPr>
          <w:p w:rsidR="0035214A" w:rsidRDefault="008C4DB9" w:rsidP="008C4DB9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Counter</w:t>
            </w:r>
            <w:r w:rsidR="0035214A">
              <w:rPr>
                <w:rFonts w:ascii="Arial Narrow" w:hAnsi="Arial Narrow" w:hint="eastAsia"/>
                <w:b/>
                <w:sz w:val="18"/>
                <w:szCs w:val="18"/>
              </w:rPr>
              <w:t>-</w:t>
            </w:r>
          </w:p>
          <w:p w:rsidR="008C4DB9" w:rsidRPr="00E379D2" w:rsidRDefault="008C4DB9" w:rsidP="008C4DB9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measures</w:t>
            </w:r>
          </w:p>
        </w:tc>
        <w:tc>
          <w:tcPr>
            <w:tcW w:w="993" w:type="dxa"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Station</w:t>
            </w:r>
          </w:p>
        </w:tc>
        <w:tc>
          <w:tcPr>
            <w:tcW w:w="1275" w:type="dxa"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Relative Position</w:t>
            </w:r>
          </w:p>
        </w:tc>
        <w:tc>
          <w:tcPr>
            <w:tcW w:w="1242" w:type="dxa"/>
          </w:tcPr>
          <w:p w:rsidR="0035214A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Counter</w:t>
            </w:r>
            <w:r w:rsidR="0035214A">
              <w:rPr>
                <w:rFonts w:ascii="Arial Narrow" w:hAnsi="Arial Narrow" w:hint="eastAsia"/>
                <w:b/>
                <w:sz w:val="18"/>
                <w:szCs w:val="18"/>
              </w:rPr>
              <w:t>-</w:t>
            </w:r>
          </w:p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measures</w:t>
            </w:r>
          </w:p>
        </w:tc>
      </w:tr>
      <w:tr w:rsidR="008C4DB9" w:rsidRPr="00E379D2" w:rsidTr="0035214A">
        <w:tc>
          <w:tcPr>
            <w:tcW w:w="465" w:type="dxa"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8C4DB9" w:rsidRPr="00E379D2" w:rsidRDefault="008C4DB9" w:rsidP="00244DA9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HVL 500kv </w:t>
            </w:r>
          </w:p>
        </w:tc>
        <w:tc>
          <w:tcPr>
            <w:tcW w:w="992" w:type="dxa"/>
          </w:tcPr>
          <w:p w:rsidR="008C4DB9" w:rsidRDefault="008C4DB9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Km91+340</w:t>
            </w:r>
          </w:p>
        </w:tc>
        <w:tc>
          <w:tcPr>
            <w:tcW w:w="1276" w:type="dxa"/>
          </w:tcPr>
          <w:p w:rsidR="008C4DB9" w:rsidRPr="00E379D2" w:rsidRDefault="008C4DB9" w:rsidP="008C4DB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8C4DB9" w:rsidRPr="00E379D2" w:rsidRDefault="0035214A" w:rsidP="008C4DB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8C4DB9" w:rsidRPr="00E379D2" w:rsidRDefault="008C4DB9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Km91+69</w:t>
            </w:r>
          </w:p>
        </w:tc>
        <w:tc>
          <w:tcPr>
            <w:tcW w:w="1275" w:type="dxa"/>
          </w:tcPr>
          <w:p w:rsidR="008C4DB9" w:rsidRPr="00E379D2" w:rsidRDefault="008C4DB9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Clearance height of the lowest point from ground is 18.48m-</w:t>
            </w:r>
          </w:p>
        </w:tc>
        <w:tc>
          <w:tcPr>
            <w:tcW w:w="1242" w:type="dxa"/>
          </w:tcPr>
          <w:p w:rsidR="008C4DB9" w:rsidRPr="00E379D2" w:rsidRDefault="0035214A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Maintain more than </w:t>
            </w:r>
            <w:r w:rsidRPr="000E13C0">
              <w:rPr>
                <w:rFonts w:ascii="Arial Narrow" w:hAnsi="Arial Narrow" w:hint="eastAsia"/>
                <w:sz w:val="18"/>
                <w:szCs w:val="18"/>
              </w:rPr>
              <w:t>18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m clearance</w:t>
            </w:r>
          </w:p>
        </w:tc>
      </w:tr>
      <w:tr w:rsidR="008C4DB9" w:rsidRPr="00E379D2" w:rsidTr="0035214A">
        <w:tc>
          <w:tcPr>
            <w:tcW w:w="465" w:type="dxa"/>
          </w:tcPr>
          <w:p w:rsidR="008C4DB9" w:rsidRPr="00E379D2" w:rsidRDefault="008C4DB9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8C4DB9" w:rsidRPr="00E379D2" w:rsidRDefault="008C4DB9" w:rsidP="00244DA9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HVL 500kv tower </w:t>
            </w:r>
          </w:p>
        </w:tc>
        <w:tc>
          <w:tcPr>
            <w:tcW w:w="992" w:type="dxa"/>
          </w:tcPr>
          <w:p w:rsidR="008C4DB9" w:rsidRDefault="008C4DB9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Km91+400</w:t>
            </w:r>
          </w:p>
        </w:tc>
        <w:tc>
          <w:tcPr>
            <w:tcW w:w="1276" w:type="dxa"/>
          </w:tcPr>
          <w:p w:rsidR="008C4DB9" w:rsidRPr="00E379D2" w:rsidRDefault="008C4DB9" w:rsidP="008C4DB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Locating at 25m east of the alignment.</w:t>
            </w:r>
          </w:p>
        </w:tc>
        <w:tc>
          <w:tcPr>
            <w:tcW w:w="1275" w:type="dxa"/>
          </w:tcPr>
          <w:p w:rsidR="008C4DB9" w:rsidRPr="00E379D2" w:rsidRDefault="00DA6B1C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ins w:id="124" w:author="Takayasu Nagai" w:date="2011-10-25T12:23:00Z">
              <w:r>
                <w:rPr>
                  <w:rFonts w:ascii="Arial Narrow" w:hAnsi="Arial Narrow" w:hint="eastAsia"/>
                  <w:sz w:val="18"/>
                  <w:szCs w:val="18"/>
                </w:rPr>
                <w:t>Relocation (</w:t>
              </w:r>
            </w:ins>
            <w:r w:rsidR="0035214A">
              <w:rPr>
                <w:rFonts w:ascii="Arial Narrow" w:hAnsi="Arial Narrow" w:hint="eastAsia"/>
                <w:sz w:val="18"/>
                <w:szCs w:val="18"/>
              </w:rPr>
              <w:t>Realign</w:t>
            </w:r>
            <w:ins w:id="125" w:author="Takayasu Nagai" w:date="2011-10-25T12:23:00Z">
              <w:r>
                <w:rPr>
                  <w:rFonts w:ascii="Arial Narrow" w:hAnsi="Arial Narrow" w:hint="eastAsia"/>
                  <w:sz w:val="18"/>
                  <w:szCs w:val="18"/>
                </w:rPr>
                <w:t>)</w:t>
              </w:r>
            </w:ins>
          </w:p>
        </w:tc>
        <w:tc>
          <w:tcPr>
            <w:tcW w:w="993" w:type="dxa"/>
          </w:tcPr>
          <w:p w:rsidR="008C4DB9" w:rsidRPr="00E379D2" w:rsidRDefault="008C4DB9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Km91+230</w:t>
            </w:r>
          </w:p>
        </w:tc>
        <w:tc>
          <w:tcPr>
            <w:tcW w:w="1275" w:type="dxa"/>
          </w:tcPr>
          <w:p w:rsidR="008C4DB9" w:rsidRPr="00E379D2" w:rsidRDefault="008C4DB9" w:rsidP="008C4DB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Locating at 50m east of the alignment.</w:t>
            </w:r>
          </w:p>
        </w:tc>
        <w:tc>
          <w:tcPr>
            <w:tcW w:w="1242" w:type="dxa"/>
          </w:tcPr>
          <w:p w:rsidR="008C4DB9" w:rsidRPr="00E379D2" w:rsidRDefault="0035214A" w:rsidP="00131274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</w:t>
            </w:r>
            <w:r w:rsidR="00131274">
              <w:rPr>
                <w:rFonts w:ascii="Arial Narrow" w:hAnsi="Arial Narrow" w:hint="eastAsia"/>
                <w:sz w:val="18"/>
                <w:szCs w:val="18"/>
              </w:rPr>
              <w:t>t required</w:t>
            </w:r>
          </w:p>
        </w:tc>
      </w:tr>
      <w:tr w:rsidR="00E727DB" w:rsidRPr="00E379D2" w:rsidTr="008C1524">
        <w:tc>
          <w:tcPr>
            <w:tcW w:w="1458" w:type="dxa"/>
            <w:gridSpan w:val="2"/>
          </w:tcPr>
          <w:p w:rsidR="00E727DB" w:rsidRDefault="00E727DB" w:rsidP="00244DA9">
            <w:pPr>
              <w:spacing w:line="0" w:lineRule="atLeast"/>
              <w:jc w:val="left"/>
              <w:rPr>
                <w:rFonts w:ascii="Arial Narrow" w:hAnsi="Arial Narrow" w:hint="eastAsia"/>
                <w:sz w:val="18"/>
                <w:szCs w:val="18"/>
              </w:rPr>
            </w:pPr>
            <w:ins w:id="126" w:author="Takayasu Nagai" w:date="2011-10-25T12:16:00Z">
              <w:r w:rsidRPr="00DA6B1C">
                <w:rPr>
                  <w:rFonts w:ascii="Arial Narrow" w:hAnsi="Arial Narrow" w:hint="eastAsia"/>
                  <w:sz w:val="18"/>
                  <w:szCs w:val="18"/>
                  <w:vertAlign w:val="superscript"/>
                  <w:rPrChange w:id="127" w:author="Takayasu Nagai" w:date="2011-10-25T12:16:00Z">
                    <w:rPr>
                      <w:rFonts w:ascii="Arial Narrow" w:hAnsi="Arial Narrow" w:hint="eastAsia"/>
                      <w:sz w:val="18"/>
                      <w:szCs w:val="18"/>
                    </w:rPr>
                  </w:rPrChange>
                </w:rPr>
                <w:t>1)</w:t>
              </w:r>
            </w:ins>
            <w:ins w:id="128" w:author="Takayasu Nagai" w:date="2011-10-25T12:15:00Z">
              <w:r w:rsidRPr="00E727DB">
                <w:rPr>
                  <w:rFonts w:ascii="Arial Narrow" w:hAnsi="Arial Narrow" w:hint="eastAsia"/>
                  <w:b/>
                  <w:sz w:val="18"/>
                  <w:szCs w:val="18"/>
                  <w:rPrChange w:id="129" w:author="Takayasu Nagai" w:date="2011-10-25T12:26:00Z">
                    <w:rPr>
                      <w:rFonts w:ascii="Arial Narrow" w:hAnsi="Arial Narrow" w:hint="eastAsia"/>
                      <w:sz w:val="18"/>
                      <w:szCs w:val="18"/>
                    </w:rPr>
                  </w:rPrChange>
                </w:rPr>
                <w:t xml:space="preserve">Quantity of Required </w:t>
              </w:r>
            </w:ins>
            <w:ins w:id="130" w:author="Takayasu Nagai" w:date="2011-10-25T12:16:00Z">
              <w:r w:rsidRPr="00E727DB">
                <w:rPr>
                  <w:rFonts w:ascii="Arial Narrow" w:hAnsi="Arial Narrow" w:hint="eastAsia"/>
                  <w:b/>
                  <w:sz w:val="18"/>
                  <w:szCs w:val="18"/>
                  <w:rPrChange w:id="131" w:author="Takayasu Nagai" w:date="2011-10-25T12:26:00Z">
                    <w:rPr>
                      <w:rFonts w:ascii="Arial Narrow" w:hAnsi="Arial Narrow" w:hint="eastAsia"/>
                      <w:sz w:val="18"/>
                      <w:szCs w:val="18"/>
                    </w:rPr>
                  </w:rPrChange>
                </w:rPr>
                <w:t>Relocation</w:t>
              </w:r>
            </w:ins>
          </w:p>
        </w:tc>
        <w:tc>
          <w:tcPr>
            <w:tcW w:w="3543" w:type="dxa"/>
            <w:gridSpan w:val="3"/>
          </w:tcPr>
          <w:p w:rsidR="00E727DB" w:rsidRDefault="000B5E73" w:rsidP="00E727DB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  <w:pPrChange w:id="132" w:author="Takayasu Nagai" w:date="2011-10-25T12:28:00Z">
                <w:pPr>
                  <w:spacing w:line="0" w:lineRule="atLeast"/>
                </w:pPr>
              </w:pPrChange>
            </w:pPr>
            <w:ins w:id="133" w:author="Takayasu Nagai" w:date="2011-10-25T12:46:00Z">
              <w:r>
                <w:rPr>
                  <w:rFonts w:ascii="Arial Narrow" w:hAnsi="Arial Narrow" w:hint="eastAsia"/>
                  <w:sz w:val="18"/>
                  <w:szCs w:val="18"/>
                </w:rPr>
                <w:t>-</w:t>
              </w:r>
            </w:ins>
          </w:p>
        </w:tc>
        <w:tc>
          <w:tcPr>
            <w:tcW w:w="3510" w:type="dxa"/>
            <w:gridSpan w:val="3"/>
          </w:tcPr>
          <w:p w:rsidR="00E727DB" w:rsidRDefault="000B5E73" w:rsidP="00E727DB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  <w:pPrChange w:id="134" w:author="Takayasu Nagai" w:date="2011-10-25T12:28:00Z">
                <w:pPr>
                  <w:spacing w:line="0" w:lineRule="atLeast"/>
                </w:pPr>
              </w:pPrChange>
            </w:pPr>
            <w:ins w:id="135" w:author="Takayasu Nagai" w:date="2011-10-25T12:46:00Z">
              <w:r>
                <w:rPr>
                  <w:rFonts w:ascii="Arial Narrow" w:hAnsi="Arial Narrow" w:hint="eastAsia"/>
                  <w:sz w:val="18"/>
                  <w:szCs w:val="18"/>
                </w:rPr>
                <w:t>-</w:t>
              </w:r>
            </w:ins>
          </w:p>
        </w:tc>
      </w:tr>
      <w:tr w:rsidR="00E727DB" w:rsidRPr="00E379D2" w:rsidTr="008C1524">
        <w:trPr>
          <w:ins w:id="136" w:author="Takayasu Nagai" w:date="2011-10-25T12:26:00Z"/>
        </w:trPr>
        <w:tc>
          <w:tcPr>
            <w:tcW w:w="1458" w:type="dxa"/>
            <w:gridSpan w:val="2"/>
          </w:tcPr>
          <w:p w:rsidR="00E727DB" w:rsidRPr="00DA6B1C" w:rsidRDefault="00E727DB" w:rsidP="00E727DB">
            <w:pPr>
              <w:spacing w:line="0" w:lineRule="atLeast"/>
              <w:jc w:val="left"/>
              <w:rPr>
                <w:ins w:id="137" w:author="Takayasu Nagai" w:date="2011-10-25T12:26:00Z"/>
                <w:rFonts w:ascii="Arial Narrow" w:hAnsi="Arial Narrow" w:hint="eastAsia"/>
                <w:sz w:val="18"/>
                <w:szCs w:val="18"/>
                <w:vertAlign w:val="superscript"/>
                <w:rPrChange w:id="138" w:author="Takayasu Nagai" w:date="2011-10-25T12:16:00Z">
                  <w:rPr>
                    <w:ins w:id="139" w:author="Takayasu Nagai" w:date="2011-10-25T12:26:00Z"/>
                    <w:rFonts w:ascii="Arial Narrow" w:hAnsi="Arial Narrow" w:hint="eastAsia"/>
                    <w:sz w:val="18"/>
                    <w:szCs w:val="18"/>
                    <w:vertAlign w:val="superscript"/>
                  </w:rPr>
                </w:rPrChange>
              </w:rPr>
              <w:pPrChange w:id="140" w:author="Takayasu Nagai" w:date="2011-10-25T12:27:00Z">
                <w:pPr>
                  <w:spacing w:line="0" w:lineRule="atLeast"/>
                  <w:jc w:val="left"/>
                </w:pPr>
              </w:pPrChange>
            </w:pPr>
            <w:ins w:id="141" w:author="Takayasu Nagai" w:date="2011-10-25T12:27:00Z">
              <w:r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2</w:t>
              </w:r>
              <w:r w:rsidRPr="00DA6B1C"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)</w:t>
              </w:r>
              <w:r>
                <w:rPr>
                  <w:rFonts w:ascii="Arial Narrow" w:hAnsi="Arial Narrow" w:hint="eastAsia"/>
                  <w:b/>
                  <w:sz w:val="18"/>
                  <w:szCs w:val="18"/>
                </w:rPr>
                <w:t>Cost of re</w:t>
              </w:r>
              <w:r w:rsidRPr="00E727DB">
                <w:rPr>
                  <w:rFonts w:ascii="Arial Narrow" w:hAnsi="Arial Narrow" w:hint="eastAsia"/>
                  <w:b/>
                  <w:sz w:val="18"/>
                  <w:szCs w:val="18"/>
                </w:rPr>
                <w:t>quired Relocation</w:t>
              </w:r>
              <w:r>
                <w:rPr>
                  <w:rFonts w:ascii="Arial Narrow" w:hAnsi="Arial Narrow" w:hint="eastAsia"/>
                  <w:b/>
                  <w:sz w:val="18"/>
                  <w:szCs w:val="18"/>
                </w:rPr>
                <w:t xml:space="preserve"> (USD)</w:t>
              </w:r>
            </w:ins>
          </w:p>
        </w:tc>
        <w:tc>
          <w:tcPr>
            <w:tcW w:w="3543" w:type="dxa"/>
            <w:gridSpan w:val="3"/>
          </w:tcPr>
          <w:p w:rsidR="00E727DB" w:rsidRDefault="000B5E73" w:rsidP="00E727DB">
            <w:pPr>
              <w:spacing w:line="0" w:lineRule="atLeast"/>
              <w:rPr>
                <w:ins w:id="142" w:author="Takayasu Nagai" w:date="2011-10-25T12:26:00Z"/>
                <w:rFonts w:ascii="Arial Narrow" w:hAnsi="Arial Narrow" w:hint="eastAsia"/>
                <w:sz w:val="18"/>
                <w:szCs w:val="18"/>
              </w:rPr>
              <w:pPrChange w:id="143" w:author="Takayasu Nagai" w:date="2011-10-25T12:29:00Z">
                <w:pPr>
                  <w:spacing w:line="0" w:lineRule="atLeast"/>
                </w:pPr>
              </w:pPrChange>
            </w:pPr>
            <w:ins w:id="144" w:author="Takayasu Nagai" w:date="2011-10-25T12:46:00Z">
              <w:r>
                <w:rPr>
                  <w:rFonts w:ascii="Arial Narrow" w:hAnsi="Arial Narrow" w:hint="eastAsia"/>
                  <w:sz w:val="18"/>
                  <w:szCs w:val="18"/>
                </w:rPr>
                <w:t>-</w:t>
              </w:r>
            </w:ins>
          </w:p>
        </w:tc>
        <w:tc>
          <w:tcPr>
            <w:tcW w:w="3510" w:type="dxa"/>
            <w:gridSpan w:val="3"/>
          </w:tcPr>
          <w:p w:rsidR="00E727DB" w:rsidRDefault="000B5E73" w:rsidP="00E727DB">
            <w:pPr>
              <w:spacing w:line="0" w:lineRule="atLeast"/>
              <w:rPr>
                <w:ins w:id="145" w:author="Takayasu Nagai" w:date="2011-10-25T12:26:00Z"/>
                <w:rFonts w:ascii="Arial Narrow" w:hAnsi="Arial Narrow" w:hint="eastAsia"/>
                <w:sz w:val="18"/>
                <w:szCs w:val="18"/>
              </w:rPr>
              <w:pPrChange w:id="146" w:author="Takayasu Nagai" w:date="2011-10-25T12:29:00Z">
                <w:pPr>
                  <w:spacing w:line="0" w:lineRule="atLeast"/>
                </w:pPr>
              </w:pPrChange>
            </w:pPr>
            <w:ins w:id="147" w:author="Takayasu Nagai" w:date="2011-10-25T12:46:00Z">
              <w:r>
                <w:rPr>
                  <w:rFonts w:ascii="Arial Narrow" w:hAnsi="Arial Narrow" w:hint="eastAsia"/>
                  <w:sz w:val="18"/>
                  <w:szCs w:val="18"/>
                </w:rPr>
                <w:t>-</w:t>
              </w:r>
            </w:ins>
          </w:p>
        </w:tc>
      </w:tr>
    </w:tbl>
    <w:p w:rsidR="00DA6B1C" w:rsidRDefault="00DA6B1C" w:rsidP="00E727DB">
      <w:pPr>
        <w:widowControl/>
        <w:spacing w:line="0" w:lineRule="atLeast"/>
        <w:ind w:leftChars="100" w:left="708" w:hangingChars="311" w:hanging="498"/>
        <w:jc w:val="left"/>
        <w:rPr>
          <w:ins w:id="148" w:author="Takayasu Nagai" w:date="2011-10-25T12:17:00Z"/>
          <w:rFonts w:ascii="Times New Roman" w:hAnsi="Times New Roman"/>
          <w:sz w:val="16"/>
          <w:szCs w:val="16"/>
        </w:rPr>
        <w:pPrChange w:id="149" w:author="Takayasu Nagai" w:date="2011-10-25T12:33:00Z">
          <w:pPr>
            <w:widowControl/>
            <w:spacing w:line="0" w:lineRule="atLeast"/>
            <w:ind w:leftChars="100" w:left="290" w:hangingChars="50" w:hanging="80"/>
            <w:jc w:val="left"/>
          </w:pPr>
        </w:pPrChange>
      </w:pPr>
      <w:ins w:id="150" w:author="Takayasu Nagai" w:date="2011-10-25T12:17:00Z">
        <w:r w:rsidRPr="003F1CBB">
          <w:rPr>
            <w:rFonts w:ascii="Times New Roman" w:hAnsi="Times New Roman" w:hint="eastAsia"/>
            <w:sz w:val="16"/>
            <w:szCs w:val="16"/>
          </w:rPr>
          <w:t xml:space="preserve">Note: 1) </w:t>
        </w:r>
        <w:r>
          <w:rPr>
            <w:rFonts w:ascii="Times New Roman" w:hAnsi="Times New Roman" w:hint="eastAsia"/>
            <w:sz w:val="16"/>
            <w:szCs w:val="16"/>
          </w:rPr>
          <w:t xml:space="preserve">Tower of 500kv line is not </w:t>
        </w:r>
      </w:ins>
      <w:ins w:id="151" w:author="Takayasu Nagai" w:date="2011-10-25T12:18:00Z">
        <w:r>
          <w:rPr>
            <w:rFonts w:ascii="Times New Roman" w:hAnsi="Times New Roman" w:hint="eastAsia"/>
            <w:sz w:val="16"/>
            <w:szCs w:val="16"/>
          </w:rPr>
          <w:t xml:space="preserve">included because that </w:t>
        </w:r>
      </w:ins>
      <w:ins w:id="152" w:author="Takayasu Nagai" w:date="2011-10-25T12:22:00Z">
        <w:r>
          <w:rPr>
            <w:rFonts w:ascii="Times New Roman" w:hAnsi="Times New Roman" w:hint="eastAsia"/>
            <w:sz w:val="16"/>
            <w:szCs w:val="16"/>
          </w:rPr>
          <w:t xml:space="preserve">interruption of </w:t>
        </w:r>
      </w:ins>
      <w:ins w:id="153" w:author="Takayasu Nagai" w:date="2011-10-25T12:19:00Z">
        <w:r>
          <w:rPr>
            <w:rFonts w:ascii="Times New Roman" w:hAnsi="Times New Roman" w:hint="eastAsia"/>
            <w:sz w:val="16"/>
            <w:szCs w:val="16"/>
          </w:rPr>
          <w:t xml:space="preserve">power </w:t>
        </w:r>
      </w:ins>
      <w:ins w:id="154" w:author="Takayasu Nagai" w:date="2011-10-25T12:20:00Z">
        <w:r>
          <w:rPr>
            <w:rFonts w:ascii="Times New Roman" w:hAnsi="Times New Roman" w:hint="eastAsia"/>
            <w:sz w:val="16"/>
            <w:szCs w:val="16"/>
          </w:rPr>
          <w:t xml:space="preserve">transmission by 500kv </w:t>
        </w:r>
      </w:ins>
      <w:ins w:id="155" w:author="Takayasu Nagai" w:date="2011-10-25T12:21:00Z">
        <w:r>
          <w:rPr>
            <w:rFonts w:ascii="Times New Roman" w:hAnsi="Times New Roman" w:hint="eastAsia"/>
            <w:sz w:val="16"/>
            <w:szCs w:val="16"/>
          </w:rPr>
          <w:t xml:space="preserve">is </w:t>
        </w:r>
      </w:ins>
      <w:ins w:id="156" w:author="Takayasu Nagai" w:date="2011-10-25T12:22:00Z">
        <w:r>
          <w:rPr>
            <w:rFonts w:ascii="Times New Roman" w:hAnsi="Times New Roman" w:hint="eastAsia"/>
            <w:sz w:val="16"/>
            <w:szCs w:val="16"/>
          </w:rPr>
          <w:t>impossible</w:t>
        </w:r>
      </w:ins>
      <w:ins w:id="157" w:author="Takayasu Nagai" w:date="2011-10-25T12:17:00Z">
        <w:r>
          <w:rPr>
            <w:rFonts w:ascii="Times New Roman" w:hAnsi="Times New Roman" w:hint="eastAsia"/>
            <w:sz w:val="16"/>
            <w:szCs w:val="16"/>
          </w:rPr>
          <w:t>.</w:t>
        </w:r>
      </w:ins>
    </w:p>
    <w:p w:rsidR="00FD30A0" w:rsidRPr="00DA6B1C" w:rsidRDefault="00E727DB" w:rsidP="00E727DB">
      <w:pPr>
        <w:spacing w:line="0" w:lineRule="atLeast"/>
        <w:ind w:leftChars="99" w:left="706" w:hangingChars="237" w:hanging="498"/>
        <w:rPr>
          <w:rFonts w:ascii="Times New Roman" w:hAnsi="Times New Roman"/>
          <w:rPrChange w:id="158" w:author="Takayasu Nagai" w:date="2011-10-25T12:17:00Z">
            <w:rPr>
              <w:rFonts w:ascii="Times New Roman" w:hAnsi="Times New Roman"/>
            </w:rPr>
          </w:rPrChange>
        </w:rPr>
        <w:pPrChange w:id="159" w:author="Takayasu Nagai" w:date="2011-10-25T12:35:00Z">
          <w:pPr>
            <w:ind w:leftChars="100" w:left="210"/>
          </w:pPr>
        </w:pPrChange>
      </w:pPr>
      <w:ins w:id="160" w:author="Takayasu Nagai" w:date="2011-10-25T12:28:00Z">
        <w:r>
          <w:rPr>
            <w:rFonts w:ascii="Times New Roman" w:hAnsi="Times New Roman" w:hint="eastAsia"/>
          </w:rPr>
          <w:t xml:space="preserve">   </w:t>
        </w:r>
        <w:r w:rsidRPr="003F1CBB">
          <w:rPr>
            <w:rFonts w:ascii="Times New Roman" w:hAnsi="Times New Roman" w:hint="eastAsia"/>
            <w:sz w:val="16"/>
            <w:szCs w:val="16"/>
          </w:rPr>
          <w:t xml:space="preserve"> </w:t>
        </w:r>
        <w:r>
          <w:rPr>
            <w:rFonts w:ascii="Times New Roman" w:hAnsi="Times New Roman" w:hint="eastAsia"/>
            <w:sz w:val="16"/>
            <w:szCs w:val="16"/>
          </w:rPr>
          <w:t>2</w:t>
        </w:r>
        <w:r w:rsidRPr="003F1CBB">
          <w:rPr>
            <w:rFonts w:ascii="Times New Roman" w:hAnsi="Times New Roman" w:hint="eastAsia"/>
            <w:sz w:val="16"/>
            <w:szCs w:val="16"/>
          </w:rPr>
          <w:t xml:space="preserve">) </w:t>
        </w:r>
      </w:ins>
      <w:ins w:id="161" w:author="Takayasu Nagai" w:date="2011-10-25T12:29:00Z">
        <w:r>
          <w:rPr>
            <w:rFonts w:ascii="Times New Roman" w:hAnsi="Times New Roman" w:hint="eastAsia"/>
            <w:sz w:val="16"/>
            <w:szCs w:val="16"/>
          </w:rPr>
          <w:t xml:space="preserve">Installation </w:t>
        </w:r>
      </w:ins>
      <w:ins w:id="162" w:author="Takayasu Nagai" w:date="2011-10-25T12:34:00Z">
        <w:r>
          <w:rPr>
            <w:rFonts w:ascii="Times New Roman" w:hAnsi="Times New Roman" w:hint="eastAsia"/>
            <w:sz w:val="16"/>
            <w:szCs w:val="16"/>
          </w:rPr>
          <w:t xml:space="preserve">of 110kv </w:t>
        </w:r>
      </w:ins>
      <w:ins w:id="163" w:author="Takayasu Nagai" w:date="2011-10-25T12:35:00Z">
        <w:r>
          <w:rPr>
            <w:rFonts w:ascii="Times New Roman" w:hAnsi="Times New Roman" w:hint="eastAsia"/>
            <w:sz w:val="16"/>
            <w:szCs w:val="16"/>
          </w:rPr>
          <w:t xml:space="preserve">tower </w:t>
        </w:r>
      </w:ins>
      <w:ins w:id="164" w:author="Takayasu Nagai" w:date="2011-10-25T12:29:00Z">
        <w:r>
          <w:rPr>
            <w:rFonts w:ascii="Times New Roman" w:hAnsi="Times New Roman" w:hint="eastAsia"/>
            <w:sz w:val="16"/>
            <w:szCs w:val="16"/>
          </w:rPr>
          <w:t>(</w:t>
        </w:r>
      </w:ins>
      <w:ins w:id="165" w:author="Takayasu Nagai" w:date="2011-10-25T12:34:00Z">
        <w:r>
          <w:rPr>
            <w:rFonts w:ascii="Times New Roman" w:hAnsi="Times New Roman" w:hint="eastAsia"/>
            <w:sz w:val="16"/>
            <w:szCs w:val="16"/>
          </w:rPr>
          <w:t>(</w:t>
        </w:r>
      </w:ins>
      <w:ins w:id="166" w:author="Takayasu Nagai" w:date="2011-10-25T12:29:00Z">
        <w:r>
          <w:rPr>
            <w:rFonts w:ascii="Times New Roman" w:hAnsi="Times New Roman" w:hint="eastAsia"/>
            <w:sz w:val="16"/>
            <w:szCs w:val="16"/>
          </w:rPr>
          <w:t>Constru</w:t>
        </w:r>
      </w:ins>
      <w:ins w:id="167" w:author="Takayasu Nagai" w:date="2011-10-25T12:30:00Z">
        <w:r>
          <w:rPr>
            <w:rFonts w:ascii="Times New Roman" w:hAnsi="Times New Roman" w:hint="eastAsia"/>
            <w:sz w:val="16"/>
            <w:szCs w:val="16"/>
          </w:rPr>
          <w:t>ction &amp; Material: 150,000USD</w:t>
        </w:r>
      </w:ins>
      <w:ins w:id="168" w:author="Takayasu Nagai" w:date="2011-10-25T12:32:00Z">
        <w:r>
          <w:rPr>
            <w:rFonts w:ascii="Times New Roman" w:hAnsi="Times New Roman" w:hint="eastAsia"/>
            <w:sz w:val="16"/>
            <w:szCs w:val="16"/>
          </w:rPr>
          <w:t xml:space="preserve"> + </w:t>
        </w:r>
      </w:ins>
      <w:ins w:id="169" w:author="Takayasu Nagai" w:date="2011-10-25T12:30:00Z">
        <w:r>
          <w:rPr>
            <w:rFonts w:ascii="Times New Roman" w:hAnsi="Times New Roman" w:hint="eastAsia"/>
            <w:sz w:val="16"/>
            <w:szCs w:val="16"/>
          </w:rPr>
          <w:t>Design: 3,500USD</w:t>
        </w:r>
      </w:ins>
      <w:ins w:id="170" w:author="Takayasu Nagai" w:date="2011-10-25T12:34:00Z">
        <w:r>
          <w:rPr>
            <w:rFonts w:ascii="Times New Roman" w:hAnsi="Times New Roman" w:hint="eastAsia"/>
            <w:sz w:val="16"/>
            <w:szCs w:val="16"/>
          </w:rPr>
          <w:t>)</w:t>
        </w:r>
      </w:ins>
      <w:ins w:id="171" w:author="Takayasu Nagai" w:date="2011-10-25T12:32:00Z">
        <w:r>
          <w:rPr>
            <w:rFonts w:ascii="Times New Roman" w:hAnsi="Times New Roman" w:hint="eastAsia"/>
            <w:sz w:val="16"/>
            <w:szCs w:val="16"/>
          </w:rPr>
          <w:t xml:space="preserve"> per a </w:t>
        </w:r>
      </w:ins>
      <w:ins w:id="172" w:author="Takayasu Nagai" w:date="2011-10-25T12:33:00Z">
        <w:r>
          <w:rPr>
            <w:rFonts w:ascii="Times New Roman" w:hAnsi="Times New Roman" w:hint="eastAsia"/>
            <w:sz w:val="16"/>
            <w:szCs w:val="16"/>
          </w:rPr>
          <w:t>tower</w:t>
        </w:r>
      </w:ins>
      <w:ins w:id="173" w:author="Takayasu Nagai" w:date="2011-10-25T12:30:00Z">
        <w:r>
          <w:rPr>
            <w:rFonts w:ascii="Times New Roman" w:hAnsi="Times New Roman" w:hint="eastAsia"/>
            <w:sz w:val="16"/>
            <w:szCs w:val="16"/>
          </w:rPr>
          <w:t>), Remov</w:t>
        </w:r>
      </w:ins>
      <w:ins w:id="174" w:author="Takayasu Nagai" w:date="2011-10-25T12:31:00Z">
        <w:r>
          <w:rPr>
            <w:rFonts w:ascii="Times New Roman" w:hAnsi="Times New Roman" w:hint="eastAsia"/>
            <w:sz w:val="16"/>
            <w:szCs w:val="16"/>
          </w:rPr>
          <w:t xml:space="preserve">al </w:t>
        </w:r>
      </w:ins>
      <w:ins w:id="175" w:author="Takayasu Nagai" w:date="2011-10-25T12:34:00Z">
        <w:r>
          <w:rPr>
            <w:rFonts w:ascii="Times New Roman" w:hAnsi="Times New Roman" w:hint="eastAsia"/>
            <w:sz w:val="16"/>
            <w:szCs w:val="16"/>
          </w:rPr>
          <w:t xml:space="preserve">of 110kv </w:t>
        </w:r>
      </w:ins>
      <w:ins w:id="176" w:author="Takayasu Nagai" w:date="2011-10-25T12:35:00Z">
        <w:r>
          <w:rPr>
            <w:rFonts w:ascii="Times New Roman" w:hAnsi="Times New Roman" w:hint="eastAsia"/>
            <w:sz w:val="16"/>
            <w:szCs w:val="16"/>
          </w:rPr>
          <w:t xml:space="preserve">tower </w:t>
        </w:r>
      </w:ins>
      <w:ins w:id="177" w:author="Takayasu Nagai" w:date="2011-10-25T12:31:00Z">
        <w:r>
          <w:rPr>
            <w:rFonts w:ascii="Times New Roman" w:hAnsi="Times New Roman" w:hint="eastAsia"/>
            <w:sz w:val="16"/>
            <w:szCs w:val="16"/>
          </w:rPr>
          <w:t>(50,000USD</w:t>
        </w:r>
      </w:ins>
      <w:ins w:id="178" w:author="Takayasu Nagai" w:date="2011-10-25T12:33:00Z">
        <w:r>
          <w:rPr>
            <w:rFonts w:ascii="Times New Roman" w:hAnsi="Times New Roman" w:hint="eastAsia"/>
            <w:sz w:val="16"/>
            <w:szCs w:val="16"/>
          </w:rPr>
          <w:t xml:space="preserve"> per a tower</w:t>
        </w:r>
      </w:ins>
      <w:ins w:id="179" w:author="Takayasu Nagai" w:date="2011-10-25T12:31:00Z">
        <w:r>
          <w:rPr>
            <w:rFonts w:ascii="Times New Roman" w:hAnsi="Times New Roman" w:hint="eastAsia"/>
            <w:sz w:val="16"/>
            <w:szCs w:val="16"/>
          </w:rPr>
          <w:t>)</w:t>
        </w:r>
      </w:ins>
    </w:p>
    <w:p w:rsidR="00640091" w:rsidRDefault="00FA480A">
      <w:pPr>
        <w:widowControl/>
        <w:jc w:val="left"/>
        <w:rPr>
          <w:rFonts w:ascii="Times New Roman" w:hAnsi="Times New Roman"/>
        </w:rPr>
        <w:sectPr w:rsidR="00640091" w:rsidSect="00640091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  <w:r>
        <w:rPr>
          <w:rFonts w:ascii="Times New Roman" w:hAnsi="Times New Roman"/>
        </w:rPr>
        <w:br w:type="page"/>
      </w:r>
    </w:p>
    <w:p w:rsidR="009B2615" w:rsidRPr="00014C9E" w:rsidRDefault="0035214A" w:rsidP="009B2615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(4</w:t>
      </w:r>
      <w:r w:rsidR="009B2615">
        <w:rPr>
          <w:rFonts w:ascii="Times New Roman" w:hAnsi="Times New Roman" w:hint="eastAsia"/>
        </w:rPr>
        <w:t>) Alignment Alternatives and Design Control Points</w:t>
      </w:r>
    </w:p>
    <w:p w:rsidR="009B2615" w:rsidRDefault="00E30F06" w:rsidP="00804904">
      <w:pPr>
        <w:ind w:leftChars="100" w:left="21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_x0000_s1050" type="#_x0000_t32" style="position:absolute;left:0;text-align:left;margin-left:835.2pt;margin-top:363.45pt;width:16.5pt;height:75.75pt;flip:x y;z-index:251676672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noProof/>
        </w:rPr>
        <w:pict>
          <v:shape id="_x0000_s1049" type="#_x0000_t32" style="position:absolute;left:0;text-align:left;margin-left:514.95pt;margin-top:428.7pt;width:24.75pt;height:67.5pt;flip:x y;z-index:251675648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noProof/>
        </w:rPr>
        <w:pict>
          <v:shape id="_x0000_s1048" type="#_x0000_t202" style="position:absolute;left:0;text-align:left;margin-left:823.2pt;margin-top:439.2pt;width:135pt;height:97.5pt;z-index:251674624">
            <v:textbox inset="5.85pt,.7pt,5.85pt,.7pt">
              <w:txbxContent>
                <w:p w:rsidR="00E30F06" w:rsidRDefault="00E30F06">
                  <w:ins w:id="180" w:author="Takayasu Nagai" w:date="2011-10-25T14:56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556385" cy="1167289"/>
                          <wp:effectExtent l="19050" t="0" r="5715" b="0"/>
                          <wp:docPr id="36" name="図 15" descr="G:\Project_on going\JA08O1057_JA08OK029_ダナンクアンガイＤＤ\16_Technical Report\TR_Alt Alignment Study of Major Sections\Photo(control point)111025\(5)\HVL 500kV\IMG_021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G:\Project_on going\JA08O1057_JA08OK029_ダナンクアンガイＤＤ\16_Technical Report\TR_Alt Alignment Study of Major Sections\Photo(control point)111025\(5)\HVL 500kV\IMG_021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6385" cy="11672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>
        <w:rPr>
          <w:rFonts w:ascii="Times New Roman" w:hAnsi="Times New Roman"/>
          <w:noProof/>
        </w:rPr>
        <w:pict>
          <v:shape id="_x0000_s1047" type="#_x0000_t202" style="position:absolute;left:0;text-align:left;margin-left:530.7pt;margin-top:496.2pt;width:137.25pt;height:94.5pt;z-index:251673600">
            <v:textbox inset="5.85pt,.7pt,5.85pt,.7pt">
              <w:txbxContent>
                <w:p w:rsidR="00E30F06" w:rsidRDefault="00E30F06">
                  <w:ins w:id="181" w:author="Takayasu Nagai" w:date="2011-10-25T14:55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584960" cy="1188720"/>
                          <wp:effectExtent l="19050" t="0" r="0" b="0"/>
                          <wp:docPr id="35" name="図 14" descr="G:\Project_on going\JA08O1057_JA08OK029_ダナンクアンガイＤＤ\16_Technical Report\TR_Alt Alignment Study of Major Sections\Photo(control point)111025\(5)\war memorial\IMG_0120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 descr="G:\Project_on going\JA08O1057_JA08OK029_ダナンクアンガイＤＤ\16_Technical Report\TR_Alt Alignment Study of Major Sections\Photo(control point)111025\(5)\war memorial\IMG_0120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4960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 w:rsidR="001F7670">
        <w:rPr>
          <w:rFonts w:ascii="Times New Roman" w:hAnsi="Times New Roman"/>
          <w:noProof/>
        </w:rPr>
        <w:drawing>
          <wp:inline distT="0" distB="0" distL="0" distR="0">
            <wp:extent cx="11906402" cy="7805058"/>
            <wp:effectExtent l="19050" t="0" r="0" b="0"/>
            <wp:docPr id="8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4040" cy="781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615" w:rsidRPr="007E4FD9" w:rsidRDefault="009B2615" w:rsidP="009B261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 w:rsidR="006B0FC4">
        <w:rPr>
          <w:rFonts w:ascii="Times New Roman" w:hAnsi="Times New Roman" w:hint="eastAsia"/>
          <w:b/>
          <w:sz w:val="20"/>
          <w:szCs w:val="20"/>
        </w:rPr>
        <w:t>.6</w:t>
      </w:r>
      <w:r>
        <w:rPr>
          <w:rFonts w:ascii="Times New Roman" w:hAnsi="Times New Roman" w:hint="eastAsia"/>
          <w:b/>
          <w:sz w:val="20"/>
          <w:szCs w:val="20"/>
        </w:rPr>
        <w:t>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Alignment Alternative</w:t>
      </w:r>
      <w:r>
        <w:rPr>
          <w:rFonts w:ascii="Times New Roman" w:hAnsi="Times New Roman" w:hint="eastAsia"/>
          <w:b/>
          <w:sz w:val="20"/>
          <w:szCs w:val="20"/>
        </w:rPr>
        <w:t xml:space="preserve"> and Design Control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s at </w:t>
      </w:r>
      <w:r w:rsidR="00032EFE" w:rsidRPr="007E4FD9">
        <w:rPr>
          <w:rFonts w:ascii="Times New Roman" w:hAnsi="Times New Roman"/>
          <w:b/>
          <w:sz w:val="20"/>
          <w:szCs w:val="20"/>
        </w:rPr>
        <w:t>KM</w:t>
      </w:r>
      <w:r w:rsidR="00032EFE">
        <w:rPr>
          <w:rFonts w:ascii="Times New Roman" w:hAnsi="Times New Roman" w:hint="eastAsia"/>
          <w:b/>
          <w:sz w:val="20"/>
          <w:szCs w:val="20"/>
        </w:rPr>
        <w:t>84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281</w:t>
      </w:r>
      <w:r w:rsidR="00032EFE"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032EFE">
        <w:rPr>
          <w:rFonts w:ascii="Times New Roman" w:hAnsi="Times New Roman" w:hint="eastAsia"/>
          <w:b/>
          <w:sz w:val="20"/>
          <w:szCs w:val="20"/>
        </w:rPr>
        <w:t>91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537 (F/S)</w:t>
      </w:r>
    </w:p>
    <w:p w:rsidR="00640091" w:rsidRDefault="00640091" w:rsidP="009B2615">
      <w:pPr>
        <w:widowControl/>
        <w:ind w:firstLineChars="50" w:firstLine="105"/>
        <w:jc w:val="left"/>
        <w:rPr>
          <w:rFonts w:ascii="Times New Roman" w:hAnsi="Times New Roman"/>
        </w:rPr>
        <w:sectPr w:rsidR="00640091" w:rsidSect="00640091">
          <w:pgSz w:w="23814" w:h="16839" w:orient="landscape" w:code="8"/>
          <w:pgMar w:top="1701" w:right="1985" w:bottom="1701" w:left="1701" w:header="851" w:footer="992" w:gutter="0"/>
          <w:cols w:space="425"/>
          <w:docGrid w:type="lines" w:linePitch="360"/>
        </w:sectPr>
      </w:pPr>
    </w:p>
    <w:p w:rsidR="009B2615" w:rsidRDefault="009B2615" w:rsidP="009B2615">
      <w:pPr>
        <w:widowControl/>
        <w:ind w:firstLineChars="50" w:firstLine="105"/>
        <w:jc w:val="left"/>
      </w:pPr>
      <w:r w:rsidRPr="00F77A9F">
        <w:rPr>
          <w:rFonts w:ascii="Times New Roman" w:hAnsi="Times New Roman" w:hint="eastAsia"/>
        </w:rPr>
        <w:lastRenderedPageBreak/>
        <w:t>(</w:t>
      </w:r>
      <w:r w:rsidR="0035214A">
        <w:rPr>
          <w:rFonts w:ascii="Times New Roman" w:hAnsi="Times New Roman" w:hint="eastAsia"/>
        </w:rPr>
        <w:t>5</w:t>
      </w:r>
      <w:r w:rsidRPr="00F77A9F">
        <w:rPr>
          <w:rFonts w:ascii="Times New Roman" w:hAnsi="Times New Roman" w:hint="eastAsia"/>
        </w:rPr>
        <w:t xml:space="preserve">) </w:t>
      </w:r>
      <w:r w:rsidR="00DB212A" w:rsidRPr="00F77A9F">
        <w:rPr>
          <w:rFonts w:ascii="Times New Roman" w:hAnsi="Times New Roman" w:hint="eastAsia"/>
        </w:rPr>
        <w:t>Comparison</w:t>
      </w:r>
      <w:r w:rsidR="00DB212A">
        <w:rPr>
          <w:rFonts w:ascii="Times New Roman" w:hAnsi="Times New Roman" w:hint="eastAsia"/>
        </w:rPr>
        <w:t xml:space="preserve"> of Alignment Alternatives</w:t>
      </w:r>
    </w:p>
    <w:p w:rsidR="009B2615" w:rsidRDefault="009B2615" w:rsidP="009B2615">
      <w:pPr>
        <w:jc w:val="center"/>
        <w:rPr>
          <w:rFonts w:ascii="Times New Roman" w:hAnsi="Times New Roman"/>
          <w:b/>
          <w:sz w:val="20"/>
          <w:szCs w:val="20"/>
        </w:rPr>
      </w:pPr>
      <w:r w:rsidRPr="007E4FD9">
        <w:rPr>
          <w:rFonts w:ascii="Times New Roman" w:hAnsi="Times New Roman" w:hint="eastAsia"/>
          <w:b/>
          <w:sz w:val="20"/>
          <w:szCs w:val="20"/>
        </w:rPr>
        <w:t>Table 3</w:t>
      </w:r>
      <w:r w:rsidR="006B0FC4">
        <w:rPr>
          <w:rFonts w:ascii="Times New Roman" w:hAnsi="Times New Roman" w:hint="eastAsia"/>
          <w:b/>
          <w:sz w:val="20"/>
          <w:szCs w:val="20"/>
        </w:rPr>
        <w:t>.6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35214A">
        <w:rPr>
          <w:rFonts w:ascii="Times New Roman" w:hAnsi="Times New Roman" w:hint="eastAsia"/>
          <w:b/>
          <w:sz w:val="20"/>
          <w:szCs w:val="20"/>
        </w:rPr>
        <w:t>3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Comparison of Alignment Alternatives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6B0FC4">
        <w:rPr>
          <w:rFonts w:ascii="Times New Roman" w:hAnsi="Times New Roman" w:hint="eastAsia"/>
          <w:b/>
          <w:sz w:val="20"/>
          <w:szCs w:val="20"/>
        </w:rPr>
        <w:t>84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466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6B0FC4">
        <w:rPr>
          <w:rFonts w:ascii="Times New Roman" w:hAnsi="Times New Roman" w:hint="eastAsia"/>
          <w:b/>
          <w:sz w:val="20"/>
          <w:szCs w:val="20"/>
        </w:rPr>
        <w:t>91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701</w:t>
      </w:r>
      <w:r w:rsidR="007072A1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tbl>
      <w:tblPr>
        <w:tblStyle w:val="a4"/>
        <w:tblW w:w="0" w:type="auto"/>
        <w:jc w:val="center"/>
        <w:tblLook w:val="04A0"/>
      </w:tblPr>
      <w:tblGrid>
        <w:gridCol w:w="2241"/>
        <w:gridCol w:w="1695"/>
        <w:gridCol w:w="2164"/>
        <w:gridCol w:w="2165"/>
      </w:tblGrid>
      <w:tr w:rsidR="00E52981" w:rsidTr="00E52981">
        <w:trPr>
          <w:jc w:val="center"/>
        </w:trPr>
        <w:tc>
          <w:tcPr>
            <w:tcW w:w="3936" w:type="dxa"/>
            <w:gridSpan w:val="2"/>
            <w:vMerge w:val="restart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2164" w:type="dxa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Alternative-1</w:t>
            </w:r>
          </w:p>
        </w:tc>
        <w:tc>
          <w:tcPr>
            <w:tcW w:w="2165" w:type="dxa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Alternative-2</w:t>
            </w:r>
          </w:p>
        </w:tc>
      </w:tr>
      <w:tr w:rsidR="00E52981" w:rsidTr="00E52981">
        <w:trPr>
          <w:jc w:val="center"/>
        </w:trPr>
        <w:tc>
          <w:tcPr>
            <w:tcW w:w="3936" w:type="dxa"/>
            <w:gridSpan w:val="2"/>
            <w:vMerge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4" w:type="dxa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F/S Alignment</w:t>
            </w:r>
          </w:p>
        </w:tc>
        <w:tc>
          <w:tcPr>
            <w:tcW w:w="2165" w:type="dxa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 w:hint="eastAsia"/>
                <w:b/>
                <w:sz w:val="20"/>
                <w:szCs w:val="20"/>
              </w:rPr>
              <w:t>D/D Alignment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 w:val="restart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Length</w:t>
            </w: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52981" w:rsidRPr="009E09DA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7.235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(1.00)</w:t>
            </w:r>
          </w:p>
        </w:tc>
        <w:tc>
          <w:tcPr>
            <w:tcW w:w="2165" w:type="dxa"/>
          </w:tcPr>
          <w:p w:rsidR="00E52981" w:rsidRPr="009E09DA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7.256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1.003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5" w:type="dxa"/>
          </w:tcPr>
          <w:p w:rsidR="00E52981" w:rsidRDefault="00804904" w:rsidP="00804904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 w:val="restart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 w:hint="eastAsia"/>
                <w:b/>
                <w:sz w:val="20"/>
                <w:szCs w:val="20"/>
              </w:rPr>
              <w:t>Land Use</w:t>
            </w:r>
          </w:p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(Passing length)</w:t>
            </w: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52981" w:rsidRPr="00C314EC" w:rsidRDefault="00E52981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1.8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E52981" w:rsidRPr="00C314EC" w:rsidRDefault="00E52981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3.5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E52981" w:rsidRPr="00C314EC" w:rsidRDefault="00E52981" w:rsidP="00862700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1.9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  <w:tc>
          <w:tcPr>
            <w:tcW w:w="2165" w:type="dxa"/>
          </w:tcPr>
          <w:p w:rsidR="00E52981" w:rsidRPr="00C314EC" w:rsidRDefault="00E52981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1.4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E52981" w:rsidRPr="00C314EC" w:rsidRDefault="00E52981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3.6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E52981" w:rsidRPr="00C314EC" w:rsidRDefault="00E52981" w:rsidP="00862700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2.2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52981" w:rsidRPr="00C314EC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5" w:type="dxa"/>
          </w:tcPr>
          <w:p w:rsidR="00E52981" w:rsidRPr="00C314EC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del w:id="182" w:author="Takayasu Nagai" w:date="2011-10-25T12:57:00Z">
              <w:r w:rsidDel="003C2442">
                <w:rPr>
                  <w:rFonts w:ascii="Times New Roman" w:hAnsi="Times New Roman" w:hint="eastAsia"/>
                  <w:sz w:val="20"/>
                  <w:szCs w:val="20"/>
                </w:rPr>
                <w:delText>Fair</w:delText>
              </w:r>
            </w:del>
            <w:ins w:id="183" w:author="Takayasu Nagai" w:date="2011-10-25T12:57:00Z">
              <w:r w:rsidR="003C2442">
                <w:rPr>
                  <w:rFonts w:ascii="Times New Roman" w:hAnsi="Times New Roman" w:hint="eastAsia"/>
                  <w:sz w:val="20"/>
                  <w:szCs w:val="20"/>
                </w:rPr>
                <w:t>Good</w:t>
              </w:r>
            </w:ins>
          </w:p>
        </w:tc>
      </w:tr>
      <w:tr w:rsidR="00E52981" w:rsidTr="00E52981">
        <w:trPr>
          <w:jc w:val="center"/>
        </w:trPr>
        <w:tc>
          <w:tcPr>
            <w:tcW w:w="2241" w:type="dxa"/>
            <w:vMerge w:val="restart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Horizontal Alignment</w:t>
            </w:r>
          </w:p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 w:hint="eastAsia"/>
                <w:b/>
                <w:sz w:val="20"/>
                <w:szCs w:val="20"/>
              </w:rPr>
              <w:t>(Minimum)</w:t>
            </w: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52981" w:rsidRPr="00FF5E6D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165" w:type="dxa"/>
          </w:tcPr>
          <w:p w:rsidR="00E52981" w:rsidRPr="00FF5E6D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52981" w:rsidRPr="00FF5E6D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5" w:type="dxa"/>
          </w:tcPr>
          <w:p w:rsidR="00E52981" w:rsidRPr="00FF5E6D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 w:val="restart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Constructability</w:t>
            </w: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52981" w:rsidRPr="00C314EC" w:rsidRDefault="000E13C0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</w:t>
            </w:r>
            <w:r w:rsidR="00804904">
              <w:rPr>
                <w:rFonts w:ascii="Times New Roman" w:hAnsi="Times New Roman" w:hint="eastAsia"/>
                <w:sz w:val="20"/>
                <w:szCs w:val="20"/>
              </w:rPr>
              <w:t>ifficult construction work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is not required</w:t>
            </w:r>
          </w:p>
        </w:tc>
        <w:tc>
          <w:tcPr>
            <w:tcW w:w="2165" w:type="dxa"/>
          </w:tcPr>
          <w:p w:rsidR="00E52981" w:rsidRPr="00C314EC" w:rsidRDefault="000E13C0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Difficult construction work is not required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52981" w:rsidRPr="00C314EC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5" w:type="dxa"/>
          </w:tcPr>
          <w:p w:rsidR="00E52981" w:rsidRPr="00C314EC" w:rsidRDefault="00804904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 w:val="restart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2981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Natural </w:t>
            </w:r>
            <w:r w:rsidRPr="00E52981">
              <w:rPr>
                <w:rFonts w:ascii="Times New Roman" w:hAnsi="Times New Roman"/>
                <w:b/>
                <w:sz w:val="20"/>
                <w:szCs w:val="20"/>
              </w:rPr>
              <w:t>Environment Impact</w:t>
            </w: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52981" w:rsidRPr="00C314EC" w:rsidRDefault="00E52981" w:rsidP="00E52981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1.9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5" w:type="dxa"/>
          </w:tcPr>
          <w:p w:rsidR="00E52981" w:rsidRPr="00C314EC" w:rsidRDefault="00E52981" w:rsidP="00862700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2.2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5" w:type="dxa"/>
          </w:tcPr>
          <w:p w:rsid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 w:val="restart"/>
          </w:tcPr>
          <w:p w:rsidR="00E52981" w:rsidRP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E52981">
              <w:rPr>
                <w:rFonts w:ascii="Times New Roman" w:hAnsi="Times New Roman" w:hint="eastAsia"/>
                <w:b/>
                <w:sz w:val="20"/>
                <w:szCs w:val="20"/>
                <w:vertAlign w:val="superscript"/>
              </w:rPr>
              <w:t>1)</w:t>
            </w:r>
            <w:r w:rsidRPr="00E52981">
              <w:rPr>
                <w:rFonts w:ascii="Times New Roman" w:hAnsi="Times New Roman" w:hint="eastAsia"/>
                <w:b/>
                <w:sz w:val="20"/>
                <w:szCs w:val="20"/>
              </w:rPr>
              <w:t>Construction Cost</w:t>
            </w: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52981" w:rsidRPr="00C314EC" w:rsidRDefault="00E52981" w:rsidP="00262249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1.00,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1.8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5" w:type="dxa"/>
          </w:tcPr>
          <w:p w:rsidR="00E52981" w:rsidRPr="00C314EC" w:rsidRDefault="00E52981" w:rsidP="00262249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1.018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1.4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  <w:vMerge/>
          </w:tcPr>
          <w:p w:rsid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695" w:type="dxa"/>
          </w:tcPr>
          <w:p w:rsidR="00E52981" w:rsidRDefault="00E52981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52981" w:rsidRPr="00C314EC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5" w:type="dxa"/>
          </w:tcPr>
          <w:p w:rsid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E52981" w:rsidTr="00E52981">
        <w:trPr>
          <w:jc w:val="center"/>
        </w:trPr>
        <w:tc>
          <w:tcPr>
            <w:tcW w:w="2241" w:type="dxa"/>
          </w:tcPr>
          <w:p w:rsidR="00E52981" w:rsidRPr="009E09DA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09DA">
              <w:rPr>
                <w:rFonts w:ascii="Times New Roman" w:hAnsi="Times New Roman"/>
                <w:b/>
                <w:sz w:val="20"/>
                <w:szCs w:val="20"/>
              </w:rPr>
              <w:t>Ranking</w:t>
            </w:r>
          </w:p>
        </w:tc>
        <w:tc>
          <w:tcPr>
            <w:tcW w:w="1695" w:type="dxa"/>
          </w:tcPr>
          <w:p w:rsidR="00E52981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4" w:type="dxa"/>
          </w:tcPr>
          <w:p w:rsidR="00E52981" w:rsidRPr="009E09DA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2</w:t>
            </w:r>
          </w:p>
        </w:tc>
        <w:tc>
          <w:tcPr>
            <w:tcW w:w="2165" w:type="dxa"/>
          </w:tcPr>
          <w:p w:rsidR="00E52981" w:rsidRPr="009E09DA" w:rsidRDefault="00E52981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1</w:t>
            </w:r>
          </w:p>
        </w:tc>
      </w:tr>
    </w:tbl>
    <w:p w:rsidR="00FE3272" w:rsidRDefault="00FE3272" w:rsidP="00E52981">
      <w:pPr>
        <w:widowControl/>
        <w:spacing w:line="0" w:lineRule="atLeast"/>
        <w:ind w:firstLineChars="100" w:firstLine="16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Fraction of cost per length (Residential / Farmland: 1.0, Hilly area: 1.5, Tunnel / Bridge: 5.0)</w:t>
      </w:r>
    </w:p>
    <w:p w:rsidR="00862700" w:rsidRPr="00FE3272" w:rsidRDefault="00862700" w:rsidP="00862700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862700" w:rsidRPr="00EF1F14" w:rsidRDefault="00862700" w:rsidP="00862700">
      <w:pPr>
        <w:widowControl/>
        <w:ind w:firstLineChars="50" w:firstLine="105"/>
        <w:jc w:val="left"/>
        <w:rPr>
          <w:rFonts w:ascii="Times New Roman" w:hAnsi="Times New Roman"/>
        </w:rPr>
      </w:pPr>
      <w:r w:rsidRPr="00F77A9F">
        <w:rPr>
          <w:rFonts w:ascii="Times New Roman" w:hAnsi="Times New Roman" w:hint="eastAsia"/>
        </w:rPr>
        <w:t>(</w:t>
      </w:r>
      <w:r w:rsidR="0035214A">
        <w:rPr>
          <w:rFonts w:ascii="Times New Roman" w:hAnsi="Times New Roman" w:hint="eastAsia"/>
        </w:rPr>
        <w:t>6</w:t>
      </w:r>
      <w:r w:rsidRPr="00F77A9F">
        <w:rPr>
          <w:rFonts w:ascii="Times New Roman" w:hAnsi="Times New Roman" w:hint="eastAsia"/>
        </w:rPr>
        <w:t xml:space="preserve">) </w:t>
      </w:r>
      <w:r w:rsidRPr="00EF1F14">
        <w:rPr>
          <w:rFonts w:ascii="Times New Roman" w:hAnsi="Times New Roman" w:hint="eastAsia"/>
        </w:rPr>
        <w:t>Conclusion and Remarks</w:t>
      </w:r>
    </w:p>
    <w:p w:rsidR="00862700" w:rsidRDefault="00862700" w:rsidP="00862700">
      <w:pPr>
        <w:ind w:leftChars="100" w:left="210"/>
      </w:pPr>
      <w:r>
        <w:rPr>
          <w:rFonts w:hint="eastAsia"/>
          <w:b/>
        </w:rPr>
        <w:t>Alternative-2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</w:t>
      </w:r>
      <w:r w:rsidR="00E52981">
        <w:rPr>
          <w:rFonts w:hint="eastAsia"/>
        </w:rPr>
        <w:t>because:</w:t>
      </w:r>
    </w:p>
    <w:p w:rsidR="00E52981" w:rsidRDefault="00E52981" w:rsidP="00E52981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War memorial at km87+280 is not affected (Design control No. 1)</w:t>
      </w:r>
    </w:p>
    <w:p w:rsidR="00E52981" w:rsidRDefault="00E52981" w:rsidP="00E52981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Alternative-2 alignment secures </w:t>
      </w:r>
      <w:r w:rsidR="0038299C">
        <w:rPr>
          <w:rFonts w:hint="eastAsia"/>
        </w:rPr>
        <w:t xml:space="preserve">adequate </w:t>
      </w:r>
      <w:r w:rsidR="00C326E1">
        <w:rPr>
          <w:rFonts w:hint="eastAsia"/>
        </w:rPr>
        <w:t xml:space="preserve">safety </w:t>
      </w:r>
      <w:r w:rsidR="0038299C">
        <w:rPr>
          <w:rFonts w:hint="eastAsia"/>
        </w:rPr>
        <w:t xml:space="preserve">clearance </w:t>
      </w:r>
      <w:r w:rsidR="0038299C" w:rsidRPr="0038299C">
        <w:t xml:space="preserve">from tower of </w:t>
      </w:r>
      <w:r w:rsidR="0038299C">
        <w:rPr>
          <w:rFonts w:hint="eastAsia"/>
        </w:rPr>
        <w:t xml:space="preserve">500kv </w:t>
      </w:r>
      <w:r w:rsidR="0038299C" w:rsidRPr="0038299C">
        <w:t>HVL</w:t>
      </w:r>
      <w:r w:rsidR="0038299C">
        <w:rPr>
          <w:rFonts w:hint="eastAsia"/>
        </w:rPr>
        <w:t xml:space="preserve"> </w:t>
      </w:r>
      <w:r>
        <w:rPr>
          <w:rFonts w:hint="eastAsia"/>
        </w:rPr>
        <w:t xml:space="preserve">(Design control No. </w:t>
      </w:r>
      <w:r w:rsidR="00265768">
        <w:rPr>
          <w:rFonts w:hint="eastAsia"/>
        </w:rPr>
        <w:t>3</w:t>
      </w:r>
      <w:r>
        <w:rPr>
          <w:rFonts w:hint="eastAsia"/>
        </w:rPr>
        <w:t>)</w:t>
      </w:r>
    </w:p>
    <w:p w:rsidR="00862700" w:rsidRDefault="00862700" w:rsidP="00862700">
      <w:pPr>
        <w:ind w:left="210"/>
      </w:pPr>
      <w:r>
        <w:rPr>
          <w:rFonts w:hint="eastAsia"/>
        </w:rPr>
        <w:t>Remarks:</w:t>
      </w:r>
    </w:p>
    <w:p w:rsidR="00862700" w:rsidRDefault="00862700" w:rsidP="00862700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Nil</w:t>
      </w:r>
    </w:p>
    <w:p w:rsidR="00862700" w:rsidRDefault="00862700" w:rsidP="00862700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FA480A" w:rsidRDefault="00FA480A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7E4FD9" w:rsidRPr="00F63935" w:rsidRDefault="007E4FD9" w:rsidP="00F63935">
      <w:pPr>
        <w:pStyle w:val="2"/>
      </w:pPr>
      <w:bookmarkStart w:id="184" w:name="_Toc307319871"/>
      <w:r w:rsidRPr="00F63935">
        <w:rPr>
          <w:rFonts w:hint="eastAsia"/>
        </w:rPr>
        <w:lastRenderedPageBreak/>
        <w:t>3</w:t>
      </w:r>
      <w:r w:rsidRPr="00F63935">
        <w:t>.</w:t>
      </w:r>
      <w:r w:rsidR="002A7A74" w:rsidRPr="00F63935">
        <w:rPr>
          <w:rFonts w:hint="eastAsia"/>
        </w:rPr>
        <w:t>7</w:t>
      </w:r>
      <w:r w:rsidRPr="00F63935">
        <w:t xml:space="preserve"> </w:t>
      </w:r>
      <w:r w:rsidR="00032EFE">
        <w:rPr>
          <w:rFonts w:hint="eastAsia"/>
        </w:rPr>
        <w:t xml:space="preserve">F/S: </w:t>
      </w:r>
      <w:r w:rsidR="00006A74" w:rsidRPr="00F63935">
        <w:rPr>
          <w:rFonts w:hint="eastAsia"/>
        </w:rPr>
        <w:t xml:space="preserve">KM91+701 </w:t>
      </w:r>
      <w:r w:rsidR="00006A74" w:rsidRPr="00F63935">
        <w:t>–</w:t>
      </w:r>
      <w:r w:rsidR="00006A74" w:rsidRPr="00F63935">
        <w:rPr>
          <w:rFonts w:hint="eastAsia"/>
        </w:rPr>
        <w:t xml:space="preserve"> KM95+949 (</w:t>
      </w:r>
      <w:r w:rsidR="00032EFE">
        <w:rPr>
          <w:rFonts w:hint="eastAsia"/>
        </w:rPr>
        <w:t xml:space="preserve">D/D: </w:t>
      </w:r>
      <w:r w:rsidRPr="00F63935">
        <w:t>KM</w:t>
      </w:r>
      <w:r w:rsidR="002A7A74" w:rsidRPr="00F63935">
        <w:rPr>
          <w:rFonts w:hint="eastAsia"/>
        </w:rPr>
        <w:t>91</w:t>
      </w:r>
      <w:r w:rsidRPr="00F63935">
        <w:t>+</w:t>
      </w:r>
      <w:r w:rsidR="002A7A74" w:rsidRPr="00F63935">
        <w:rPr>
          <w:rFonts w:hint="eastAsia"/>
        </w:rPr>
        <w:t>537</w:t>
      </w:r>
      <w:r w:rsidRPr="00F63935">
        <w:t xml:space="preserve"> – KM</w:t>
      </w:r>
      <w:r w:rsidR="002A7A74" w:rsidRPr="00F63935">
        <w:rPr>
          <w:rFonts w:hint="eastAsia"/>
        </w:rPr>
        <w:t>95</w:t>
      </w:r>
      <w:r w:rsidRPr="00F63935">
        <w:t>+</w:t>
      </w:r>
      <w:r w:rsidR="002A7A74" w:rsidRPr="00F63935">
        <w:rPr>
          <w:rFonts w:hint="eastAsia"/>
        </w:rPr>
        <w:t>753</w:t>
      </w:r>
      <w:r w:rsidR="00006A74" w:rsidRPr="00F63935">
        <w:rPr>
          <w:rFonts w:hint="eastAsia"/>
        </w:rPr>
        <w:t>)</w:t>
      </w:r>
      <w:bookmarkEnd w:id="184"/>
    </w:p>
    <w:p w:rsidR="002A7A74" w:rsidRPr="00DF6D46" w:rsidRDefault="002A7A74" w:rsidP="002A7A74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(1) General </w:t>
      </w:r>
      <w:r>
        <w:rPr>
          <w:rFonts w:ascii="Times New Roman" w:hAnsi="Times New Roman" w:hint="eastAsia"/>
        </w:rPr>
        <w:t>Conditions</w:t>
      </w:r>
    </w:p>
    <w:p w:rsidR="002A7A74" w:rsidRDefault="002A7A74" w:rsidP="002A7A74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This </w:t>
      </w:r>
      <w:r w:rsidR="00317672">
        <w:rPr>
          <w:rFonts w:ascii="Times New Roman" w:hAnsi="Times New Roman" w:hint="eastAsia"/>
        </w:rPr>
        <w:t xml:space="preserve">section is running </w:t>
      </w:r>
      <w:r w:rsidR="006C36C0">
        <w:rPr>
          <w:rFonts w:ascii="Times New Roman" w:hAnsi="Times New Roman" w:hint="eastAsia"/>
        </w:rPr>
        <w:t xml:space="preserve">on </w:t>
      </w:r>
      <w:r w:rsidR="00317672">
        <w:rPr>
          <w:rFonts w:ascii="Times New Roman" w:hAnsi="Times New Roman" w:hint="eastAsia"/>
        </w:rPr>
        <w:t xml:space="preserve">mountain foot of Hang </w:t>
      </w:r>
      <w:proofErr w:type="spellStart"/>
      <w:r w:rsidR="00317672">
        <w:rPr>
          <w:rFonts w:ascii="Times New Roman" w:hAnsi="Times New Roman" w:hint="eastAsia"/>
        </w:rPr>
        <w:t>Ba</w:t>
      </w:r>
      <w:proofErr w:type="spellEnd"/>
      <w:r w:rsidR="00317672">
        <w:rPr>
          <w:rFonts w:ascii="Times New Roman" w:hAnsi="Times New Roman" w:hint="eastAsia"/>
        </w:rPr>
        <w:t xml:space="preserve"> Mountain entirely. </w:t>
      </w:r>
      <w:r w:rsidR="007410B5">
        <w:rPr>
          <w:rFonts w:ascii="Times New Roman" w:hAnsi="Times New Roman" w:hint="eastAsia"/>
        </w:rPr>
        <w:t xml:space="preserve">The alignment was set to run over base of </w:t>
      </w:r>
      <w:r w:rsidR="00317672">
        <w:rPr>
          <w:rFonts w:ascii="Times New Roman" w:hAnsi="Times New Roman" w:hint="eastAsia"/>
        </w:rPr>
        <w:t xml:space="preserve">Ho May </w:t>
      </w:r>
      <w:r w:rsidR="007410B5">
        <w:rPr>
          <w:rFonts w:ascii="Times New Roman" w:hAnsi="Times New Roman" w:hint="eastAsia"/>
        </w:rPr>
        <w:t xml:space="preserve">dam at km94+300. </w:t>
      </w:r>
      <w:r w:rsidR="006C36C0">
        <w:rPr>
          <w:rFonts w:ascii="Times New Roman" w:hAnsi="Times New Roman" w:hint="eastAsia"/>
        </w:rPr>
        <w:t>The alignment is intersecting with h</w:t>
      </w:r>
      <w:r w:rsidR="007410B5">
        <w:rPr>
          <w:rFonts w:ascii="Times New Roman" w:hAnsi="Times New Roman" w:hint="eastAsia"/>
        </w:rPr>
        <w:t xml:space="preserve">igh voltage lines </w:t>
      </w:r>
      <w:r w:rsidR="006C36C0">
        <w:rPr>
          <w:rFonts w:ascii="Times New Roman" w:hAnsi="Times New Roman" w:hint="eastAsia"/>
        </w:rPr>
        <w:t>at km92+740 (500kv), km94+240 (220kv), and 94+300 (110kv), respectively.</w:t>
      </w:r>
    </w:p>
    <w:p w:rsidR="002A7A74" w:rsidRDefault="00B516DD" w:rsidP="002A7A74">
      <w:pPr>
        <w:widowControl/>
        <w:ind w:firstLineChars="50" w:firstLine="105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191125" cy="3618856"/>
            <wp:effectExtent l="19050" t="0" r="9525" b="0"/>
            <wp:docPr id="28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661" cy="3621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A74" w:rsidRPr="007E4FD9" w:rsidRDefault="002A7A74" w:rsidP="002A7A74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.7.1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DB212A">
        <w:rPr>
          <w:rFonts w:ascii="Times New Roman" w:hAnsi="Times New Roman" w:hint="eastAsia"/>
          <w:b/>
          <w:sz w:val="20"/>
          <w:szCs w:val="20"/>
        </w:rPr>
        <w:t>Location Map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>
        <w:rPr>
          <w:rFonts w:ascii="Times New Roman" w:hAnsi="Times New Roman" w:hint="eastAsia"/>
          <w:b/>
          <w:sz w:val="20"/>
          <w:szCs w:val="20"/>
        </w:rPr>
        <w:t>91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701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>
        <w:rPr>
          <w:rFonts w:ascii="Times New Roman" w:hAnsi="Times New Roman" w:hint="eastAsia"/>
          <w:b/>
          <w:sz w:val="20"/>
          <w:szCs w:val="20"/>
        </w:rPr>
        <w:t>95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949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p w:rsidR="002A7A74" w:rsidRPr="00B86B93" w:rsidRDefault="002A7A74" w:rsidP="002A7A74">
      <w:pPr>
        <w:ind w:leftChars="100" w:left="210"/>
        <w:rPr>
          <w:rFonts w:ascii="Times New Roman" w:hAnsi="Times New Roman"/>
        </w:rPr>
      </w:pPr>
    </w:p>
    <w:p w:rsidR="00DB212A" w:rsidRPr="00DF6D46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2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Design Controls and Alignment Modification Policy</w:t>
      </w:r>
    </w:p>
    <w:p w:rsidR="002A7A74" w:rsidRDefault="007072A1" w:rsidP="00DB212A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Design controls were identified by the site investigation with topographic map of 1:1000 scale produced by the </w:t>
      </w:r>
      <w:proofErr w:type="spellStart"/>
      <w:r>
        <w:rPr>
          <w:rFonts w:ascii="Times New Roman" w:hAnsi="Times New Roman" w:hint="eastAsia"/>
        </w:rPr>
        <w:t>planimetric</w:t>
      </w:r>
      <w:proofErr w:type="spellEnd"/>
      <w:r>
        <w:rPr>
          <w:rFonts w:ascii="Times New Roman" w:hAnsi="Times New Roman" w:hint="eastAsia"/>
        </w:rPr>
        <w:t xml:space="preserve"> survey.</w:t>
      </w:r>
      <w:r w:rsidR="00DB212A">
        <w:rPr>
          <w:rFonts w:ascii="Times New Roman" w:hAnsi="Times New Roman" w:hint="eastAsia"/>
        </w:rPr>
        <w:t xml:space="preserve"> Table 3.7.1 shows design </w:t>
      </w:r>
      <w:r w:rsidR="00DB212A">
        <w:rPr>
          <w:rFonts w:ascii="Times New Roman" w:hAnsi="Times New Roman"/>
        </w:rPr>
        <w:t>control</w:t>
      </w:r>
      <w:r w:rsidR="00DB212A">
        <w:rPr>
          <w:rFonts w:ascii="Times New Roman" w:hAnsi="Times New Roman" w:hint="eastAsia"/>
        </w:rPr>
        <w:t>s and alignment modification policy.</w:t>
      </w:r>
    </w:p>
    <w:p w:rsidR="002A7A74" w:rsidRPr="009B2918" w:rsidRDefault="002A7A74" w:rsidP="002A7A74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</w:t>
      </w:r>
      <w:r w:rsidR="00F20869">
        <w:rPr>
          <w:rFonts w:ascii="Times New Roman" w:hAnsi="Times New Roman" w:hint="eastAsia"/>
          <w:b/>
        </w:rPr>
        <w:t>7</w:t>
      </w:r>
      <w:r>
        <w:rPr>
          <w:rFonts w:ascii="Times New Roman" w:hAnsi="Times New Roman" w:hint="eastAsia"/>
          <w:b/>
        </w:rPr>
        <w:t>.1</w:t>
      </w:r>
      <w:r w:rsidRPr="009B2918">
        <w:rPr>
          <w:rFonts w:ascii="Times New Roman" w:hAnsi="Times New Roman"/>
          <w:b/>
        </w:rPr>
        <w:t xml:space="preserve"> </w:t>
      </w:r>
      <w:r w:rsidR="00DB212A">
        <w:rPr>
          <w:rFonts w:ascii="Times New Roman" w:hAnsi="Times New Roman" w:hint="eastAsia"/>
          <w:b/>
        </w:rPr>
        <w:t>Design Controls and Alignment Modification Policy</w:t>
      </w:r>
    </w:p>
    <w:tbl>
      <w:tblPr>
        <w:tblStyle w:val="a4"/>
        <w:tblW w:w="0" w:type="auto"/>
        <w:tblInd w:w="210" w:type="dxa"/>
        <w:tblLook w:val="04A0"/>
      </w:tblPr>
      <w:tblGrid>
        <w:gridCol w:w="465"/>
        <w:gridCol w:w="1276"/>
        <w:gridCol w:w="1701"/>
        <w:gridCol w:w="2268"/>
        <w:gridCol w:w="2801"/>
      </w:tblGrid>
      <w:tr w:rsidR="002A7A74" w:rsidRPr="00E379D2" w:rsidTr="00DB212A">
        <w:tc>
          <w:tcPr>
            <w:tcW w:w="465" w:type="dxa"/>
          </w:tcPr>
          <w:p w:rsidR="002A7A74" w:rsidRPr="00E379D2" w:rsidRDefault="002A7A74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2A7A74" w:rsidRPr="00E379D2" w:rsidRDefault="002A7A74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Section</w:t>
            </w:r>
          </w:p>
        </w:tc>
        <w:tc>
          <w:tcPr>
            <w:tcW w:w="3969" w:type="dxa"/>
            <w:gridSpan w:val="2"/>
          </w:tcPr>
          <w:p w:rsidR="002A7A74" w:rsidRPr="00E379D2" w:rsidRDefault="002A7A74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Design Control</w:t>
            </w:r>
          </w:p>
        </w:tc>
        <w:tc>
          <w:tcPr>
            <w:tcW w:w="2801" w:type="dxa"/>
          </w:tcPr>
          <w:p w:rsidR="002A7A74" w:rsidRPr="00E379D2" w:rsidRDefault="002A7A74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Alignment Modification Policy</w:t>
            </w:r>
          </w:p>
        </w:tc>
      </w:tr>
      <w:tr w:rsidR="002A7A74" w:rsidRPr="00E379D2" w:rsidTr="00DB212A">
        <w:tc>
          <w:tcPr>
            <w:tcW w:w="465" w:type="dxa"/>
          </w:tcPr>
          <w:p w:rsidR="002A7A74" w:rsidRPr="00E379D2" w:rsidRDefault="002A7A74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2A7A74" w:rsidRDefault="002A7A74" w:rsidP="00317672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 w:rsidR="00317672">
              <w:rPr>
                <w:rFonts w:ascii="Arial Narrow" w:hAnsi="Arial Narrow" w:hint="eastAsia"/>
                <w:sz w:val="18"/>
                <w:szCs w:val="18"/>
              </w:rPr>
              <w:t>94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317672">
              <w:rPr>
                <w:rFonts w:ascii="Arial Narrow" w:hAnsi="Arial Narrow" w:hint="eastAsia"/>
                <w:sz w:val="18"/>
                <w:szCs w:val="18"/>
              </w:rPr>
              <w:t>00</w:t>
            </w:r>
            <w:r>
              <w:rPr>
                <w:rFonts w:ascii="Arial Narrow" w:hAnsi="Arial Narrow" w:hint="eastAsia"/>
                <w:sz w:val="18"/>
                <w:szCs w:val="18"/>
              </w:rPr>
              <w:t>0</w:t>
            </w:r>
            <w:r w:rsidR="00317672"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  <w:r w:rsidR="00317672">
              <w:rPr>
                <w:rFonts w:ascii="Arial Narrow" w:hAnsi="Arial Narrow"/>
                <w:sz w:val="18"/>
                <w:szCs w:val="18"/>
              </w:rPr>
              <w:t>–</w:t>
            </w:r>
            <w:r w:rsidR="00317672"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</w:p>
          <w:p w:rsidR="00317672" w:rsidRPr="00E379D2" w:rsidRDefault="00317672" w:rsidP="00317672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Km94+600</w:t>
            </w:r>
          </w:p>
        </w:tc>
        <w:tc>
          <w:tcPr>
            <w:tcW w:w="1701" w:type="dxa"/>
          </w:tcPr>
          <w:p w:rsidR="002A7A74" w:rsidRPr="00E379D2" w:rsidRDefault="00F234E4" w:rsidP="00F234E4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Ho May Dam</w:t>
            </w:r>
          </w:p>
        </w:tc>
        <w:tc>
          <w:tcPr>
            <w:tcW w:w="2268" w:type="dxa"/>
          </w:tcPr>
          <w:p w:rsidR="002A7A74" w:rsidRPr="00E379D2" w:rsidRDefault="00F234E4" w:rsidP="00F234E4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Ho May dam is classified as Grade III in TCXDVN 285-2002 according to DARD, </w:t>
            </w: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Quang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Nam province. </w:t>
            </w:r>
          </w:p>
        </w:tc>
        <w:tc>
          <w:tcPr>
            <w:tcW w:w="2801" w:type="dxa"/>
          </w:tcPr>
          <w:p w:rsidR="002A7A74" w:rsidRPr="00E379D2" w:rsidRDefault="00F234E4" w:rsidP="00DB212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In accordance with Decree 27-2007 ND-CP, necessary clearance for protection of the Grade III dam is minimum 100m</w:t>
            </w:r>
            <w:r w:rsidR="002607AC">
              <w:rPr>
                <w:rFonts w:ascii="Arial Narrow" w:hAnsi="Arial Narrow" w:hint="eastAsia"/>
                <w:sz w:val="18"/>
                <w:szCs w:val="18"/>
              </w:rPr>
              <w:t xml:space="preserve"> from the base of dam</w:t>
            </w:r>
            <w:r>
              <w:rPr>
                <w:rFonts w:ascii="Arial Narrow" w:hAnsi="Arial Narrow" w:hint="eastAsia"/>
                <w:sz w:val="18"/>
                <w:szCs w:val="18"/>
              </w:rPr>
              <w:t>.</w:t>
            </w:r>
          </w:p>
        </w:tc>
      </w:tr>
      <w:tr w:rsidR="00265768" w:rsidRPr="00E379D2" w:rsidTr="00DB212A">
        <w:tc>
          <w:tcPr>
            <w:tcW w:w="465" w:type="dxa"/>
          </w:tcPr>
          <w:p w:rsidR="00265768" w:rsidRPr="00E379D2" w:rsidRDefault="00265768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265768" w:rsidRPr="00E379D2" w:rsidRDefault="00265768" w:rsidP="00265768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Km92+650</w:t>
            </w:r>
          </w:p>
        </w:tc>
        <w:tc>
          <w:tcPr>
            <w:tcW w:w="1701" w:type="dxa"/>
          </w:tcPr>
          <w:p w:rsidR="00265768" w:rsidRDefault="00265768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 tower</w:t>
            </w:r>
          </w:p>
        </w:tc>
        <w:tc>
          <w:tcPr>
            <w:tcW w:w="2268" w:type="dxa"/>
          </w:tcPr>
          <w:p w:rsidR="00265768" w:rsidRPr="00E379D2" w:rsidRDefault="00265768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35m east of the alignment.</w:t>
            </w:r>
          </w:p>
        </w:tc>
        <w:tc>
          <w:tcPr>
            <w:tcW w:w="2801" w:type="dxa"/>
          </w:tcPr>
          <w:p w:rsidR="00265768" w:rsidRPr="00E379D2" w:rsidRDefault="00265768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2905CE" w:rsidRPr="00E379D2" w:rsidTr="00DB212A">
        <w:tc>
          <w:tcPr>
            <w:tcW w:w="465" w:type="dxa"/>
          </w:tcPr>
          <w:p w:rsidR="002905CE" w:rsidRPr="00E379D2" w:rsidRDefault="00265768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2905CE" w:rsidRPr="00E379D2" w:rsidRDefault="0088351B" w:rsidP="0088351B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92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740</w:t>
            </w:r>
          </w:p>
        </w:tc>
        <w:tc>
          <w:tcPr>
            <w:tcW w:w="1701" w:type="dxa"/>
          </w:tcPr>
          <w:p w:rsidR="002905CE" w:rsidRDefault="002905CE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  <w:r w:rsidR="00265768"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:rsidR="002905CE" w:rsidRPr="00E379D2" w:rsidRDefault="002905CE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2905CE" w:rsidRPr="00E379D2" w:rsidRDefault="00265768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shall maintain </w:t>
            </w:r>
            <w:r w:rsidR="00695D28" w:rsidRPr="00695D28">
              <w:rPr>
                <w:rFonts w:ascii="Arial Narrow" w:hAnsi="Arial Narrow" w:hint="eastAsia"/>
                <w:sz w:val="18"/>
                <w:szCs w:val="18"/>
                <w:vertAlign w:val="superscript"/>
              </w:rPr>
              <w:t>1)</w:t>
            </w:r>
            <w:r w:rsidRPr="00695D28">
              <w:rPr>
                <w:rFonts w:ascii="Arial Narrow" w:hAnsi="Arial Narrow" w:hint="eastAsia"/>
                <w:sz w:val="18"/>
                <w:szCs w:val="18"/>
              </w:rPr>
              <w:t>18</w:t>
            </w:r>
            <w:r>
              <w:rPr>
                <w:rFonts w:ascii="Arial Narrow" w:hAnsi="Arial Narrow" w:hint="eastAsia"/>
                <w:sz w:val="18"/>
                <w:szCs w:val="18"/>
              </w:rPr>
              <w:t>m clearance from the lowest point of HVL in accordance with Decree No. 81/2009/ND-CP.</w:t>
            </w:r>
          </w:p>
        </w:tc>
      </w:tr>
      <w:tr w:rsidR="000D2879" w:rsidRPr="00E379D2" w:rsidTr="00DB212A">
        <w:tc>
          <w:tcPr>
            <w:tcW w:w="465" w:type="dxa"/>
          </w:tcPr>
          <w:p w:rsidR="000D2879" w:rsidRPr="00E379D2" w:rsidRDefault="001512A2" w:rsidP="001512A2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0D2879" w:rsidRPr="00E379D2" w:rsidRDefault="000D2879" w:rsidP="0088351B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240</w:t>
            </w:r>
          </w:p>
        </w:tc>
        <w:tc>
          <w:tcPr>
            <w:tcW w:w="1701" w:type="dxa"/>
          </w:tcPr>
          <w:p w:rsidR="000D2879" w:rsidRDefault="000D2879" w:rsidP="0088351B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220kv</w:t>
            </w:r>
          </w:p>
        </w:tc>
        <w:tc>
          <w:tcPr>
            <w:tcW w:w="2268" w:type="dxa"/>
          </w:tcPr>
          <w:p w:rsidR="000D2879" w:rsidRPr="00E379D2" w:rsidRDefault="000D2879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0D2879" w:rsidRPr="00E379D2" w:rsidRDefault="000D2879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shall maintain </w:t>
            </w:r>
            <w:r w:rsidRPr="000D2879">
              <w:rPr>
                <w:rFonts w:ascii="Arial Narrow" w:hAnsi="Arial Narrow" w:hint="eastAsia"/>
                <w:sz w:val="18"/>
                <w:szCs w:val="18"/>
              </w:rPr>
              <w:t>18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m clearance from the lowest point of HVL </w:t>
            </w:r>
            <w:r>
              <w:rPr>
                <w:rFonts w:ascii="Arial Narrow" w:hAnsi="Arial Narrow" w:hint="eastAsia"/>
                <w:sz w:val="18"/>
                <w:szCs w:val="18"/>
              </w:rPr>
              <w:lastRenderedPageBreak/>
              <w:t>in accordance with Decree No. 81/2009/ND-CP.</w:t>
            </w:r>
          </w:p>
        </w:tc>
      </w:tr>
      <w:tr w:rsidR="000D2879" w:rsidRPr="00E379D2" w:rsidTr="00DB212A">
        <w:tc>
          <w:tcPr>
            <w:tcW w:w="465" w:type="dxa"/>
          </w:tcPr>
          <w:p w:rsidR="000D2879" w:rsidRDefault="001512A2" w:rsidP="001512A2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lastRenderedPageBreak/>
              <w:t>5</w:t>
            </w:r>
          </w:p>
        </w:tc>
        <w:tc>
          <w:tcPr>
            <w:tcW w:w="1276" w:type="dxa"/>
          </w:tcPr>
          <w:p w:rsidR="000D2879" w:rsidRPr="00E379D2" w:rsidRDefault="000D2879" w:rsidP="00086C60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300</w:t>
            </w:r>
          </w:p>
        </w:tc>
        <w:tc>
          <w:tcPr>
            <w:tcW w:w="1701" w:type="dxa"/>
          </w:tcPr>
          <w:p w:rsidR="000D2879" w:rsidRDefault="000D2879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2268" w:type="dxa"/>
          </w:tcPr>
          <w:p w:rsidR="000D2879" w:rsidRPr="00E379D2" w:rsidRDefault="000D2879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0D2879" w:rsidRPr="00E379D2" w:rsidRDefault="000D2879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</w:tbl>
    <w:p w:rsidR="00695D28" w:rsidRDefault="00695D28" w:rsidP="00695D28">
      <w:pPr>
        <w:widowControl/>
        <w:spacing w:line="0" w:lineRule="atLeast"/>
        <w:ind w:leftChars="100" w:left="290" w:hangingChars="50" w:hanging="8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Since vertical clearance for 500kv is not stipulated in Decree No. 81/2009/ND-CP, value for 220kv is temporarily applied. Further consideration for the vertical clearance is necessary because that the value is excessive in comparison with the value in Japan.</w:t>
      </w:r>
    </w:p>
    <w:p w:rsidR="0035214A" w:rsidRPr="00695D28" w:rsidRDefault="0035214A">
      <w:pPr>
        <w:widowControl/>
        <w:jc w:val="left"/>
        <w:rPr>
          <w:rFonts w:ascii="Times New Roman" w:hAnsi="Times New Roman"/>
        </w:rPr>
      </w:pPr>
    </w:p>
    <w:p w:rsidR="0035214A" w:rsidRPr="00DF6D46" w:rsidRDefault="0035214A" w:rsidP="0035214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3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Comparison of Relative Position with High Voltage Line on Alignment Alternatives</w:t>
      </w:r>
    </w:p>
    <w:p w:rsidR="0035214A" w:rsidRDefault="0035214A" w:rsidP="0035214A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The alignment should be secured necessary clearance from tower and cable of high voltage lines (HVL). Table 3.7.2 shows relative position between HVL and alternative alignments and necessary measures.  </w:t>
      </w:r>
    </w:p>
    <w:p w:rsidR="0035214A" w:rsidRDefault="0035214A" w:rsidP="0035214A">
      <w:pPr>
        <w:ind w:leftChars="100" w:left="210"/>
        <w:jc w:val="center"/>
        <w:rPr>
          <w:rFonts w:ascii="Times New Roman" w:hAnsi="Times New Roman"/>
          <w:b/>
        </w:rPr>
      </w:pPr>
    </w:p>
    <w:p w:rsidR="0035214A" w:rsidRPr="009B2918" w:rsidRDefault="0035214A" w:rsidP="0035214A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3.7.2</w:t>
      </w:r>
      <w:r w:rsidRPr="009B291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hint="eastAsia"/>
          <w:b/>
        </w:rPr>
        <w:t>Comparison of Relative Position with HVL on Alignment Alternatives</w:t>
      </w:r>
    </w:p>
    <w:tbl>
      <w:tblPr>
        <w:tblStyle w:val="a4"/>
        <w:tblW w:w="8511" w:type="dxa"/>
        <w:tblInd w:w="210" w:type="dxa"/>
        <w:tblLayout w:type="fixed"/>
        <w:tblLook w:val="04A0"/>
      </w:tblPr>
      <w:tblGrid>
        <w:gridCol w:w="465"/>
        <w:gridCol w:w="993"/>
        <w:gridCol w:w="992"/>
        <w:gridCol w:w="1276"/>
        <w:gridCol w:w="1275"/>
        <w:gridCol w:w="993"/>
        <w:gridCol w:w="1275"/>
        <w:gridCol w:w="1242"/>
      </w:tblGrid>
      <w:tr w:rsidR="006C36C0" w:rsidRPr="00E379D2" w:rsidTr="006C36C0">
        <w:tc>
          <w:tcPr>
            <w:tcW w:w="465" w:type="dxa"/>
            <w:vMerge w:val="restart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993" w:type="dxa"/>
            <w:vMerge w:val="restart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Classification</w:t>
            </w:r>
          </w:p>
        </w:tc>
        <w:tc>
          <w:tcPr>
            <w:tcW w:w="3543" w:type="dxa"/>
            <w:gridSpan w:val="3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Alternative-1 (F/S)</w:t>
            </w:r>
          </w:p>
        </w:tc>
        <w:tc>
          <w:tcPr>
            <w:tcW w:w="3510" w:type="dxa"/>
            <w:gridSpan w:val="3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Alternative-2 (D/D Alignment)</w:t>
            </w:r>
          </w:p>
        </w:tc>
      </w:tr>
      <w:tr w:rsidR="006C36C0" w:rsidRPr="00E379D2" w:rsidTr="006C36C0">
        <w:tc>
          <w:tcPr>
            <w:tcW w:w="465" w:type="dxa"/>
            <w:vMerge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Station</w:t>
            </w:r>
          </w:p>
        </w:tc>
        <w:tc>
          <w:tcPr>
            <w:tcW w:w="1276" w:type="dxa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Relative Position</w:t>
            </w:r>
          </w:p>
        </w:tc>
        <w:tc>
          <w:tcPr>
            <w:tcW w:w="1275" w:type="dxa"/>
          </w:tcPr>
          <w:p w:rsidR="006C36C0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Counter-</w:t>
            </w:r>
          </w:p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measures</w:t>
            </w:r>
          </w:p>
        </w:tc>
        <w:tc>
          <w:tcPr>
            <w:tcW w:w="993" w:type="dxa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Station</w:t>
            </w:r>
          </w:p>
        </w:tc>
        <w:tc>
          <w:tcPr>
            <w:tcW w:w="1275" w:type="dxa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Relative Position</w:t>
            </w:r>
          </w:p>
        </w:tc>
        <w:tc>
          <w:tcPr>
            <w:tcW w:w="1242" w:type="dxa"/>
          </w:tcPr>
          <w:p w:rsidR="006C36C0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Counter-</w:t>
            </w:r>
          </w:p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measures</w:t>
            </w:r>
          </w:p>
        </w:tc>
      </w:tr>
      <w:tr w:rsidR="006C36C0" w:rsidRPr="00E379D2" w:rsidTr="006C36C0">
        <w:tc>
          <w:tcPr>
            <w:tcW w:w="465" w:type="dxa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6C36C0" w:rsidRDefault="006C36C0" w:rsidP="00162D5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 tower</w:t>
            </w:r>
          </w:p>
        </w:tc>
        <w:tc>
          <w:tcPr>
            <w:tcW w:w="992" w:type="dxa"/>
          </w:tcPr>
          <w:p w:rsidR="006C36C0" w:rsidRPr="00E379D2" w:rsidRDefault="006C36C0" w:rsidP="00162D5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Km92+650</w:t>
            </w:r>
          </w:p>
        </w:tc>
        <w:tc>
          <w:tcPr>
            <w:tcW w:w="1276" w:type="dxa"/>
          </w:tcPr>
          <w:p w:rsidR="006C36C0" w:rsidRPr="00E379D2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35m east of the alignment.</w:t>
            </w:r>
          </w:p>
        </w:tc>
        <w:tc>
          <w:tcPr>
            <w:tcW w:w="1275" w:type="dxa"/>
          </w:tcPr>
          <w:p w:rsidR="006C36C0" w:rsidRPr="00E379D2" w:rsidRDefault="002F61F9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Not required</w:t>
            </w:r>
          </w:p>
        </w:tc>
        <w:tc>
          <w:tcPr>
            <w:tcW w:w="993" w:type="dxa"/>
          </w:tcPr>
          <w:p w:rsidR="006C36C0" w:rsidRPr="00E379D2" w:rsidRDefault="006C36C0" w:rsidP="0026576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Km92+480</w:t>
            </w:r>
          </w:p>
        </w:tc>
        <w:tc>
          <w:tcPr>
            <w:tcW w:w="1275" w:type="dxa"/>
          </w:tcPr>
          <w:p w:rsidR="006C36C0" w:rsidRPr="00E379D2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Locating at 90m west of the alignment.</w:t>
            </w:r>
          </w:p>
        </w:tc>
        <w:tc>
          <w:tcPr>
            <w:tcW w:w="1242" w:type="dxa"/>
          </w:tcPr>
          <w:p w:rsidR="006C36C0" w:rsidRPr="00E379D2" w:rsidRDefault="00131274" w:rsidP="0026576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Not required</w:t>
            </w:r>
            <w:r w:rsidR="006C36C0"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</w:p>
        </w:tc>
      </w:tr>
      <w:tr w:rsidR="006C36C0" w:rsidRPr="00E379D2" w:rsidTr="006C36C0">
        <w:tc>
          <w:tcPr>
            <w:tcW w:w="465" w:type="dxa"/>
          </w:tcPr>
          <w:p w:rsidR="006C36C0" w:rsidRPr="00E379D2" w:rsidRDefault="006C36C0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6C36C0" w:rsidRDefault="006C36C0" w:rsidP="00162D5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HVL 500kv </w:t>
            </w:r>
          </w:p>
        </w:tc>
        <w:tc>
          <w:tcPr>
            <w:tcW w:w="992" w:type="dxa"/>
          </w:tcPr>
          <w:p w:rsidR="006C36C0" w:rsidRPr="00E379D2" w:rsidRDefault="006C36C0" w:rsidP="00162D5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92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740</w:t>
            </w:r>
          </w:p>
        </w:tc>
        <w:tc>
          <w:tcPr>
            <w:tcW w:w="1276" w:type="dxa"/>
          </w:tcPr>
          <w:p w:rsidR="006C36C0" w:rsidRPr="00E379D2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6C36C0" w:rsidRPr="00E379D2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6C36C0" w:rsidRPr="00E379D2" w:rsidRDefault="006C36C0" w:rsidP="0026576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Km91+314</w:t>
            </w:r>
          </w:p>
        </w:tc>
        <w:tc>
          <w:tcPr>
            <w:tcW w:w="1275" w:type="dxa"/>
          </w:tcPr>
          <w:p w:rsidR="006C36C0" w:rsidRPr="00E379D2" w:rsidRDefault="006C36C0" w:rsidP="0026576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Clearance height of the lowest point from ground is 17.19m-</w:t>
            </w:r>
          </w:p>
        </w:tc>
        <w:tc>
          <w:tcPr>
            <w:tcW w:w="1242" w:type="dxa"/>
          </w:tcPr>
          <w:p w:rsidR="006C36C0" w:rsidRPr="00E379D2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Maintain more than </w:t>
            </w:r>
            <w:r w:rsidRPr="000E13C0">
              <w:rPr>
                <w:rFonts w:ascii="Arial Narrow" w:hAnsi="Arial Narrow" w:hint="eastAsia"/>
                <w:sz w:val="18"/>
                <w:szCs w:val="18"/>
              </w:rPr>
              <w:t>18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m clearance</w:t>
            </w:r>
          </w:p>
        </w:tc>
      </w:tr>
      <w:tr w:rsidR="006C36C0" w:rsidRPr="00E379D2" w:rsidTr="006C36C0">
        <w:tc>
          <w:tcPr>
            <w:tcW w:w="465" w:type="dxa"/>
          </w:tcPr>
          <w:p w:rsidR="006C36C0" w:rsidRDefault="001512A2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6C36C0" w:rsidRDefault="006C36C0" w:rsidP="00162D5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220kv</w:t>
            </w:r>
          </w:p>
        </w:tc>
        <w:tc>
          <w:tcPr>
            <w:tcW w:w="992" w:type="dxa"/>
          </w:tcPr>
          <w:p w:rsidR="006C36C0" w:rsidRPr="00E379D2" w:rsidRDefault="006C36C0" w:rsidP="00162D5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240</w:t>
            </w:r>
          </w:p>
        </w:tc>
        <w:tc>
          <w:tcPr>
            <w:tcW w:w="1276" w:type="dxa"/>
          </w:tcPr>
          <w:p w:rsidR="006C36C0" w:rsidRPr="00E379D2" w:rsidRDefault="006C36C0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6C36C0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6C36C0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Km93+868</w:t>
            </w:r>
          </w:p>
        </w:tc>
        <w:tc>
          <w:tcPr>
            <w:tcW w:w="1275" w:type="dxa"/>
          </w:tcPr>
          <w:p w:rsidR="006C36C0" w:rsidRDefault="006C36C0" w:rsidP="000D287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Clearance height of the lowest point from ground is 29.62m-</w:t>
            </w:r>
          </w:p>
        </w:tc>
        <w:tc>
          <w:tcPr>
            <w:tcW w:w="1242" w:type="dxa"/>
          </w:tcPr>
          <w:p w:rsidR="006C36C0" w:rsidRDefault="006C36C0" w:rsidP="000D287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Maintain more than 18 m clearance</w:t>
            </w:r>
          </w:p>
        </w:tc>
      </w:tr>
      <w:tr w:rsidR="006C36C0" w:rsidRPr="00E379D2" w:rsidTr="006C36C0">
        <w:tc>
          <w:tcPr>
            <w:tcW w:w="465" w:type="dxa"/>
          </w:tcPr>
          <w:p w:rsidR="006C36C0" w:rsidRDefault="001512A2" w:rsidP="0035214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6C36C0" w:rsidRDefault="006C36C0" w:rsidP="00162D5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992" w:type="dxa"/>
          </w:tcPr>
          <w:p w:rsidR="006C36C0" w:rsidRPr="00E379D2" w:rsidRDefault="006C36C0" w:rsidP="00162D5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300</w:t>
            </w:r>
          </w:p>
        </w:tc>
        <w:tc>
          <w:tcPr>
            <w:tcW w:w="1276" w:type="dxa"/>
          </w:tcPr>
          <w:p w:rsidR="006C36C0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6C36C0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6C36C0" w:rsidRDefault="006C36C0" w:rsidP="0035214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Km93+929</w:t>
            </w:r>
          </w:p>
        </w:tc>
        <w:tc>
          <w:tcPr>
            <w:tcW w:w="1275" w:type="dxa"/>
          </w:tcPr>
          <w:p w:rsidR="006C36C0" w:rsidRDefault="006C36C0" w:rsidP="000D287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Clearance height of the lowest point from ground is 35.30m-</w:t>
            </w:r>
          </w:p>
        </w:tc>
        <w:tc>
          <w:tcPr>
            <w:tcW w:w="1242" w:type="dxa"/>
          </w:tcPr>
          <w:p w:rsidR="006C36C0" w:rsidRDefault="006C36C0" w:rsidP="000D287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Maintain more than 15 m clearance</w:t>
            </w:r>
          </w:p>
        </w:tc>
      </w:tr>
      <w:tr w:rsidR="00E323F8" w:rsidRPr="00E379D2" w:rsidTr="008C1524">
        <w:tc>
          <w:tcPr>
            <w:tcW w:w="1458" w:type="dxa"/>
            <w:gridSpan w:val="2"/>
          </w:tcPr>
          <w:p w:rsidR="00E323F8" w:rsidRDefault="00E323F8" w:rsidP="00162D53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  <w:ins w:id="185" w:author="Takayasu Nagai" w:date="2011-10-25T12:37:00Z">
              <w:r w:rsidRPr="00DA6B1C"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1)</w:t>
              </w:r>
              <w:r w:rsidRPr="00E727DB">
                <w:rPr>
                  <w:rFonts w:ascii="Arial Narrow" w:hAnsi="Arial Narrow" w:hint="eastAsia"/>
                  <w:b/>
                  <w:sz w:val="18"/>
                  <w:szCs w:val="18"/>
                </w:rPr>
                <w:t>Quantity of Required Relocation</w:t>
              </w:r>
            </w:ins>
          </w:p>
        </w:tc>
        <w:tc>
          <w:tcPr>
            <w:tcW w:w="3543" w:type="dxa"/>
            <w:gridSpan w:val="3"/>
          </w:tcPr>
          <w:p w:rsidR="00E323F8" w:rsidRDefault="00E323F8" w:rsidP="008C1524">
            <w:pPr>
              <w:spacing w:line="0" w:lineRule="atLeast"/>
              <w:rPr>
                <w:ins w:id="186" w:author="Takayasu Nagai" w:date="2011-10-25T12:37:00Z"/>
                <w:rFonts w:ascii="Arial Narrow" w:hAnsi="Arial Narrow" w:hint="eastAsia"/>
                <w:sz w:val="18"/>
                <w:szCs w:val="18"/>
              </w:rPr>
            </w:pPr>
            <w:ins w:id="187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110kv: 0</w:t>
              </w:r>
            </w:ins>
          </w:p>
          <w:p w:rsidR="00E323F8" w:rsidRDefault="00E323F8" w:rsidP="0035214A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  <w:ins w:id="188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220kv: 0</w:t>
              </w:r>
            </w:ins>
          </w:p>
        </w:tc>
        <w:tc>
          <w:tcPr>
            <w:tcW w:w="3510" w:type="dxa"/>
            <w:gridSpan w:val="3"/>
          </w:tcPr>
          <w:p w:rsidR="00E323F8" w:rsidRDefault="00E323F8" w:rsidP="008C1524">
            <w:pPr>
              <w:spacing w:line="0" w:lineRule="atLeast"/>
              <w:rPr>
                <w:ins w:id="189" w:author="Takayasu Nagai" w:date="2011-10-25T12:37:00Z"/>
                <w:rFonts w:ascii="Arial Narrow" w:hAnsi="Arial Narrow" w:hint="eastAsia"/>
                <w:sz w:val="18"/>
                <w:szCs w:val="18"/>
              </w:rPr>
            </w:pPr>
            <w:ins w:id="190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110kv: 0</w:t>
              </w:r>
            </w:ins>
          </w:p>
          <w:p w:rsidR="00E323F8" w:rsidRDefault="00E323F8" w:rsidP="000D2879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  <w:ins w:id="191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220kv: 0</w:t>
              </w:r>
            </w:ins>
          </w:p>
        </w:tc>
      </w:tr>
      <w:tr w:rsidR="00E323F8" w:rsidRPr="00E379D2" w:rsidTr="008C1524">
        <w:tc>
          <w:tcPr>
            <w:tcW w:w="1458" w:type="dxa"/>
            <w:gridSpan w:val="2"/>
          </w:tcPr>
          <w:p w:rsidR="00E323F8" w:rsidRDefault="00E323F8" w:rsidP="00162D53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  <w:ins w:id="192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2</w:t>
              </w:r>
              <w:r w:rsidRPr="00DA6B1C"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)</w:t>
              </w:r>
              <w:r>
                <w:rPr>
                  <w:rFonts w:ascii="Arial Narrow" w:hAnsi="Arial Narrow" w:hint="eastAsia"/>
                  <w:b/>
                  <w:sz w:val="18"/>
                  <w:szCs w:val="18"/>
                </w:rPr>
                <w:t>Cost of re</w:t>
              </w:r>
              <w:r w:rsidRPr="00E727DB">
                <w:rPr>
                  <w:rFonts w:ascii="Arial Narrow" w:hAnsi="Arial Narrow" w:hint="eastAsia"/>
                  <w:b/>
                  <w:sz w:val="18"/>
                  <w:szCs w:val="18"/>
                </w:rPr>
                <w:t>quired Relocation</w:t>
              </w:r>
              <w:r>
                <w:rPr>
                  <w:rFonts w:ascii="Arial Narrow" w:hAnsi="Arial Narrow" w:hint="eastAsia"/>
                  <w:b/>
                  <w:sz w:val="18"/>
                  <w:szCs w:val="18"/>
                </w:rPr>
                <w:t xml:space="preserve"> (USD)</w:t>
              </w:r>
            </w:ins>
          </w:p>
        </w:tc>
        <w:tc>
          <w:tcPr>
            <w:tcW w:w="3543" w:type="dxa"/>
            <w:gridSpan w:val="3"/>
          </w:tcPr>
          <w:p w:rsidR="00E323F8" w:rsidRDefault="00E323F8" w:rsidP="008C1524">
            <w:pPr>
              <w:spacing w:line="0" w:lineRule="atLeast"/>
              <w:rPr>
                <w:ins w:id="193" w:author="Takayasu Nagai" w:date="2011-10-25T12:37:00Z"/>
                <w:rFonts w:ascii="Arial Narrow" w:hAnsi="Arial Narrow" w:hint="eastAsia"/>
                <w:sz w:val="18"/>
                <w:szCs w:val="18"/>
              </w:rPr>
            </w:pPr>
            <w:ins w:id="194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110kv: 0</w:t>
              </w:r>
            </w:ins>
          </w:p>
          <w:p w:rsidR="00E323F8" w:rsidRDefault="00E323F8" w:rsidP="0035214A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  <w:ins w:id="195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220kv: 0</w:t>
              </w:r>
            </w:ins>
          </w:p>
        </w:tc>
        <w:tc>
          <w:tcPr>
            <w:tcW w:w="3510" w:type="dxa"/>
            <w:gridSpan w:val="3"/>
          </w:tcPr>
          <w:p w:rsidR="00E323F8" w:rsidRDefault="00E323F8" w:rsidP="008C1524">
            <w:pPr>
              <w:spacing w:line="0" w:lineRule="atLeast"/>
              <w:rPr>
                <w:ins w:id="196" w:author="Takayasu Nagai" w:date="2011-10-25T12:37:00Z"/>
                <w:rFonts w:ascii="Arial Narrow" w:hAnsi="Arial Narrow" w:hint="eastAsia"/>
                <w:sz w:val="18"/>
                <w:szCs w:val="18"/>
              </w:rPr>
            </w:pPr>
            <w:ins w:id="197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110kv: 0</w:t>
              </w:r>
            </w:ins>
          </w:p>
          <w:p w:rsidR="00E323F8" w:rsidRDefault="00E323F8" w:rsidP="000D2879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  <w:ins w:id="198" w:author="Takayasu Nagai" w:date="2011-10-25T12:37:00Z">
              <w:r>
                <w:rPr>
                  <w:rFonts w:ascii="Arial Narrow" w:hAnsi="Arial Narrow" w:hint="eastAsia"/>
                  <w:sz w:val="18"/>
                  <w:szCs w:val="18"/>
                </w:rPr>
                <w:t>220kv: 0</w:t>
              </w:r>
            </w:ins>
          </w:p>
        </w:tc>
      </w:tr>
    </w:tbl>
    <w:p w:rsidR="00E323F8" w:rsidRDefault="00E323F8" w:rsidP="00E323F8">
      <w:pPr>
        <w:widowControl/>
        <w:spacing w:line="0" w:lineRule="atLeast"/>
        <w:ind w:leftChars="100" w:left="708" w:hangingChars="311" w:hanging="498"/>
        <w:jc w:val="left"/>
        <w:rPr>
          <w:ins w:id="199" w:author="Takayasu Nagai" w:date="2011-10-25T12:37:00Z"/>
          <w:rFonts w:ascii="Times New Roman" w:hAnsi="Times New Roman"/>
          <w:sz w:val="16"/>
          <w:szCs w:val="16"/>
        </w:rPr>
      </w:pPr>
      <w:ins w:id="200" w:author="Takayasu Nagai" w:date="2011-10-25T12:37:00Z">
        <w:r w:rsidRPr="003F1CBB">
          <w:rPr>
            <w:rFonts w:ascii="Times New Roman" w:hAnsi="Times New Roman" w:hint="eastAsia"/>
            <w:sz w:val="16"/>
            <w:szCs w:val="16"/>
          </w:rPr>
          <w:t xml:space="preserve">Note: 1) </w:t>
        </w:r>
        <w:r>
          <w:rPr>
            <w:rFonts w:ascii="Times New Roman" w:hAnsi="Times New Roman" w:hint="eastAsia"/>
            <w:sz w:val="16"/>
            <w:szCs w:val="16"/>
          </w:rPr>
          <w:t>Tower of 500kv line is not included because that interruption of power transmission by 500kv is impossible.</w:t>
        </w:r>
      </w:ins>
    </w:p>
    <w:p w:rsidR="00E323F8" w:rsidRPr="00DA6B1C" w:rsidRDefault="00E323F8" w:rsidP="00E323F8">
      <w:pPr>
        <w:spacing w:line="0" w:lineRule="atLeast"/>
        <w:ind w:leftChars="99" w:left="706" w:hangingChars="237" w:hanging="498"/>
        <w:rPr>
          <w:ins w:id="201" w:author="Takayasu Nagai" w:date="2011-10-25T12:37:00Z"/>
          <w:rFonts w:ascii="Times New Roman" w:hAnsi="Times New Roman"/>
        </w:rPr>
      </w:pPr>
      <w:ins w:id="202" w:author="Takayasu Nagai" w:date="2011-10-25T12:37:00Z">
        <w:r>
          <w:rPr>
            <w:rFonts w:ascii="Times New Roman" w:hAnsi="Times New Roman" w:hint="eastAsia"/>
          </w:rPr>
          <w:t xml:space="preserve">   </w:t>
        </w:r>
        <w:r w:rsidRPr="003F1CBB">
          <w:rPr>
            <w:rFonts w:ascii="Times New Roman" w:hAnsi="Times New Roman" w:hint="eastAsia"/>
            <w:sz w:val="16"/>
            <w:szCs w:val="16"/>
          </w:rPr>
          <w:t xml:space="preserve"> </w:t>
        </w:r>
        <w:r>
          <w:rPr>
            <w:rFonts w:ascii="Times New Roman" w:hAnsi="Times New Roman" w:hint="eastAsia"/>
            <w:sz w:val="16"/>
            <w:szCs w:val="16"/>
          </w:rPr>
          <w:t>2</w:t>
        </w:r>
        <w:r w:rsidRPr="003F1CBB">
          <w:rPr>
            <w:rFonts w:ascii="Times New Roman" w:hAnsi="Times New Roman" w:hint="eastAsia"/>
            <w:sz w:val="16"/>
            <w:szCs w:val="16"/>
          </w:rPr>
          <w:t xml:space="preserve">) </w:t>
        </w:r>
        <w:r>
          <w:rPr>
            <w:rFonts w:ascii="Times New Roman" w:hAnsi="Times New Roman" w:hint="eastAsia"/>
            <w:sz w:val="16"/>
            <w:szCs w:val="16"/>
          </w:rPr>
          <w:t>Installation of 110kv tower ((Construction &amp; Material: 150,000USD + Design: 3,500USD) per a tower), Removal of 110kv tower (50,000USD per a tower)</w:t>
        </w:r>
      </w:ins>
    </w:p>
    <w:p w:rsidR="00640091" w:rsidRPr="00E323F8" w:rsidRDefault="00640091">
      <w:pPr>
        <w:widowControl/>
        <w:jc w:val="left"/>
        <w:rPr>
          <w:rFonts w:ascii="Times New Roman" w:hAnsi="Times New Roman"/>
          <w:rPrChange w:id="203" w:author="Takayasu Nagai" w:date="2011-10-25T12:37:00Z">
            <w:rPr>
              <w:rFonts w:ascii="Times New Roman" w:hAnsi="Times New Roman"/>
            </w:rPr>
          </w:rPrChange>
        </w:rPr>
        <w:sectPr w:rsidR="00640091" w:rsidRPr="00E323F8" w:rsidSect="00640091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</w:p>
    <w:p w:rsidR="002A7A74" w:rsidRPr="00014C9E" w:rsidRDefault="002A7A74" w:rsidP="002A7A74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(</w:t>
      </w:r>
      <w:r w:rsidR="0035214A">
        <w:rPr>
          <w:rFonts w:ascii="Times New Roman" w:hAnsi="Times New Roman" w:hint="eastAsia"/>
        </w:rPr>
        <w:t>4</w:t>
      </w:r>
      <w:r>
        <w:rPr>
          <w:rFonts w:ascii="Times New Roman" w:hAnsi="Times New Roman" w:hint="eastAsia"/>
        </w:rPr>
        <w:t>) Alignment Alternatives and Design Control Points</w:t>
      </w:r>
    </w:p>
    <w:p w:rsidR="00444AEA" w:rsidRDefault="00DB2F24" w:rsidP="002A7A74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pict>
          <v:shape id="_x0000_s1056" type="#_x0000_t32" style="position:absolute;left:0;text-align:left;margin-left:775.2pt;margin-top:313.95pt;width:42.75pt;height:51pt;flip:x y;z-index:251682816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55" type="#_x0000_t32" style="position:absolute;left:0;text-align:left;margin-left:541.2pt;margin-top:193.05pt;width:0;height:75pt;z-index:251681792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54" type="#_x0000_t32" style="position:absolute;left:0;text-align:left;margin-left:280.95pt;margin-top:261.45pt;width:31.5pt;height:61.5pt;z-index:251680768" o:connectortype="straight" strokecolor="yellow" strokeweight="1.5pt">
            <v:stroke endarrow="block"/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53" type="#_x0000_t202" style="position:absolute;left:0;text-align:left;margin-left:163.2pt;margin-top:136.2pt;width:192pt;height:125.25pt;z-index:251679744">
            <v:textbox inset="5.85pt,.7pt,5.85pt,.7pt">
              <w:txbxContent>
                <w:p w:rsidR="00DB2F24" w:rsidRDefault="00DB2F24">
                  <w:ins w:id="204" w:author="Takayasu Nagai" w:date="2011-10-25T15:02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2280285" cy="1710214"/>
                          <wp:effectExtent l="19050" t="0" r="5715" b="0"/>
                          <wp:docPr id="39" name="図 18" descr="G:\Project_on going\JA08O1057_JA08OK029_ダナンクアンガイＤＤ\16_Technical Report\TR_Alt Alignment Study of Major Sections\Photo(control point)111025\(6)\HVL\IMG_0083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8" descr="G:\Project_on going\JA08O1057_JA08OK029_ダナンクアンガイＤＤ\16_Technical Report\TR_Alt Alignment Study of Major Sections\Photo(control point)111025\(6)\HVL\IMG_0083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80285" cy="17102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52" type="#_x0000_t202" style="position:absolute;left:0;text-align:left;margin-left:436.2pt;margin-top:71.7pt;width:178.5pt;height:116.25pt;z-index:251678720">
            <v:textbox inset="5.85pt,.7pt,5.85pt,.7pt">
              <w:txbxContent>
                <w:p w:rsidR="00DB2F24" w:rsidRDefault="00DB2F24">
                  <w:ins w:id="205" w:author="Takayasu Nagai" w:date="2011-10-25T15:00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2108835" cy="1582012"/>
                          <wp:effectExtent l="19050" t="0" r="5715" b="0"/>
                          <wp:docPr id="38" name="図 17" descr="C:\Users\a4428\Pictures\2011-08-31 DQE_0831\CIMG013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 descr="C:\Users\a4428\Pictures\2011-08-31 DQE_0831\CIMG013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108835" cy="15820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0"/>
          <w:szCs w:val="20"/>
        </w:rPr>
        <w:pict>
          <v:shape id="_x0000_s1051" type="#_x0000_t202" style="position:absolute;left:0;text-align:left;margin-left:808.95pt;margin-top:364.95pt;width:150.75pt;height:114pt;z-index:251677696">
            <v:textbox inset="5.85pt,.7pt,5.85pt,.7pt">
              <w:txbxContent>
                <w:p w:rsidR="00DB2F24" w:rsidRDefault="00DB2F24">
                  <w:ins w:id="206" w:author="Takayasu Nagai" w:date="2011-10-25T14:59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756410" cy="1317629"/>
                          <wp:effectExtent l="19050" t="0" r="0" b="0"/>
                          <wp:docPr id="37" name="図 16" descr="C:\Users\a4428\Pictures\2011-08-31 DQE_0831\CIMG0129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C:\Users\a4428\Pictures\2011-08-31 DQE_0831\CIMG0129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56410" cy="131762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 w:rsidR="006C095A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12181205" cy="8001000"/>
            <wp:effectExtent l="19050" t="0" r="0" b="0"/>
            <wp:docPr id="21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1205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A74" w:rsidRPr="007E4FD9" w:rsidRDefault="002A7A74" w:rsidP="002A7A74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7410B5">
        <w:rPr>
          <w:rFonts w:ascii="Times New Roman" w:hAnsi="Times New Roman" w:hint="eastAsia"/>
          <w:b/>
          <w:sz w:val="20"/>
          <w:szCs w:val="20"/>
        </w:rPr>
        <w:t>7</w:t>
      </w:r>
      <w:r>
        <w:rPr>
          <w:rFonts w:ascii="Times New Roman" w:hAnsi="Times New Roman" w:hint="eastAsia"/>
          <w:b/>
          <w:sz w:val="20"/>
          <w:szCs w:val="20"/>
        </w:rPr>
        <w:t>.2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Alignment Alternative</w:t>
      </w:r>
      <w:r>
        <w:rPr>
          <w:rFonts w:ascii="Times New Roman" w:hAnsi="Times New Roman" w:hint="eastAsia"/>
          <w:b/>
          <w:sz w:val="20"/>
          <w:szCs w:val="20"/>
        </w:rPr>
        <w:t xml:space="preserve"> and Design Control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s at </w:t>
      </w:r>
      <w:r w:rsidR="00032EFE" w:rsidRPr="007E4FD9">
        <w:rPr>
          <w:rFonts w:ascii="Times New Roman" w:hAnsi="Times New Roman"/>
          <w:b/>
          <w:sz w:val="20"/>
          <w:szCs w:val="20"/>
        </w:rPr>
        <w:t>KM</w:t>
      </w:r>
      <w:r w:rsidR="00032EFE">
        <w:rPr>
          <w:rFonts w:ascii="Times New Roman" w:hAnsi="Times New Roman" w:hint="eastAsia"/>
          <w:b/>
          <w:sz w:val="20"/>
          <w:szCs w:val="20"/>
        </w:rPr>
        <w:t>91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701</w:t>
      </w:r>
      <w:r w:rsidR="00032EFE"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032EFE">
        <w:rPr>
          <w:rFonts w:ascii="Times New Roman" w:hAnsi="Times New Roman" w:hint="eastAsia"/>
          <w:b/>
          <w:sz w:val="20"/>
          <w:szCs w:val="20"/>
        </w:rPr>
        <w:t>95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949 (F/S)</w:t>
      </w:r>
    </w:p>
    <w:p w:rsidR="00640091" w:rsidRPr="00444AEA" w:rsidRDefault="00640091" w:rsidP="002A7A74">
      <w:pPr>
        <w:widowControl/>
        <w:ind w:firstLineChars="50" w:firstLine="105"/>
        <w:jc w:val="left"/>
        <w:rPr>
          <w:rFonts w:ascii="Times New Roman" w:hAnsi="Times New Roman"/>
        </w:rPr>
        <w:sectPr w:rsidR="00640091" w:rsidRPr="00444AEA" w:rsidSect="00640091">
          <w:pgSz w:w="23814" w:h="16839" w:orient="landscape" w:code="8"/>
          <w:pgMar w:top="1701" w:right="1985" w:bottom="1701" w:left="1701" w:header="851" w:footer="992" w:gutter="0"/>
          <w:cols w:space="425"/>
          <w:docGrid w:type="lines" w:linePitch="360"/>
        </w:sectPr>
      </w:pPr>
    </w:p>
    <w:p w:rsidR="002A7A74" w:rsidRDefault="002A7A74" w:rsidP="002A7A74">
      <w:pPr>
        <w:widowControl/>
        <w:ind w:firstLineChars="50" w:firstLine="105"/>
        <w:jc w:val="left"/>
      </w:pPr>
      <w:r w:rsidRPr="00F77A9F">
        <w:rPr>
          <w:rFonts w:ascii="Times New Roman" w:hAnsi="Times New Roman" w:hint="eastAsia"/>
        </w:rPr>
        <w:lastRenderedPageBreak/>
        <w:t>(</w:t>
      </w:r>
      <w:r w:rsidR="0035214A">
        <w:rPr>
          <w:rFonts w:ascii="Times New Roman" w:hAnsi="Times New Roman" w:hint="eastAsia"/>
        </w:rPr>
        <w:t>5</w:t>
      </w:r>
      <w:r w:rsidRPr="00F77A9F">
        <w:rPr>
          <w:rFonts w:ascii="Times New Roman" w:hAnsi="Times New Roman" w:hint="eastAsia"/>
        </w:rPr>
        <w:t xml:space="preserve">) </w:t>
      </w:r>
      <w:r w:rsidR="00DB212A" w:rsidRPr="00F77A9F">
        <w:rPr>
          <w:rFonts w:ascii="Times New Roman" w:hAnsi="Times New Roman" w:hint="eastAsia"/>
        </w:rPr>
        <w:t>Comparison</w:t>
      </w:r>
      <w:r w:rsidR="00DB212A">
        <w:rPr>
          <w:rFonts w:ascii="Times New Roman" w:hAnsi="Times New Roman" w:hint="eastAsia"/>
        </w:rPr>
        <w:t xml:space="preserve"> of Alignment Alternatives</w:t>
      </w:r>
    </w:p>
    <w:p w:rsidR="002A7A74" w:rsidRDefault="002A7A74" w:rsidP="002A7A74">
      <w:pPr>
        <w:jc w:val="center"/>
        <w:rPr>
          <w:rFonts w:ascii="Times New Roman" w:hAnsi="Times New Roman"/>
          <w:b/>
          <w:sz w:val="20"/>
          <w:szCs w:val="20"/>
        </w:rPr>
      </w:pPr>
      <w:r w:rsidRPr="007E4FD9">
        <w:rPr>
          <w:rFonts w:ascii="Times New Roman" w:hAnsi="Times New Roman" w:hint="eastAsia"/>
          <w:b/>
          <w:sz w:val="20"/>
          <w:szCs w:val="20"/>
        </w:rPr>
        <w:t>Table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7410B5">
        <w:rPr>
          <w:rFonts w:ascii="Times New Roman" w:hAnsi="Times New Roman" w:hint="eastAsia"/>
          <w:b/>
          <w:sz w:val="20"/>
          <w:szCs w:val="20"/>
        </w:rPr>
        <w:t>7.</w:t>
      </w:r>
      <w:r w:rsidR="0035214A">
        <w:rPr>
          <w:rFonts w:ascii="Times New Roman" w:hAnsi="Times New Roman" w:hint="eastAsia"/>
          <w:b/>
          <w:sz w:val="20"/>
          <w:szCs w:val="20"/>
        </w:rPr>
        <w:t>3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Comparison of Alignment Alternatives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006A74">
        <w:rPr>
          <w:rFonts w:ascii="Times New Roman" w:hAnsi="Times New Roman" w:hint="eastAsia"/>
          <w:b/>
          <w:sz w:val="20"/>
          <w:szCs w:val="20"/>
        </w:rPr>
        <w:t>91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006A74">
        <w:rPr>
          <w:rFonts w:ascii="Times New Roman" w:hAnsi="Times New Roman" w:hint="eastAsia"/>
          <w:b/>
          <w:sz w:val="20"/>
          <w:szCs w:val="20"/>
        </w:rPr>
        <w:t>701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>
        <w:rPr>
          <w:rFonts w:ascii="Times New Roman" w:hAnsi="Times New Roman" w:hint="eastAsia"/>
          <w:b/>
          <w:sz w:val="20"/>
          <w:szCs w:val="20"/>
        </w:rPr>
        <w:t>9</w:t>
      </w:r>
      <w:r w:rsidR="00C60065">
        <w:rPr>
          <w:rFonts w:ascii="Times New Roman" w:hAnsi="Times New Roman" w:hint="eastAsia"/>
          <w:b/>
          <w:sz w:val="20"/>
          <w:szCs w:val="20"/>
        </w:rPr>
        <w:t>5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C60065">
        <w:rPr>
          <w:rFonts w:ascii="Times New Roman" w:hAnsi="Times New Roman" w:hint="eastAsia"/>
          <w:b/>
          <w:sz w:val="20"/>
          <w:szCs w:val="20"/>
        </w:rPr>
        <w:t>949</w:t>
      </w:r>
      <w:r w:rsidR="007072A1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tbl>
      <w:tblPr>
        <w:tblStyle w:val="a4"/>
        <w:tblW w:w="0" w:type="auto"/>
        <w:jc w:val="center"/>
        <w:tblLook w:val="04A0"/>
      </w:tblPr>
      <w:tblGrid>
        <w:gridCol w:w="2240"/>
        <w:gridCol w:w="1696"/>
        <w:gridCol w:w="2167"/>
        <w:gridCol w:w="2164"/>
      </w:tblGrid>
      <w:tr w:rsidR="00600FF6" w:rsidTr="00600FF6">
        <w:trPr>
          <w:jc w:val="center"/>
        </w:trPr>
        <w:tc>
          <w:tcPr>
            <w:tcW w:w="3936" w:type="dxa"/>
            <w:gridSpan w:val="2"/>
            <w:vMerge w:val="restart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2167" w:type="dxa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Alternative-1</w:t>
            </w:r>
          </w:p>
        </w:tc>
        <w:tc>
          <w:tcPr>
            <w:tcW w:w="2164" w:type="dxa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Alternative-2</w:t>
            </w:r>
          </w:p>
        </w:tc>
      </w:tr>
      <w:tr w:rsidR="00600FF6" w:rsidTr="00600FF6">
        <w:trPr>
          <w:jc w:val="center"/>
        </w:trPr>
        <w:tc>
          <w:tcPr>
            <w:tcW w:w="3936" w:type="dxa"/>
            <w:gridSpan w:val="2"/>
            <w:vMerge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7" w:type="dxa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F/S Alignment</w:t>
            </w:r>
          </w:p>
        </w:tc>
        <w:tc>
          <w:tcPr>
            <w:tcW w:w="2164" w:type="dxa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 w:hint="eastAsia"/>
                <w:b/>
                <w:sz w:val="20"/>
                <w:szCs w:val="20"/>
              </w:rPr>
              <w:t>D/D Alignment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 w:val="restart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Length</w:t>
            </w: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7" w:type="dxa"/>
          </w:tcPr>
          <w:p w:rsidR="00600FF6" w:rsidRPr="009E09DA" w:rsidRDefault="00600FF6" w:rsidP="00D1239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4.248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(1.00)</w:t>
            </w:r>
          </w:p>
        </w:tc>
        <w:tc>
          <w:tcPr>
            <w:tcW w:w="2164" w:type="dxa"/>
          </w:tcPr>
          <w:p w:rsidR="00600FF6" w:rsidRPr="009E09DA" w:rsidRDefault="00600FF6" w:rsidP="00D1239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4.216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0.992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7" w:type="dxa"/>
          </w:tcPr>
          <w:p w:rsidR="00600FF6" w:rsidRDefault="00600FF6" w:rsidP="00600FF6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4" w:type="dxa"/>
          </w:tcPr>
          <w:p w:rsidR="00600FF6" w:rsidRDefault="00600FF6" w:rsidP="00D1239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 w:val="restart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 w:hint="eastAsia"/>
                <w:b/>
                <w:sz w:val="20"/>
                <w:szCs w:val="20"/>
              </w:rPr>
              <w:t>Land Use</w:t>
            </w:r>
          </w:p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(Passing length)</w:t>
            </w: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7" w:type="dxa"/>
          </w:tcPr>
          <w:p w:rsidR="00600FF6" w:rsidRPr="00C314EC" w:rsidRDefault="00600FF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0.2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600FF6" w:rsidRPr="00C314EC" w:rsidRDefault="00600FF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Farmland :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1.8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600FF6" w:rsidRPr="00C314EC" w:rsidRDefault="00600FF6" w:rsidP="00D12393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2.2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  <w:tc>
          <w:tcPr>
            <w:tcW w:w="2164" w:type="dxa"/>
          </w:tcPr>
          <w:p w:rsidR="00600FF6" w:rsidRPr="00C314EC" w:rsidRDefault="00600FF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600FF6" w:rsidRPr="00C314EC" w:rsidRDefault="00600FF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1.4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600FF6" w:rsidRPr="00C314EC" w:rsidRDefault="00600FF6" w:rsidP="00D12393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2.8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7" w:type="dxa"/>
          </w:tcPr>
          <w:p w:rsidR="00600FF6" w:rsidRPr="00C314EC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del w:id="207" w:author="Takayasu Nagai" w:date="2011-10-25T13:00:00Z">
              <w:r w:rsidDel="00555AFA">
                <w:rPr>
                  <w:rFonts w:ascii="Times New Roman" w:hAnsi="Times New Roman" w:hint="eastAsia"/>
                  <w:sz w:val="20"/>
                  <w:szCs w:val="20"/>
                </w:rPr>
                <w:delText>Good</w:delText>
              </w:r>
            </w:del>
            <w:ins w:id="208" w:author="Takayasu Nagai" w:date="2011-10-25T13:00:00Z">
              <w:r w:rsidR="00555AFA">
                <w:rPr>
                  <w:rFonts w:ascii="Times New Roman" w:hAnsi="Times New Roman" w:hint="eastAsia"/>
                  <w:sz w:val="20"/>
                  <w:szCs w:val="20"/>
                </w:rPr>
                <w:t>Fair</w:t>
              </w:r>
            </w:ins>
          </w:p>
        </w:tc>
        <w:tc>
          <w:tcPr>
            <w:tcW w:w="2164" w:type="dxa"/>
          </w:tcPr>
          <w:p w:rsidR="00600FF6" w:rsidRPr="00C314EC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del w:id="209" w:author="Takayasu Nagai" w:date="2011-10-25T13:00:00Z">
              <w:r w:rsidDel="00555AFA">
                <w:rPr>
                  <w:rFonts w:ascii="Times New Roman" w:hAnsi="Times New Roman" w:hint="eastAsia"/>
                  <w:sz w:val="20"/>
                  <w:szCs w:val="20"/>
                </w:rPr>
                <w:delText>Fair</w:delText>
              </w:r>
            </w:del>
            <w:ins w:id="210" w:author="Takayasu Nagai" w:date="2011-10-25T13:00:00Z">
              <w:r w:rsidR="00555AFA">
                <w:rPr>
                  <w:rFonts w:ascii="Times New Roman" w:hAnsi="Times New Roman" w:hint="eastAsia"/>
                  <w:sz w:val="20"/>
                  <w:szCs w:val="20"/>
                </w:rPr>
                <w:t>Good</w:t>
              </w:r>
            </w:ins>
          </w:p>
        </w:tc>
      </w:tr>
      <w:tr w:rsidR="00600FF6" w:rsidTr="00600FF6">
        <w:trPr>
          <w:jc w:val="center"/>
        </w:trPr>
        <w:tc>
          <w:tcPr>
            <w:tcW w:w="2240" w:type="dxa"/>
            <w:vMerge w:val="restart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Horizontal Alignment</w:t>
            </w:r>
          </w:p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 w:hint="eastAsia"/>
                <w:b/>
                <w:sz w:val="20"/>
                <w:szCs w:val="20"/>
              </w:rPr>
              <w:t>(Minimum)</w:t>
            </w: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7" w:type="dxa"/>
          </w:tcPr>
          <w:p w:rsidR="00600FF6" w:rsidRPr="00FF5E6D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164" w:type="dxa"/>
          </w:tcPr>
          <w:p w:rsidR="00600FF6" w:rsidRPr="00FF5E6D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7" w:type="dxa"/>
          </w:tcPr>
          <w:p w:rsidR="00600FF6" w:rsidRPr="00FF5E6D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4" w:type="dxa"/>
          </w:tcPr>
          <w:p w:rsidR="00600FF6" w:rsidRPr="00FF5E6D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 w:val="restart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Constructability</w:t>
            </w: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7" w:type="dxa"/>
          </w:tcPr>
          <w:p w:rsidR="00600FF6" w:rsidRPr="00C314EC" w:rsidRDefault="000E13C0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Difficult construction work is not required</w:t>
            </w:r>
          </w:p>
        </w:tc>
        <w:tc>
          <w:tcPr>
            <w:tcW w:w="2164" w:type="dxa"/>
          </w:tcPr>
          <w:p w:rsidR="00600FF6" w:rsidRPr="00C314EC" w:rsidRDefault="00165EBF" w:rsidP="00165EB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Longer hilly section than alternative-1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7" w:type="dxa"/>
          </w:tcPr>
          <w:p w:rsidR="00600FF6" w:rsidRPr="00C314EC" w:rsidRDefault="00165EBF" w:rsidP="00165EB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4" w:type="dxa"/>
          </w:tcPr>
          <w:p w:rsidR="00600FF6" w:rsidRPr="00C314EC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 w:val="restart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0FF6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Natural </w:t>
            </w:r>
            <w:r w:rsidRPr="00600FF6">
              <w:rPr>
                <w:rFonts w:ascii="Times New Roman" w:hAnsi="Times New Roman"/>
                <w:b/>
                <w:sz w:val="20"/>
                <w:szCs w:val="20"/>
              </w:rPr>
              <w:t>Environment Impact</w:t>
            </w: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7" w:type="dxa"/>
          </w:tcPr>
          <w:p w:rsidR="00600FF6" w:rsidRPr="00C314EC" w:rsidRDefault="00600FF6" w:rsidP="00600FF6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2.2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4" w:type="dxa"/>
          </w:tcPr>
          <w:p w:rsidR="00600FF6" w:rsidRPr="00C314EC" w:rsidRDefault="00600FF6" w:rsidP="00D1239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2.8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km 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7" w:type="dxa"/>
          </w:tcPr>
          <w:p w:rsid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4" w:type="dxa"/>
          </w:tcPr>
          <w:p w:rsid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 w:val="restart"/>
          </w:tcPr>
          <w:p w:rsidR="00600FF6" w:rsidRP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600FF6">
              <w:rPr>
                <w:rFonts w:ascii="Times New Roman" w:hAnsi="Times New Roman" w:hint="eastAsia"/>
                <w:b/>
                <w:sz w:val="20"/>
                <w:szCs w:val="20"/>
                <w:vertAlign w:val="superscript"/>
              </w:rPr>
              <w:t>1)</w:t>
            </w:r>
            <w:r w:rsidRPr="00600FF6">
              <w:rPr>
                <w:rFonts w:ascii="Times New Roman" w:hAnsi="Times New Roman" w:hint="eastAsia"/>
                <w:b/>
                <w:sz w:val="20"/>
                <w:szCs w:val="20"/>
              </w:rPr>
              <w:t>Construction Cost</w:t>
            </w: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7" w:type="dxa"/>
          </w:tcPr>
          <w:p w:rsidR="00600FF6" w:rsidRPr="00C314EC" w:rsidRDefault="00600FF6" w:rsidP="00D1239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1.00,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0.2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4" w:type="dxa"/>
          </w:tcPr>
          <w:p w:rsidR="00600FF6" w:rsidRPr="00C314EC" w:rsidRDefault="00600FF6" w:rsidP="00D12393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1.057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0.0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600FF6" w:rsidTr="00600FF6">
        <w:trPr>
          <w:jc w:val="center"/>
        </w:trPr>
        <w:tc>
          <w:tcPr>
            <w:tcW w:w="2240" w:type="dxa"/>
            <w:vMerge/>
          </w:tcPr>
          <w:p w:rsid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696" w:type="dxa"/>
          </w:tcPr>
          <w:p w:rsidR="00600FF6" w:rsidRDefault="00600FF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7" w:type="dxa"/>
          </w:tcPr>
          <w:p w:rsidR="00600FF6" w:rsidRPr="00C314EC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4" w:type="dxa"/>
          </w:tcPr>
          <w:p w:rsid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600FF6" w:rsidTr="00600FF6">
        <w:trPr>
          <w:jc w:val="center"/>
        </w:trPr>
        <w:tc>
          <w:tcPr>
            <w:tcW w:w="3936" w:type="dxa"/>
            <w:gridSpan w:val="2"/>
          </w:tcPr>
          <w:p w:rsidR="00600FF6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09DA">
              <w:rPr>
                <w:rFonts w:ascii="Times New Roman" w:hAnsi="Times New Roman"/>
                <w:b/>
                <w:sz w:val="20"/>
                <w:szCs w:val="20"/>
              </w:rPr>
              <w:t>Ranking</w:t>
            </w:r>
          </w:p>
        </w:tc>
        <w:tc>
          <w:tcPr>
            <w:tcW w:w="2167" w:type="dxa"/>
          </w:tcPr>
          <w:p w:rsidR="00600FF6" w:rsidRPr="009E09DA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2</w:t>
            </w:r>
          </w:p>
        </w:tc>
        <w:tc>
          <w:tcPr>
            <w:tcW w:w="2164" w:type="dxa"/>
          </w:tcPr>
          <w:p w:rsidR="00600FF6" w:rsidRPr="009E09DA" w:rsidRDefault="00600FF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1</w:t>
            </w:r>
          </w:p>
        </w:tc>
      </w:tr>
    </w:tbl>
    <w:p w:rsidR="00FE3272" w:rsidRDefault="00FE3272" w:rsidP="00600FF6">
      <w:pPr>
        <w:widowControl/>
        <w:spacing w:line="0" w:lineRule="atLeast"/>
        <w:ind w:firstLineChars="100" w:firstLine="16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Fraction of cost per length (Residential / Farmland: 1.0, Hilly area: 1.5, Tunnel / Bridge: 5.0)</w:t>
      </w:r>
    </w:p>
    <w:p w:rsidR="00D12393" w:rsidRPr="00FE3272" w:rsidRDefault="00D12393" w:rsidP="00D12393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D12393" w:rsidRPr="00EF1F14" w:rsidRDefault="00D12393" w:rsidP="00D12393">
      <w:pPr>
        <w:widowControl/>
        <w:ind w:firstLineChars="50" w:firstLine="105"/>
        <w:jc w:val="left"/>
        <w:rPr>
          <w:rFonts w:ascii="Times New Roman" w:hAnsi="Times New Roman"/>
        </w:rPr>
      </w:pPr>
      <w:r w:rsidRPr="00F77A9F">
        <w:rPr>
          <w:rFonts w:ascii="Times New Roman" w:hAnsi="Times New Roman" w:hint="eastAsia"/>
        </w:rPr>
        <w:t>(</w:t>
      </w:r>
      <w:r w:rsidR="0035214A">
        <w:rPr>
          <w:rFonts w:ascii="Times New Roman" w:hAnsi="Times New Roman" w:hint="eastAsia"/>
        </w:rPr>
        <w:t>6</w:t>
      </w:r>
      <w:r w:rsidRPr="00F77A9F">
        <w:rPr>
          <w:rFonts w:ascii="Times New Roman" w:hAnsi="Times New Roman" w:hint="eastAsia"/>
        </w:rPr>
        <w:t xml:space="preserve">) </w:t>
      </w:r>
      <w:r w:rsidRPr="00EF1F14">
        <w:rPr>
          <w:rFonts w:ascii="Times New Roman" w:hAnsi="Times New Roman" w:hint="eastAsia"/>
        </w:rPr>
        <w:t>Conclusion and Remarks</w:t>
      </w:r>
    </w:p>
    <w:p w:rsidR="00D12393" w:rsidRDefault="00D12393" w:rsidP="00D12393">
      <w:pPr>
        <w:ind w:leftChars="100" w:left="210"/>
      </w:pPr>
      <w:r>
        <w:rPr>
          <w:rFonts w:hint="eastAsia"/>
          <w:b/>
        </w:rPr>
        <w:t>Alternative-2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</w:t>
      </w:r>
      <w:r w:rsidR="00600FF6">
        <w:rPr>
          <w:rFonts w:hint="eastAsia"/>
        </w:rPr>
        <w:t>because:</w:t>
      </w:r>
    </w:p>
    <w:p w:rsidR="00866D8C" w:rsidRDefault="00866D8C" w:rsidP="00866D8C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Alternative-2 alignment secures more than 100m clearance </w:t>
      </w:r>
      <w:r w:rsidRPr="0038299C">
        <w:t xml:space="preserve">from </w:t>
      </w:r>
      <w:r>
        <w:rPr>
          <w:rFonts w:hint="eastAsia"/>
        </w:rPr>
        <w:t>the base of Ho May dam. (Design control No. 1)</w:t>
      </w:r>
    </w:p>
    <w:p w:rsidR="00600FF6" w:rsidRDefault="00600FF6" w:rsidP="00600FF6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Alternative-2 alignment secures adequate clearance </w:t>
      </w:r>
      <w:r w:rsidRPr="0038299C">
        <w:t xml:space="preserve">from tower of </w:t>
      </w:r>
      <w:r>
        <w:rPr>
          <w:rFonts w:hint="eastAsia"/>
        </w:rPr>
        <w:t xml:space="preserve">500kv </w:t>
      </w:r>
      <w:r w:rsidRPr="0038299C">
        <w:t>HVL</w:t>
      </w:r>
      <w:r>
        <w:rPr>
          <w:rFonts w:hint="eastAsia"/>
        </w:rPr>
        <w:t xml:space="preserve"> (Design control No. 2)</w:t>
      </w:r>
    </w:p>
    <w:p w:rsidR="005009C1" w:rsidRDefault="005009C1" w:rsidP="005009C1">
      <w:pPr>
        <w:ind w:left="210"/>
      </w:pPr>
      <w:r>
        <w:rPr>
          <w:rFonts w:hint="eastAsia"/>
        </w:rPr>
        <w:t>Remarks:</w:t>
      </w:r>
    </w:p>
    <w:p w:rsidR="00600FF6" w:rsidRDefault="00600FF6" w:rsidP="00600FF6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Maximum offset length is 230m from the F/S alignment. </w:t>
      </w:r>
      <w:r w:rsidR="006651EC">
        <w:rPr>
          <w:rFonts w:hint="eastAsia"/>
        </w:rPr>
        <w:t xml:space="preserve">Revision of EIA for the section more than 200m offset from the F/S which is </w:t>
      </w:r>
      <w:r w:rsidR="00763007">
        <w:rPr>
          <w:rFonts w:hint="eastAsia"/>
        </w:rPr>
        <w:t>810</w:t>
      </w:r>
      <w:r w:rsidR="006651EC">
        <w:rPr>
          <w:rFonts w:hint="eastAsia"/>
        </w:rPr>
        <w:t xml:space="preserve"> m between km </w:t>
      </w:r>
      <w:r w:rsidR="00763007">
        <w:rPr>
          <w:rFonts w:hint="eastAsia"/>
        </w:rPr>
        <w:t>93+030</w:t>
      </w:r>
      <w:r w:rsidR="006651EC">
        <w:rPr>
          <w:rFonts w:hint="eastAsia"/>
        </w:rPr>
        <w:t xml:space="preserve"> and km </w:t>
      </w:r>
      <w:r w:rsidR="00763007">
        <w:rPr>
          <w:rFonts w:hint="eastAsia"/>
        </w:rPr>
        <w:t xml:space="preserve">93+840 </w:t>
      </w:r>
      <w:r w:rsidR="006651EC">
        <w:rPr>
          <w:rFonts w:hint="eastAsia"/>
        </w:rPr>
        <w:t>is required.</w:t>
      </w:r>
    </w:p>
    <w:p w:rsidR="00D12393" w:rsidRPr="00600FF6" w:rsidRDefault="00D12393" w:rsidP="00D12393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326268" w:rsidRDefault="00326268">
      <w:pPr>
        <w:widowControl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F20869" w:rsidRPr="00F63935" w:rsidRDefault="00F20869" w:rsidP="00F63935">
      <w:pPr>
        <w:pStyle w:val="2"/>
      </w:pPr>
      <w:bookmarkStart w:id="211" w:name="_Toc307319872"/>
      <w:r w:rsidRPr="00F63935">
        <w:rPr>
          <w:rFonts w:hint="eastAsia"/>
        </w:rPr>
        <w:lastRenderedPageBreak/>
        <w:t>3</w:t>
      </w:r>
      <w:r w:rsidRPr="00F63935">
        <w:t>.</w:t>
      </w:r>
      <w:r w:rsidRPr="00F63935">
        <w:rPr>
          <w:rFonts w:hint="eastAsia"/>
        </w:rPr>
        <w:t>8</w:t>
      </w:r>
      <w:r w:rsidRPr="00F63935">
        <w:t xml:space="preserve"> </w:t>
      </w:r>
      <w:r w:rsidR="00032EFE">
        <w:rPr>
          <w:rFonts w:hint="eastAsia"/>
        </w:rPr>
        <w:t xml:space="preserve">F/S: </w:t>
      </w:r>
      <w:r w:rsidR="00C60065" w:rsidRPr="00F63935">
        <w:rPr>
          <w:rFonts w:hint="eastAsia"/>
        </w:rPr>
        <w:t xml:space="preserve">KM95+949 </w:t>
      </w:r>
      <w:r w:rsidR="00C60065" w:rsidRPr="00F63935">
        <w:t>–</w:t>
      </w:r>
      <w:r w:rsidR="00C60065" w:rsidRPr="00F63935">
        <w:rPr>
          <w:rFonts w:hint="eastAsia"/>
        </w:rPr>
        <w:t xml:space="preserve"> KM106+827 (</w:t>
      </w:r>
      <w:r w:rsidR="00032EFE">
        <w:rPr>
          <w:rFonts w:hint="eastAsia"/>
        </w:rPr>
        <w:t xml:space="preserve">D/D: </w:t>
      </w:r>
      <w:r w:rsidRPr="00F63935">
        <w:t>KM</w:t>
      </w:r>
      <w:r w:rsidRPr="00F63935">
        <w:rPr>
          <w:rFonts w:hint="eastAsia"/>
        </w:rPr>
        <w:t>95</w:t>
      </w:r>
      <w:r w:rsidRPr="00F63935">
        <w:t>+</w:t>
      </w:r>
      <w:r w:rsidRPr="00F63935">
        <w:rPr>
          <w:rFonts w:hint="eastAsia"/>
        </w:rPr>
        <w:t>7</w:t>
      </w:r>
      <w:r w:rsidR="006127F0">
        <w:rPr>
          <w:rFonts w:hint="eastAsia"/>
        </w:rPr>
        <w:t>46</w:t>
      </w:r>
      <w:r w:rsidRPr="00F63935">
        <w:t xml:space="preserve"> – KM</w:t>
      </w:r>
      <w:r w:rsidRPr="00F63935">
        <w:rPr>
          <w:rFonts w:hint="eastAsia"/>
        </w:rPr>
        <w:t>106</w:t>
      </w:r>
      <w:r w:rsidRPr="00F63935">
        <w:t>+</w:t>
      </w:r>
      <w:r w:rsidRPr="00F63935">
        <w:rPr>
          <w:rFonts w:hint="eastAsia"/>
        </w:rPr>
        <w:t>5</w:t>
      </w:r>
      <w:r w:rsidR="006127F0">
        <w:rPr>
          <w:rFonts w:hint="eastAsia"/>
        </w:rPr>
        <w:t>09</w:t>
      </w:r>
      <w:r w:rsidR="00C60065" w:rsidRPr="00F63935">
        <w:rPr>
          <w:rFonts w:hint="eastAsia"/>
        </w:rPr>
        <w:t>)</w:t>
      </w:r>
      <w:bookmarkEnd w:id="211"/>
    </w:p>
    <w:p w:rsidR="007410B5" w:rsidRPr="00DF6D46" w:rsidRDefault="007410B5" w:rsidP="007410B5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(1) General </w:t>
      </w:r>
      <w:r>
        <w:rPr>
          <w:rFonts w:ascii="Times New Roman" w:hAnsi="Times New Roman" w:hint="eastAsia"/>
        </w:rPr>
        <w:t>Conditions</w:t>
      </w:r>
    </w:p>
    <w:p w:rsidR="007410B5" w:rsidRDefault="007410B5" w:rsidP="007410B5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This section is running mountain skirt of </w:t>
      </w:r>
      <w:proofErr w:type="spellStart"/>
      <w:r>
        <w:rPr>
          <w:rFonts w:ascii="Times New Roman" w:hAnsi="Times New Roman" w:hint="eastAsia"/>
        </w:rPr>
        <w:t>Ga</w:t>
      </w:r>
      <w:proofErr w:type="spellEnd"/>
      <w:r>
        <w:rPr>
          <w:rFonts w:ascii="Times New Roman" w:hAnsi="Times New Roman" w:hint="eastAsia"/>
        </w:rPr>
        <w:t xml:space="preserve"> Cao and Son </w:t>
      </w:r>
      <w:proofErr w:type="spellStart"/>
      <w:r>
        <w:rPr>
          <w:rFonts w:ascii="Times New Roman" w:hAnsi="Times New Roman" w:hint="eastAsia"/>
        </w:rPr>
        <w:t>Tra</w:t>
      </w:r>
      <w:proofErr w:type="spellEnd"/>
      <w:r>
        <w:rPr>
          <w:rFonts w:ascii="Times New Roman" w:hAnsi="Times New Roman" w:hint="eastAsia"/>
        </w:rPr>
        <w:t xml:space="preserve"> Mountains from km9</w:t>
      </w:r>
      <w:r w:rsidR="006127F0">
        <w:rPr>
          <w:rFonts w:ascii="Times New Roman" w:hAnsi="Times New Roman" w:hint="eastAsia"/>
        </w:rPr>
        <w:t>6</w:t>
      </w:r>
      <w:r>
        <w:rPr>
          <w:rFonts w:ascii="Times New Roman" w:hAnsi="Times New Roman" w:hint="eastAsia"/>
        </w:rPr>
        <w:t>+</w:t>
      </w:r>
      <w:r w:rsidR="006127F0">
        <w:rPr>
          <w:rFonts w:ascii="Times New Roman" w:hAnsi="Times New Roman" w:hint="eastAsia"/>
        </w:rPr>
        <w:t>400</w:t>
      </w:r>
      <w:r>
        <w:rPr>
          <w:rFonts w:ascii="Times New Roman" w:hAnsi="Times New Roman" w:hint="eastAsia"/>
        </w:rPr>
        <w:t xml:space="preserve"> to km101+000</w:t>
      </w:r>
      <w:r w:rsidR="002607AC">
        <w:rPr>
          <w:rFonts w:ascii="Times New Roman" w:hAnsi="Times New Roman" w:hint="eastAsia"/>
        </w:rPr>
        <w:t xml:space="preserve"> and passing beside of Ham </w:t>
      </w:r>
      <w:proofErr w:type="spellStart"/>
      <w:r w:rsidR="002607AC">
        <w:rPr>
          <w:rFonts w:ascii="Times New Roman" w:hAnsi="Times New Roman" w:hint="eastAsia"/>
        </w:rPr>
        <w:t>Rong</w:t>
      </w:r>
      <w:proofErr w:type="spellEnd"/>
      <w:r w:rsidR="002607AC">
        <w:rPr>
          <w:rFonts w:ascii="Times New Roman" w:hAnsi="Times New Roman" w:hint="eastAsia"/>
        </w:rPr>
        <w:t xml:space="preserve"> dam at km100+200</w:t>
      </w:r>
      <w:r w:rsidR="00E72844">
        <w:rPr>
          <w:rFonts w:ascii="Times New Roman" w:hAnsi="Times New Roman" w:hint="eastAsia"/>
        </w:rPr>
        <w:t>. Railway is running parallel with the alignment from km9</w:t>
      </w:r>
      <w:r w:rsidR="006127F0">
        <w:rPr>
          <w:rFonts w:ascii="Times New Roman" w:hAnsi="Times New Roman" w:hint="eastAsia"/>
        </w:rPr>
        <w:t>8</w:t>
      </w:r>
      <w:r w:rsidR="00E72844">
        <w:rPr>
          <w:rFonts w:ascii="Times New Roman" w:hAnsi="Times New Roman" w:hint="eastAsia"/>
        </w:rPr>
        <w:t>+000 to km103+000. Flat terrain is start from km101+000 to</w:t>
      </w:r>
      <w:r w:rsidR="006127F0">
        <w:rPr>
          <w:rFonts w:ascii="Times New Roman" w:hAnsi="Times New Roman" w:hint="eastAsia"/>
        </w:rPr>
        <w:t xml:space="preserve"> end point except hilly section from</w:t>
      </w:r>
      <w:r w:rsidR="00E72844">
        <w:rPr>
          <w:rFonts w:ascii="Times New Roman" w:hAnsi="Times New Roman" w:hint="eastAsia"/>
        </w:rPr>
        <w:t xml:space="preserve"> km10</w:t>
      </w:r>
      <w:r w:rsidR="006127F0">
        <w:rPr>
          <w:rFonts w:ascii="Times New Roman" w:hAnsi="Times New Roman" w:hint="eastAsia"/>
        </w:rPr>
        <w:t>3</w:t>
      </w:r>
      <w:r w:rsidR="00E72844">
        <w:rPr>
          <w:rFonts w:ascii="Times New Roman" w:hAnsi="Times New Roman" w:hint="eastAsia"/>
        </w:rPr>
        <w:t>+</w:t>
      </w:r>
      <w:r w:rsidR="006127F0">
        <w:rPr>
          <w:rFonts w:ascii="Times New Roman" w:hAnsi="Times New Roman" w:hint="eastAsia"/>
        </w:rPr>
        <w:t>200 to km104+400</w:t>
      </w:r>
      <w:r w:rsidR="00E72844">
        <w:rPr>
          <w:rFonts w:ascii="Times New Roman" w:hAnsi="Times New Roman" w:hint="eastAsia"/>
        </w:rPr>
        <w:t>.</w:t>
      </w:r>
      <w:r>
        <w:rPr>
          <w:rFonts w:ascii="Times New Roman" w:hAnsi="Times New Roman" w:hint="eastAsia"/>
        </w:rPr>
        <w:t xml:space="preserve"> </w:t>
      </w:r>
      <w:r w:rsidR="00A6031C">
        <w:rPr>
          <w:rFonts w:ascii="Times New Roman" w:hAnsi="Times New Roman" w:hint="eastAsia"/>
        </w:rPr>
        <w:t>Several h</w:t>
      </w:r>
      <w:r>
        <w:rPr>
          <w:rFonts w:ascii="Times New Roman" w:hAnsi="Times New Roman" w:hint="eastAsia"/>
        </w:rPr>
        <w:t xml:space="preserve">igh voltage lines are </w:t>
      </w:r>
      <w:r w:rsidR="00A6031C">
        <w:rPr>
          <w:rFonts w:ascii="Times New Roman" w:hAnsi="Times New Roman" w:hint="eastAsia"/>
        </w:rPr>
        <w:t>intersecting with the alignment.</w:t>
      </w:r>
    </w:p>
    <w:p w:rsidR="007410B5" w:rsidRDefault="00B516DD" w:rsidP="007410B5">
      <w:pPr>
        <w:widowControl/>
        <w:ind w:firstLineChars="50" w:firstLine="105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400675" cy="3303116"/>
            <wp:effectExtent l="19050" t="0" r="9525" b="0"/>
            <wp:docPr id="29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303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0B5" w:rsidRPr="007E4FD9" w:rsidRDefault="007410B5" w:rsidP="007410B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E72844">
        <w:rPr>
          <w:rFonts w:ascii="Times New Roman" w:hAnsi="Times New Roman" w:hint="eastAsia"/>
          <w:b/>
          <w:sz w:val="20"/>
          <w:szCs w:val="20"/>
        </w:rPr>
        <w:t>8</w:t>
      </w:r>
      <w:r>
        <w:rPr>
          <w:rFonts w:ascii="Times New Roman" w:hAnsi="Times New Roman" w:hint="eastAsia"/>
          <w:b/>
          <w:sz w:val="20"/>
          <w:szCs w:val="20"/>
        </w:rPr>
        <w:t>.1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 w:rsidR="00DB212A">
        <w:rPr>
          <w:rFonts w:ascii="Times New Roman" w:hAnsi="Times New Roman" w:hint="eastAsia"/>
          <w:b/>
          <w:sz w:val="20"/>
          <w:szCs w:val="20"/>
        </w:rPr>
        <w:t>Location Map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>
        <w:rPr>
          <w:rFonts w:ascii="Times New Roman" w:hAnsi="Times New Roman" w:hint="eastAsia"/>
          <w:b/>
          <w:sz w:val="20"/>
          <w:szCs w:val="20"/>
        </w:rPr>
        <w:t>9</w:t>
      </w:r>
      <w:r w:rsidR="00E72844">
        <w:rPr>
          <w:rFonts w:ascii="Times New Roman" w:hAnsi="Times New Roman" w:hint="eastAsia"/>
          <w:b/>
          <w:sz w:val="20"/>
          <w:szCs w:val="20"/>
        </w:rPr>
        <w:t>5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C60065">
        <w:rPr>
          <w:rFonts w:ascii="Times New Roman" w:hAnsi="Times New Roman" w:hint="eastAsia"/>
          <w:b/>
          <w:sz w:val="20"/>
          <w:szCs w:val="20"/>
        </w:rPr>
        <w:t>949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E72844">
        <w:rPr>
          <w:rFonts w:ascii="Times New Roman" w:hAnsi="Times New Roman" w:hint="eastAsia"/>
          <w:b/>
          <w:sz w:val="20"/>
          <w:szCs w:val="20"/>
        </w:rPr>
        <w:t>106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C60065">
        <w:rPr>
          <w:rFonts w:ascii="Times New Roman" w:hAnsi="Times New Roman" w:hint="eastAsia"/>
          <w:b/>
          <w:sz w:val="20"/>
          <w:szCs w:val="20"/>
        </w:rPr>
        <w:t>827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p w:rsidR="007410B5" w:rsidRPr="00B86B93" w:rsidRDefault="007410B5" w:rsidP="007410B5">
      <w:pPr>
        <w:ind w:leftChars="100" w:left="210"/>
        <w:rPr>
          <w:rFonts w:ascii="Times New Roman" w:hAnsi="Times New Roman"/>
        </w:rPr>
      </w:pPr>
    </w:p>
    <w:p w:rsidR="00DB212A" w:rsidRPr="00DF6D46" w:rsidRDefault="00DB212A" w:rsidP="00DB212A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2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Design Controls and Alignment Modification Policy</w:t>
      </w:r>
    </w:p>
    <w:p w:rsidR="007410B5" w:rsidRDefault="007072A1" w:rsidP="00DB212A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Design controls were identified by the site investigation with topographic map of 1:1000 scale produced by the </w:t>
      </w:r>
      <w:proofErr w:type="spellStart"/>
      <w:r>
        <w:rPr>
          <w:rFonts w:ascii="Times New Roman" w:hAnsi="Times New Roman" w:hint="eastAsia"/>
        </w:rPr>
        <w:t>planimetric</w:t>
      </w:r>
      <w:proofErr w:type="spellEnd"/>
      <w:r>
        <w:rPr>
          <w:rFonts w:ascii="Times New Roman" w:hAnsi="Times New Roman" w:hint="eastAsia"/>
        </w:rPr>
        <w:t xml:space="preserve"> survey.</w:t>
      </w:r>
      <w:r w:rsidR="00DB212A">
        <w:rPr>
          <w:rFonts w:ascii="Times New Roman" w:hAnsi="Times New Roman" w:hint="eastAsia"/>
        </w:rPr>
        <w:t xml:space="preserve"> Table 3.8.1 shows design </w:t>
      </w:r>
      <w:r w:rsidR="00DB212A">
        <w:rPr>
          <w:rFonts w:ascii="Times New Roman" w:hAnsi="Times New Roman"/>
        </w:rPr>
        <w:t>control</w:t>
      </w:r>
      <w:r w:rsidR="00DB212A">
        <w:rPr>
          <w:rFonts w:ascii="Times New Roman" w:hAnsi="Times New Roman" w:hint="eastAsia"/>
        </w:rPr>
        <w:t>s and alignment modification policy.</w:t>
      </w:r>
    </w:p>
    <w:p w:rsidR="007410B5" w:rsidRPr="009B2918" w:rsidRDefault="007410B5" w:rsidP="007410B5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</w:t>
      </w:r>
      <w:r w:rsidR="00E72844">
        <w:rPr>
          <w:rFonts w:ascii="Times New Roman" w:hAnsi="Times New Roman" w:hint="eastAsia"/>
          <w:b/>
        </w:rPr>
        <w:t>8</w:t>
      </w:r>
      <w:r>
        <w:rPr>
          <w:rFonts w:ascii="Times New Roman" w:hAnsi="Times New Roman" w:hint="eastAsia"/>
          <w:b/>
        </w:rPr>
        <w:t>.1</w:t>
      </w:r>
      <w:r w:rsidRPr="009B2918">
        <w:rPr>
          <w:rFonts w:ascii="Times New Roman" w:hAnsi="Times New Roman"/>
          <w:b/>
        </w:rPr>
        <w:t xml:space="preserve"> </w:t>
      </w:r>
      <w:r w:rsidR="00DB212A">
        <w:rPr>
          <w:rFonts w:ascii="Times New Roman" w:hAnsi="Times New Roman" w:hint="eastAsia"/>
          <w:b/>
        </w:rPr>
        <w:t>Design Controls and Alignment Modification Policy</w:t>
      </w:r>
    </w:p>
    <w:tbl>
      <w:tblPr>
        <w:tblStyle w:val="a4"/>
        <w:tblW w:w="0" w:type="auto"/>
        <w:tblInd w:w="210" w:type="dxa"/>
        <w:tblLook w:val="04A0"/>
      </w:tblPr>
      <w:tblGrid>
        <w:gridCol w:w="465"/>
        <w:gridCol w:w="1276"/>
        <w:gridCol w:w="1701"/>
        <w:gridCol w:w="2268"/>
        <w:gridCol w:w="2801"/>
      </w:tblGrid>
      <w:tr w:rsidR="007410B5" w:rsidRPr="00E379D2" w:rsidTr="00DB212A">
        <w:tc>
          <w:tcPr>
            <w:tcW w:w="465" w:type="dxa"/>
          </w:tcPr>
          <w:p w:rsidR="007410B5" w:rsidRPr="00E379D2" w:rsidRDefault="007410B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1276" w:type="dxa"/>
          </w:tcPr>
          <w:p w:rsidR="007410B5" w:rsidRPr="00E379D2" w:rsidRDefault="007410B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Section</w:t>
            </w:r>
          </w:p>
        </w:tc>
        <w:tc>
          <w:tcPr>
            <w:tcW w:w="3969" w:type="dxa"/>
            <w:gridSpan w:val="2"/>
          </w:tcPr>
          <w:p w:rsidR="007410B5" w:rsidRPr="00E379D2" w:rsidRDefault="007410B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Design Control</w:t>
            </w:r>
          </w:p>
        </w:tc>
        <w:tc>
          <w:tcPr>
            <w:tcW w:w="2801" w:type="dxa"/>
          </w:tcPr>
          <w:p w:rsidR="007410B5" w:rsidRPr="00E379D2" w:rsidRDefault="007410B5" w:rsidP="00DB212A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Alignment Modification Policy</w:t>
            </w:r>
          </w:p>
        </w:tc>
      </w:tr>
      <w:tr w:rsidR="002607AC" w:rsidRPr="00E379D2" w:rsidTr="00DB212A">
        <w:tc>
          <w:tcPr>
            <w:tcW w:w="465" w:type="dxa"/>
          </w:tcPr>
          <w:p w:rsidR="002607AC" w:rsidRPr="00E379D2" w:rsidRDefault="002607AC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2607AC" w:rsidRDefault="002607AC" w:rsidP="002607AC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100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000 </w:t>
            </w:r>
            <w:r>
              <w:rPr>
                <w:rFonts w:ascii="Arial Narrow" w:hAnsi="Arial Narrow"/>
                <w:sz w:val="18"/>
                <w:szCs w:val="18"/>
              </w:rPr>
              <w:t>–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</w:p>
          <w:p w:rsidR="002607AC" w:rsidRPr="00E379D2" w:rsidRDefault="002607AC" w:rsidP="002607AC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Km100+400</w:t>
            </w:r>
          </w:p>
        </w:tc>
        <w:tc>
          <w:tcPr>
            <w:tcW w:w="1701" w:type="dxa"/>
          </w:tcPr>
          <w:p w:rsidR="002607AC" w:rsidRPr="00E379D2" w:rsidRDefault="002607AC" w:rsidP="002607AC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Ham </w:t>
            </w: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Rong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Dam</w:t>
            </w:r>
          </w:p>
        </w:tc>
        <w:tc>
          <w:tcPr>
            <w:tcW w:w="2268" w:type="dxa"/>
          </w:tcPr>
          <w:p w:rsidR="002607AC" w:rsidRPr="00E379D2" w:rsidRDefault="002607AC" w:rsidP="00006A74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Ham </w:t>
            </w: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Rong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dam is classified as Grade IV in TCXDVN 285-2002 according to DARD, </w:t>
            </w: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Quang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hint="eastAsia"/>
                <w:sz w:val="18"/>
                <w:szCs w:val="18"/>
              </w:rPr>
              <w:t>Ngai</w:t>
            </w:r>
            <w:proofErr w:type="spellEnd"/>
            <w:r>
              <w:rPr>
                <w:rFonts w:ascii="Arial Narrow" w:hAnsi="Arial Narrow" w:hint="eastAsia"/>
                <w:sz w:val="18"/>
                <w:szCs w:val="18"/>
              </w:rPr>
              <w:t xml:space="preserve"> province. </w:t>
            </w:r>
          </w:p>
        </w:tc>
        <w:tc>
          <w:tcPr>
            <w:tcW w:w="2801" w:type="dxa"/>
          </w:tcPr>
          <w:p w:rsidR="002607AC" w:rsidRPr="00E379D2" w:rsidRDefault="002607AC" w:rsidP="00006A74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In accordance with Decree 27-2007 ND-CP, necessary clearance for protection of the Grade IV dam is minimum 50m from the base of dam.</w:t>
            </w:r>
          </w:p>
        </w:tc>
      </w:tr>
      <w:tr w:rsidR="00AE226E" w:rsidRPr="00E379D2" w:rsidTr="00DB212A">
        <w:tc>
          <w:tcPr>
            <w:tcW w:w="465" w:type="dxa"/>
          </w:tcPr>
          <w:p w:rsidR="00AE226E" w:rsidRDefault="001512A2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AE226E" w:rsidRPr="00E379D2" w:rsidRDefault="00AE226E" w:rsidP="00086C60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Km99+230</w:t>
            </w:r>
          </w:p>
        </w:tc>
        <w:tc>
          <w:tcPr>
            <w:tcW w:w="1701" w:type="dxa"/>
          </w:tcPr>
          <w:p w:rsidR="00AE226E" w:rsidRDefault="00AE226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AE226E" w:rsidRPr="00E379D2" w:rsidRDefault="00AE226E" w:rsidP="00AE226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20m east of the alignment respectively.</w:t>
            </w:r>
          </w:p>
        </w:tc>
        <w:tc>
          <w:tcPr>
            <w:tcW w:w="2801" w:type="dxa"/>
          </w:tcPr>
          <w:p w:rsidR="00AE226E" w:rsidRPr="00E379D2" w:rsidRDefault="00AE226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AE226E" w:rsidRPr="00E379D2" w:rsidTr="00DB212A">
        <w:tc>
          <w:tcPr>
            <w:tcW w:w="465" w:type="dxa"/>
          </w:tcPr>
          <w:p w:rsidR="00AE226E" w:rsidRDefault="001512A2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AE226E" w:rsidRPr="00E379D2" w:rsidRDefault="00AE226E" w:rsidP="00086C60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99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340</w:t>
            </w:r>
          </w:p>
        </w:tc>
        <w:tc>
          <w:tcPr>
            <w:tcW w:w="1701" w:type="dxa"/>
          </w:tcPr>
          <w:p w:rsidR="00AE226E" w:rsidRDefault="00AE226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2268" w:type="dxa"/>
          </w:tcPr>
          <w:p w:rsidR="00AE226E" w:rsidRPr="00E379D2" w:rsidRDefault="00AE226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AE226E" w:rsidRPr="00E379D2" w:rsidRDefault="00291E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15m clearance from the lowest point of HVL in accordance with Decree No. 81/2009/ND-CP.</w:t>
            </w:r>
          </w:p>
        </w:tc>
      </w:tr>
      <w:tr w:rsidR="00AE226E" w:rsidRPr="00E379D2" w:rsidTr="00DB212A">
        <w:tc>
          <w:tcPr>
            <w:tcW w:w="465" w:type="dxa"/>
          </w:tcPr>
          <w:p w:rsidR="00AE226E" w:rsidRDefault="001512A2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lastRenderedPageBreak/>
              <w:t>4</w:t>
            </w:r>
          </w:p>
        </w:tc>
        <w:tc>
          <w:tcPr>
            <w:tcW w:w="1276" w:type="dxa"/>
          </w:tcPr>
          <w:p w:rsidR="00AE226E" w:rsidRPr="00E379D2" w:rsidRDefault="00AE226E" w:rsidP="00AE226E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Km99+350</w:t>
            </w:r>
          </w:p>
        </w:tc>
        <w:tc>
          <w:tcPr>
            <w:tcW w:w="1701" w:type="dxa"/>
          </w:tcPr>
          <w:p w:rsidR="00AE226E" w:rsidRDefault="00AE226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AE226E" w:rsidRPr="00E379D2" w:rsidRDefault="00AE226E" w:rsidP="00291E2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3m west of the alignment.</w:t>
            </w:r>
          </w:p>
        </w:tc>
        <w:tc>
          <w:tcPr>
            <w:tcW w:w="2801" w:type="dxa"/>
          </w:tcPr>
          <w:p w:rsidR="00AE226E" w:rsidRPr="00E379D2" w:rsidRDefault="00AE226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291E2E" w:rsidRPr="00E379D2" w:rsidTr="00DB212A">
        <w:tc>
          <w:tcPr>
            <w:tcW w:w="465" w:type="dxa"/>
          </w:tcPr>
          <w:p w:rsidR="00291E2E" w:rsidRDefault="001512A2" w:rsidP="00086C60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291E2E" w:rsidRPr="00E379D2" w:rsidRDefault="00291E2E" w:rsidP="00291E2E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Km99+520</w:t>
            </w:r>
          </w:p>
        </w:tc>
        <w:tc>
          <w:tcPr>
            <w:tcW w:w="1701" w:type="dxa"/>
          </w:tcPr>
          <w:p w:rsidR="00291E2E" w:rsidRDefault="00291E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291E2E" w:rsidRPr="00E379D2" w:rsidRDefault="00291E2E" w:rsidP="00291E2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25m west of the alignment.</w:t>
            </w:r>
          </w:p>
        </w:tc>
        <w:tc>
          <w:tcPr>
            <w:tcW w:w="2801" w:type="dxa"/>
          </w:tcPr>
          <w:p w:rsidR="00291E2E" w:rsidRPr="00E379D2" w:rsidRDefault="00291E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291E2E" w:rsidRPr="00E379D2" w:rsidTr="00DB212A">
        <w:tc>
          <w:tcPr>
            <w:tcW w:w="465" w:type="dxa"/>
          </w:tcPr>
          <w:p w:rsidR="00291E2E" w:rsidRDefault="001512A2" w:rsidP="00086C60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291E2E" w:rsidRPr="00E379D2" w:rsidRDefault="00291E2E" w:rsidP="005B037A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Km100+</w:t>
            </w:r>
            <w:r w:rsidR="005B037A">
              <w:rPr>
                <w:rFonts w:ascii="Arial Narrow" w:hAnsi="Arial Narrow" w:hint="eastAsia"/>
                <w:sz w:val="18"/>
                <w:szCs w:val="18"/>
              </w:rPr>
              <w:t>370</w:t>
            </w:r>
          </w:p>
        </w:tc>
        <w:tc>
          <w:tcPr>
            <w:tcW w:w="1701" w:type="dxa"/>
          </w:tcPr>
          <w:p w:rsidR="00291E2E" w:rsidRDefault="00291E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291E2E" w:rsidRPr="00E379D2" w:rsidRDefault="00291E2E" w:rsidP="005B037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Towers are located at </w:t>
            </w:r>
            <w:r w:rsidR="005B037A">
              <w:rPr>
                <w:rFonts w:ascii="Arial Narrow" w:hAnsi="Arial Narrow" w:hint="eastAsia"/>
                <w:sz w:val="18"/>
                <w:szCs w:val="18"/>
              </w:rPr>
              <w:t>27</w:t>
            </w:r>
            <w:r>
              <w:rPr>
                <w:rFonts w:ascii="Arial Narrow" w:hAnsi="Arial Narrow" w:hint="eastAsia"/>
                <w:sz w:val="18"/>
                <w:szCs w:val="18"/>
              </w:rPr>
              <w:t>m west of the alignment.</w:t>
            </w:r>
          </w:p>
        </w:tc>
        <w:tc>
          <w:tcPr>
            <w:tcW w:w="2801" w:type="dxa"/>
          </w:tcPr>
          <w:p w:rsidR="00291E2E" w:rsidRPr="00E379D2" w:rsidRDefault="00291E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5B037A" w:rsidRPr="00E379D2" w:rsidTr="00DB212A">
        <w:tc>
          <w:tcPr>
            <w:tcW w:w="465" w:type="dxa"/>
          </w:tcPr>
          <w:p w:rsidR="005B037A" w:rsidRDefault="001512A2" w:rsidP="00086C60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5B037A" w:rsidRPr="00E379D2" w:rsidRDefault="005B037A" w:rsidP="00086C60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100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565</w:t>
            </w:r>
          </w:p>
        </w:tc>
        <w:tc>
          <w:tcPr>
            <w:tcW w:w="1701" w:type="dxa"/>
          </w:tcPr>
          <w:p w:rsidR="005B037A" w:rsidRDefault="005B037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5B037A" w:rsidRPr="00E379D2" w:rsidRDefault="005B037A" w:rsidP="00957A6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Towers are located at 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1</w:t>
            </w:r>
            <w:r>
              <w:rPr>
                <w:rFonts w:ascii="Arial Narrow" w:hAnsi="Arial Narrow" w:hint="eastAsia"/>
                <w:sz w:val="18"/>
                <w:szCs w:val="18"/>
              </w:rPr>
              <w:t>m west of the alignment.</w:t>
            </w:r>
          </w:p>
        </w:tc>
        <w:tc>
          <w:tcPr>
            <w:tcW w:w="2801" w:type="dxa"/>
          </w:tcPr>
          <w:p w:rsidR="005B037A" w:rsidRPr="00E379D2" w:rsidRDefault="005B037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AE226E" w:rsidRPr="00E379D2" w:rsidTr="00DB212A">
        <w:tc>
          <w:tcPr>
            <w:tcW w:w="465" w:type="dxa"/>
          </w:tcPr>
          <w:p w:rsidR="00AE226E" w:rsidRDefault="001512A2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AE226E" w:rsidRPr="00E379D2" w:rsidRDefault="00AE226E" w:rsidP="0088351B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100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580</w:t>
            </w:r>
          </w:p>
        </w:tc>
        <w:tc>
          <w:tcPr>
            <w:tcW w:w="1701" w:type="dxa"/>
          </w:tcPr>
          <w:p w:rsidR="00AE226E" w:rsidRDefault="00AE226E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2268" w:type="dxa"/>
          </w:tcPr>
          <w:p w:rsidR="00AE226E" w:rsidRPr="00E379D2" w:rsidRDefault="00AE226E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AE226E" w:rsidRPr="00E379D2" w:rsidRDefault="00742565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15m clearance from the lowest point of HVL in accordance with Decree No. 81/2009/ND-CP.</w:t>
            </w:r>
          </w:p>
        </w:tc>
      </w:tr>
      <w:tr w:rsidR="005B037A" w:rsidRPr="00E379D2" w:rsidTr="00DB212A">
        <w:tc>
          <w:tcPr>
            <w:tcW w:w="465" w:type="dxa"/>
          </w:tcPr>
          <w:p w:rsidR="005B037A" w:rsidRDefault="001512A2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:rsidR="005B037A" w:rsidRPr="00E379D2" w:rsidRDefault="005B037A" w:rsidP="005B037A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100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720</w:t>
            </w:r>
          </w:p>
        </w:tc>
        <w:tc>
          <w:tcPr>
            <w:tcW w:w="1701" w:type="dxa"/>
          </w:tcPr>
          <w:p w:rsidR="005B037A" w:rsidRDefault="005B037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5B037A" w:rsidRPr="00E379D2" w:rsidRDefault="005B037A" w:rsidP="005B037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25m east of the alignment.</w:t>
            </w:r>
          </w:p>
        </w:tc>
        <w:tc>
          <w:tcPr>
            <w:tcW w:w="2801" w:type="dxa"/>
          </w:tcPr>
          <w:p w:rsidR="005B037A" w:rsidRPr="00E379D2" w:rsidRDefault="005B037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5B037A" w:rsidRPr="00E379D2" w:rsidTr="00DB212A">
        <w:tc>
          <w:tcPr>
            <w:tcW w:w="465" w:type="dxa"/>
          </w:tcPr>
          <w:p w:rsidR="005B037A" w:rsidRDefault="001512A2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:rsidR="005B037A" w:rsidRPr="00E379D2" w:rsidRDefault="005B037A" w:rsidP="0088351B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101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380</w:t>
            </w:r>
          </w:p>
        </w:tc>
        <w:tc>
          <w:tcPr>
            <w:tcW w:w="1701" w:type="dxa"/>
          </w:tcPr>
          <w:p w:rsidR="005B037A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5B037A" w:rsidRPr="00E379D2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20m east of the alignment.</w:t>
            </w:r>
          </w:p>
        </w:tc>
        <w:tc>
          <w:tcPr>
            <w:tcW w:w="2801" w:type="dxa"/>
          </w:tcPr>
          <w:p w:rsidR="005B037A" w:rsidRPr="00E379D2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742565" w:rsidRPr="00E379D2" w:rsidTr="00DB212A">
        <w:tc>
          <w:tcPr>
            <w:tcW w:w="465" w:type="dxa"/>
          </w:tcPr>
          <w:p w:rsidR="00742565" w:rsidRDefault="001512A2" w:rsidP="00DB212A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:rsidR="00742565" w:rsidRPr="00E379D2" w:rsidRDefault="00742565" w:rsidP="0074256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101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520</w:t>
            </w:r>
          </w:p>
        </w:tc>
        <w:tc>
          <w:tcPr>
            <w:tcW w:w="1701" w:type="dxa"/>
          </w:tcPr>
          <w:p w:rsidR="00742565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2268" w:type="dxa"/>
          </w:tcPr>
          <w:p w:rsidR="00742565" w:rsidRPr="00E379D2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15m west of the alignment.</w:t>
            </w:r>
          </w:p>
        </w:tc>
        <w:tc>
          <w:tcPr>
            <w:tcW w:w="2801" w:type="dxa"/>
          </w:tcPr>
          <w:p w:rsidR="00742565" w:rsidRPr="00E379D2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5B037A" w:rsidRPr="00E379D2" w:rsidTr="00DB212A">
        <w:tc>
          <w:tcPr>
            <w:tcW w:w="465" w:type="dxa"/>
          </w:tcPr>
          <w:p w:rsidR="005B037A" w:rsidRDefault="001512A2" w:rsidP="00CF566F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:rsidR="005B037A" w:rsidRPr="00E379D2" w:rsidRDefault="005B037A" w:rsidP="0088351B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101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530</w:t>
            </w:r>
          </w:p>
        </w:tc>
        <w:tc>
          <w:tcPr>
            <w:tcW w:w="1701" w:type="dxa"/>
          </w:tcPr>
          <w:p w:rsidR="005B037A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2268" w:type="dxa"/>
          </w:tcPr>
          <w:p w:rsidR="005B037A" w:rsidRPr="00E379D2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5B037A" w:rsidRPr="00E379D2" w:rsidRDefault="00742565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15m clearance from the lowest point of HVL in accordance with Decree No. 81/2009/ND-CP.</w:t>
            </w:r>
          </w:p>
        </w:tc>
      </w:tr>
      <w:tr w:rsidR="005B037A" w:rsidRPr="00E379D2" w:rsidTr="00DB212A">
        <w:tc>
          <w:tcPr>
            <w:tcW w:w="465" w:type="dxa"/>
          </w:tcPr>
          <w:p w:rsidR="005B037A" w:rsidRDefault="001512A2" w:rsidP="004959C8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13</w:t>
            </w:r>
          </w:p>
        </w:tc>
        <w:tc>
          <w:tcPr>
            <w:tcW w:w="1276" w:type="dxa"/>
          </w:tcPr>
          <w:p w:rsidR="005B037A" w:rsidRPr="00E379D2" w:rsidRDefault="005B037A" w:rsidP="0058732E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44</w:t>
            </w:r>
            <w:r>
              <w:rPr>
                <w:rFonts w:ascii="Arial Narrow" w:hAnsi="Arial Narrow" w:hint="eastAsia"/>
                <w:sz w:val="18"/>
                <w:szCs w:val="18"/>
              </w:rPr>
              <w:t>0</w:t>
            </w:r>
          </w:p>
        </w:tc>
        <w:tc>
          <w:tcPr>
            <w:tcW w:w="1701" w:type="dxa"/>
          </w:tcPr>
          <w:p w:rsidR="005B037A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2268" w:type="dxa"/>
          </w:tcPr>
          <w:p w:rsidR="005B037A" w:rsidRPr="00E379D2" w:rsidRDefault="005B037A" w:rsidP="007E0727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5B037A" w:rsidRPr="00E379D2" w:rsidRDefault="00742565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15m clearance from the lowest point of HVL in accordance with Decree No. 81/2009/ND-CP.</w:t>
            </w:r>
          </w:p>
        </w:tc>
      </w:tr>
      <w:tr w:rsidR="005B037A" w:rsidRPr="00E379D2" w:rsidTr="00DB212A">
        <w:tc>
          <w:tcPr>
            <w:tcW w:w="465" w:type="dxa"/>
          </w:tcPr>
          <w:p w:rsidR="005B037A" w:rsidRDefault="001512A2" w:rsidP="004959C8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14</w:t>
            </w:r>
          </w:p>
        </w:tc>
        <w:tc>
          <w:tcPr>
            <w:tcW w:w="1276" w:type="dxa"/>
          </w:tcPr>
          <w:p w:rsidR="005B037A" w:rsidRPr="00E379D2" w:rsidRDefault="005B037A" w:rsidP="00957A6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595</w:t>
            </w:r>
          </w:p>
        </w:tc>
        <w:tc>
          <w:tcPr>
            <w:tcW w:w="1701" w:type="dxa"/>
          </w:tcPr>
          <w:p w:rsidR="005B037A" w:rsidRDefault="005B037A" w:rsidP="00A6031C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  <w:r w:rsidR="00742565">
              <w:rPr>
                <w:rFonts w:ascii="Arial Narrow" w:hAnsi="Arial Narrow" w:hint="eastAsia"/>
                <w:sz w:val="18"/>
                <w:szCs w:val="18"/>
              </w:rPr>
              <w:t xml:space="preserve"> tower</w:t>
            </w:r>
          </w:p>
        </w:tc>
        <w:tc>
          <w:tcPr>
            <w:tcW w:w="2268" w:type="dxa"/>
          </w:tcPr>
          <w:p w:rsidR="005B037A" w:rsidRPr="00E379D2" w:rsidRDefault="005B037A" w:rsidP="00957A6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Tower is located at 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30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m 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w</w:t>
            </w:r>
            <w:r>
              <w:rPr>
                <w:rFonts w:ascii="Arial Narrow" w:hAnsi="Arial Narrow" w:hint="eastAsia"/>
                <w:sz w:val="18"/>
                <w:szCs w:val="18"/>
              </w:rPr>
              <w:t>est of the alignment.</w:t>
            </w:r>
          </w:p>
        </w:tc>
        <w:tc>
          <w:tcPr>
            <w:tcW w:w="2801" w:type="dxa"/>
          </w:tcPr>
          <w:p w:rsidR="005B037A" w:rsidRPr="00E379D2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742565" w:rsidRPr="00E379D2" w:rsidTr="00DB212A">
        <w:tc>
          <w:tcPr>
            <w:tcW w:w="465" w:type="dxa"/>
          </w:tcPr>
          <w:p w:rsidR="00742565" w:rsidRDefault="001512A2" w:rsidP="004959C8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15</w:t>
            </w:r>
          </w:p>
        </w:tc>
        <w:tc>
          <w:tcPr>
            <w:tcW w:w="1276" w:type="dxa"/>
          </w:tcPr>
          <w:p w:rsidR="00742565" w:rsidRPr="00E379D2" w:rsidRDefault="00742565" w:rsidP="00957A6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6</w:t>
            </w:r>
            <w:r>
              <w:rPr>
                <w:rFonts w:ascii="Arial Narrow" w:hAnsi="Arial Narrow" w:hint="eastAsia"/>
                <w:sz w:val="18"/>
                <w:szCs w:val="18"/>
              </w:rPr>
              <w:t>00</w:t>
            </w:r>
          </w:p>
        </w:tc>
        <w:tc>
          <w:tcPr>
            <w:tcW w:w="1701" w:type="dxa"/>
          </w:tcPr>
          <w:p w:rsidR="00742565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</w:p>
        </w:tc>
        <w:tc>
          <w:tcPr>
            <w:tcW w:w="2268" w:type="dxa"/>
          </w:tcPr>
          <w:p w:rsidR="00742565" w:rsidRPr="00E379D2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742565" w:rsidRPr="00E379D2" w:rsidRDefault="00742565" w:rsidP="0074256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shall maintain </w:t>
            </w:r>
            <w:r w:rsidR="00166039" w:rsidRPr="00166039">
              <w:rPr>
                <w:rFonts w:ascii="Arial Narrow" w:hAnsi="Arial Narrow" w:hint="eastAsia"/>
                <w:sz w:val="18"/>
                <w:szCs w:val="18"/>
                <w:vertAlign w:val="superscript"/>
              </w:rPr>
              <w:t>1)</w:t>
            </w:r>
            <w:r w:rsidRPr="00166039">
              <w:rPr>
                <w:rFonts w:ascii="Arial Narrow" w:hAnsi="Arial Narrow" w:hint="eastAsia"/>
                <w:sz w:val="18"/>
                <w:szCs w:val="18"/>
              </w:rPr>
              <w:t>18</w:t>
            </w:r>
            <w:r>
              <w:rPr>
                <w:rFonts w:ascii="Arial Narrow" w:hAnsi="Arial Narrow" w:hint="eastAsia"/>
                <w:sz w:val="18"/>
                <w:szCs w:val="18"/>
              </w:rPr>
              <w:t>m clearance from the lowest point of HVL in accordance with Decree No. 81/2009/ND-CP.</w:t>
            </w:r>
          </w:p>
        </w:tc>
      </w:tr>
      <w:tr w:rsidR="005B037A" w:rsidRPr="00E379D2" w:rsidTr="00DB212A">
        <w:tc>
          <w:tcPr>
            <w:tcW w:w="465" w:type="dxa"/>
          </w:tcPr>
          <w:p w:rsidR="005B037A" w:rsidRDefault="001512A2" w:rsidP="004959C8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16</w:t>
            </w:r>
          </w:p>
        </w:tc>
        <w:tc>
          <w:tcPr>
            <w:tcW w:w="1276" w:type="dxa"/>
          </w:tcPr>
          <w:p w:rsidR="005B037A" w:rsidRPr="00E379D2" w:rsidRDefault="005B037A" w:rsidP="00957A6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742565">
              <w:rPr>
                <w:rFonts w:ascii="Arial Narrow" w:hAnsi="Arial Narrow" w:hint="eastAsia"/>
                <w:sz w:val="18"/>
                <w:szCs w:val="18"/>
              </w:rPr>
              <w:t>6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35</w:t>
            </w:r>
          </w:p>
        </w:tc>
        <w:tc>
          <w:tcPr>
            <w:tcW w:w="1701" w:type="dxa"/>
          </w:tcPr>
          <w:p w:rsidR="005B037A" w:rsidRDefault="005B037A" w:rsidP="00A6031C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  <w:r w:rsidR="00742565">
              <w:rPr>
                <w:rFonts w:ascii="Arial Narrow" w:hAnsi="Arial Narrow" w:hint="eastAsia"/>
                <w:sz w:val="18"/>
                <w:szCs w:val="18"/>
              </w:rPr>
              <w:t xml:space="preserve"> tower</w:t>
            </w:r>
          </w:p>
        </w:tc>
        <w:tc>
          <w:tcPr>
            <w:tcW w:w="2268" w:type="dxa"/>
          </w:tcPr>
          <w:p w:rsidR="005B037A" w:rsidRPr="00E379D2" w:rsidRDefault="005B037A" w:rsidP="00957A6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Tower is located at 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5</w:t>
            </w:r>
            <w:r>
              <w:rPr>
                <w:rFonts w:ascii="Arial Narrow" w:hAnsi="Arial Narrow" w:hint="eastAsia"/>
                <w:sz w:val="18"/>
                <w:szCs w:val="18"/>
              </w:rPr>
              <w:t>m east of the alignment.</w:t>
            </w:r>
          </w:p>
        </w:tc>
        <w:tc>
          <w:tcPr>
            <w:tcW w:w="2801" w:type="dxa"/>
          </w:tcPr>
          <w:p w:rsidR="005B037A" w:rsidRPr="00E379D2" w:rsidRDefault="005B037A" w:rsidP="004959C8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adequate clearance from tower of HVL to protect foundation of the tower.</w:t>
            </w:r>
          </w:p>
        </w:tc>
      </w:tr>
      <w:tr w:rsidR="00742565" w:rsidRPr="00E379D2" w:rsidTr="00DB212A">
        <w:tc>
          <w:tcPr>
            <w:tcW w:w="465" w:type="dxa"/>
          </w:tcPr>
          <w:p w:rsidR="00742565" w:rsidRDefault="001512A2" w:rsidP="004959C8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17</w:t>
            </w:r>
          </w:p>
        </w:tc>
        <w:tc>
          <w:tcPr>
            <w:tcW w:w="1276" w:type="dxa"/>
          </w:tcPr>
          <w:p w:rsidR="00742565" w:rsidRPr="00E379D2" w:rsidRDefault="00742565" w:rsidP="00957A6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6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4</w:t>
            </w:r>
            <w:r>
              <w:rPr>
                <w:rFonts w:ascii="Arial Narrow" w:hAnsi="Arial Narrow" w:hint="eastAsia"/>
                <w:sz w:val="18"/>
                <w:szCs w:val="18"/>
              </w:rPr>
              <w:t>0</w:t>
            </w:r>
          </w:p>
        </w:tc>
        <w:tc>
          <w:tcPr>
            <w:tcW w:w="1701" w:type="dxa"/>
          </w:tcPr>
          <w:p w:rsidR="00742565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</w:p>
        </w:tc>
        <w:tc>
          <w:tcPr>
            <w:tcW w:w="2268" w:type="dxa"/>
          </w:tcPr>
          <w:p w:rsidR="00742565" w:rsidRPr="00E379D2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742565" w:rsidRPr="00E379D2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shall maintain </w:t>
            </w:r>
            <w:r w:rsidR="00166039" w:rsidRPr="00166039">
              <w:rPr>
                <w:rFonts w:ascii="Arial Narrow" w:hAnsi="Arial Narrow" w:hint="eastAsia"/>
                <w:sz w:val="18"/>
                <w:szCs w:val="18"/>
                <w:vertAlign w:val="superscript"/>
              </w:rPr>
              <w:t>1)</w:t>
            </w:r>
            <w:r w:rsidR="00166039" w:rsidRPr="00166039">
              <w:rPr>
                <w:rFonts w:ascii="Arial Narrow" w:hAnsi="Arial Narrow" w:hint="eastAsia"/>
                <w:sz w:val="18"/>
                <w:szCs w:val="18"/>
              </w:rPr>
              <w:t>18</w:t>
            </w:r>
            <w:r w:rsidR="00166039">
              <w:rPr>
                <w:rFonts w:ascii="Arial Narrow" w:hAnsi="Arial Narrow" w:hint="eastAsia"/>
                <w:sz w:val="18"/>
                <w:szCs w:val="18"/>
              </w:rPr>
              <w:t>m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clearance from the lowest point of HVL in accordance with Decree No. 81/2009/ND-CP.</w:t>
            </w:r>
          </w:p>
        </w:tc>
      </w:tr>
      <w:tr w:rsidR="00742565" w:rsidRPr="00E379D2" w:rsidTr="00DB212A">
        <w:tc>
          <w:tcPr>
            <w:tcW w:w="465" w:type="dxa"/>
          </w:tcPr>
          <w:p w:rsidR="00742565" w:rsidRDefault="001512A2" w:rsidP="004959C8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18</w:t>
            </w:r>
          </w:p>
        </w:tc>
        <w:tc>
          <w:tcPr>
            <w:tcW w:w="1276" w:type="dxa"/>
          </w:tcPr>
          <w:p w:rsidR="00742565" w:rsidRPr="00E379D2" w:rsidRDefault="00742565" w:rsidP="00957A65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8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15</w:t>
            </w:r>
          </w:p>
        </w:tc>
        <w:tc>
          <w:tcPr>
            <w:tcW w:w="1701" w:type="dxa"/>
          </w:tcPr>
          <w:p w:rsidR="00742565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2268" w:type="dxa"/>
          </w:tcPr>
          <w:p w:rsidR="00742565" w:rsidRPr="00E379D2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01" w:type="dxa"/>
          </w:tcPr>
          <w:p w:rsidR="00742565" w:rsidRPr="00E379D2" w:rsidRDefault="007425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 xml:space="preserve">Alignment </w:t>
            </w:r>
            <w:r>
              <w:rPr>
                <w:rFonts w:ascii="Arial Narrow" w:hAnsi="Arial Narrow" w:hint="eastAsia"/>
                <w:sz w:val="18"/>
                <w:szCs w:val="18"/>
              </w:rPr>
              <w:t>shall maintain 15m clearance from the lowest point of HVL in accordance with Decree No. 81/2009/ND-CP.</w:t>
            </w:r>
          </w:p>
        </w:tc>
      </w:tr>
    </w:tbl>
    <w:p w:rsidR="00695D28" w:rsidRDefault="00695D28" w:rsidP="00695D28">
      <w:pPr>
        <w:widowControl/>
        <w:spacing w:line="0" w:lineRule="atLeast"/>
        <w:ind w:leftChars="100" w:left="290" w:hangingChars="50" w:hanging="8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Since vertical clearance for 500kv is not stipulated in Decree No. 81/2009/ND-CP, value for 220kv is temporarily applied. Further consideration for the vertical clearance is necessary because that the value is excessive in comparison with the value in Japan.</w:t>
      </w:r>
    </w:p>
    <w:p w:rsidR="00F75053" w:rsidRPr="00695D28" w:rsidRDefault="00F75053" w:rsidP="003A5DD1">
      <w:pPr>
        <w:ind w:leftChars="100" w:left="210"/>
        <w:jc w:val="center"/>
        <w:rPr>
          <w:rFonts w:ascii="Times New Roman" w:hAnsi="Times New Roman"/>
          <w:b/>
        </w:rPr>
      </w:pPr>
    </w:p>
    <w:p w:rsidR="00F75053" w:rsidRPr="00DF6D46" w:rsidRDefault="00F75053" w:rsidP="00F75053">
      <w:pPr>
        <w:widowControl/>
        <w:ind w:firstLineChars="50" w:firstLine="105"/>
        <w:jc w:val="left"/>
        <w:rPr>
          <w:rFonts w:ascii="Times New Roman" w:hAnsi="Times New Roman"/>
        </w:rPr>
      </w:pPr>
      <w:r w:rsidRPr="00DF6D46">
        <w:rPr>
          <w:rFonts w:ascii="Times New Roman" w:hAnsi="Times New Roman"/>
        </w:rPr>
        <w:t>(</w:t>
      </w:r>
      <w:r>
        <w:rPr>
          <w:rFonts w:ascii="Times New Roman" w:hAnsi="Times New Roman" w:hint="eastAsia"/>
        </w:rPr>
        <w:t>3</w:t>
      </w:r>
      <w:r w:rsidRPr="00DF6D46">
        <w:rPr>
          <w:rFonts w:ascii="Times New Roman" w:hAnsi="Times New Roman"/>
        </w:rPr>
        <w:t xml:space="preserve">) </w:t>
      </w:r>
      <w:r>
        <w:rPr>
          <w:rFonts w:ascii="Times New Roman" w:hAnsi="Times New Roman" w:hint="eastAsia"/>
        </w:rPr>
        <w:t>Comparison of Relative Position with High Voltage Line on Alignment Alternatives</w:t>
      </w:r>
    </w:p>
    <w:p w:rsidR="00F75053" w:rsidRDefault="00F75053" w:rsidP="00F75053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The alignment should be secured necessary clearance from tower and cable of high voltage lines (HVL). Table 3.8.2 shows relative position between HVL and alternative alignments and necessary measures.  </w:t>
      </w:r>
    </w:p>
    <w:p w:rsidR="00F75053" w:rsidDel="00D84ED8" w:rsidRDefault="00F75053">
      <w:pPr>
        <w:widowControl/>
        <w:jc w:val="left"/>
        <w:rPr>
          <w:del w:id="212" w:author="Takayasu Nagai" w:date="2011-10-25T12:09:00Z"/>
          <w:rFonts w:ascii="Times New Roman" w:hAnsi="Times New Roman"/>
          <w:b/>
        </w:rPr>
      </w:pPr>
      <w:del w:id="213" w:author="Takayasu Nagai" w:date="2011-10-25T12:09:00Z">
        <w:r w:rsidRPr="00F75053" w:rsidDel="00D84ED8">
          <w:rPr>
            <w:rFonts w:ascii="Times New Roman" w:hAnsi="Times New Roman" w:hint="eastAsia"/>
            <w:b/>
            <w:noProof/>
          </w:rPr>
          <w:lastRenderedPageBreak/>
          <w:drawing>
            <wp:inline distT="0" distB="0" distL="0" distR="0">
              <wp:extent cx="5401513" cy="4608576"/>
              <wp:effectExtent l="19050" t="0" r="0" b="0"/>
              <wp:docPr id="18" name="図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/>
                      <pic:cNvPicPr>
                        <a:picLocks noChangeAspect="1" noChangeArrowheads="1"/>
                      </pic:cNvPicPr>
                    </pic:nvPicPr>
                    <pic:blipFill>
                      <a:blip r:embed="rId36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99304" cy="460857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del>
    </w:p>
    <w:p w:rsidR="00F75053" w:rsidRPr="009B2918" w:rsidDel="00D84ED8" w:rsidRDefault="00F75053" w:rsidP="00F75053">
      <w:pPr>
        <w:ind w:leftChars="100" w:left="210"/>
        <w:jc w:val="center"/>
        <w:rPr>
          <w:del w:id="214" w:author="Takayasu Nagai" w:date="2011-10-25T12:09:00Z"/>
          <w:rFonts w:ascii="Times New Roman" w:hAnsi="Times New Roman"/>
          <w:b/>
        </w:rPr>
      </w:pPr>
      <w:del w:id="215" w:author="Takayasu Nagai" w:date="2011-10-25T12:09:00Z">
        <w:r w:rsidDel="00D84ED8">
          <w:rPr>
            <w:rFonts w:ascii="Times New Roman" w:hAnsi="Times New Roman" w:hint="eastAsia"/>
            <w:b/>
          </w:rPr>
          <w:delText>Figure 3.8.2</w:delText>
        </w:r>
        <w:r w:rsidRPr="009B2918" w:rsidDel="00D84ED8">
          <w:rPr>
            <w:rFonts w:ascii="Times New Roman" w:hAnsi="Times New Roman"/>
            <w:b/>
          </w:rPr>
          <w:delText xml:space="preserve"> </w:delText>
        </w:r>
        <w:r w:rsidDel="00D84ED8">
          <w:rPr>
            <w:rFonts w:ascii="Times New Roman" w:hAnsi="Times New Roman" w:hint="eastAsia"/>
            <w:b/>
          </w:rPr>
          <w:delText>Comparison of Relative Position with HVL on Alignment Alternatives</w:delText>
        </w:r>
      </w:del>
    </w:p>
    <w:p w:rsidR="003A5DD1" w:rsidDel="00D84ED8" w:rsidRDefault="003A5DD1" w:rsidP="003A5DD1">
      <w:pPr>
        <w:ind w:leftChars="100" w:left="210"/>
        <w:jc w:val="center"/>
        <w:rPr>
          <w:del w:id="216" w:author="Takayasu Nagai" w:date="2011-10-25T12:09:00Z"/>
          <w:rFonts w:ascii="Times New Roman" w:hAnsi="Times New Roman"/>
          <w:b/>
        </w:rPr>
      </w:pPr>
    </w:p>
    <w:p w:rsidR="00F75053" w:rsidRPr="009B2918" w:rsidRDefault="00F75053" w:rsidP="00F75053">
      <w:pPr>
        <w:ind w:leftChars="100" w:left="210"/>
        <w:jc w:val="center"/>
        <w:rPr>
          <w:rFonts w:ascii="Times New Roman" w:hAnsi="Times New Roman"/>
          <w:b/>
        </w:rPr>
      </w:pPr>
      <w:r w:rsidRPr="009B2918">
        <w:rPr>
          <w:rFonts w:ascii="Times New Roman" w:hAnsi="Times New Roman"/>
          <w:b/>
        </w:rPr>
        <w:t xml:space="preserve">Table </w:t>
      </w:r>
      <w:r>
        <w:rPr>
          <w:rFonts w:ascii="Times New Roman" w:hAnsi="Times New Roman" w:hint="eastAsia"/>
          <w:b/>
        </w:rPr>
        <w:t>3.8.2</w:t>
      </w:r>
      <w:r w:rsidRPr="009B291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 w:hint="eastAsia"/>
          <w:b/>
        </w:rPr>
        <w:t>Comparison of Relative Position with HVL on Alignment Alternatives</w:t>
      </w:r>
    </w:p>
    <w:tbl>
      <w:tblPr>
        <w:tblStyle w:val="a4"/>
        <w:tblW w:w="0" w:type="auto"/>
        <w:tblInd w:w="210" w:type="dxa"/>
        <w:tblLayout w:type="fixed"/>
        <w:tblLook w:val="04A0"/>
      </w:tblPr>
      <w:tblGrid>
        <w:gridCol w:w="465"/>
        <w:gridCol w:w="993"/>
        <w:gridCol w:w="1134"/>
        <w:gridCol w:w="1134"/>
        <w:gridCol w:w="1134"/>
        <w:gridCol w:w="1134"/>
        <w:gridCol w:w="1275"/>
        <w:gridCol w:w="1242"/>
      </w:tblGrid>
      <w:tr w:rsidR="00F75053" w:rsidRPr="00E379D2" w:rsidTr="0058732E">
        <w:tc>
          <w:tcPr>
            <w:tcW w:w="465" w:type="dxa"/>
            <w:vMerge w:val="restart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 w:rsidRPr="00E379D2">
              <w:rPr>
                <w:rFonts w:ascii="Arial Narrow" w:hAnsi="Arial Narrow"/>
                <w:b/>
                <w:sz w:val="18"/>
                <w:szCs w:val="18"/>
              </w:rPr>
              <w:t>No</w:t>
            </w:r>
          </w:p>
        </w:tc>
        <w:tc>
          <w:tcPr>
            <w:tcW w:w="993" w:type="dxa"/>
            <w:vMerge w:val="restart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Classification</w:t>
            </w:r>
          </w:p>
        </w:tc>
        <w:tc>
          <w:tcPr>
            <w:tcW w:w="3402" w:type="dxa"/>
            <w:gridSpan w:val="3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Alternative-1 (F/S)</w:t>
            </w:r>
          </w:p>
        </w:tc>
        <w:tc>
          <w:tcPr>
            <w:tcW w:w="3651" w:type="dxa"/>
            <w:gridSpan w:val="3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Alternative-2 (D/D Alignment)</w:t>
            </w:r>
          </w:p>
        </w:tc>
      </w:tr>
      <w:tr w:rsidR="00F75053" w:rsidRPr="00E379D2" w:rsidTr="0058732E">
        <w:tc>
          <w:tcPr>
            <w:tcW w:w="465" w:type="dxa"/>
            <w:vMerge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Station</w:t>
            </w:r>
          </w:p>
        </w:tc>
        <w:tc>
          <w:tcPr>
            <w:tcW w:w="1134" w:type="dxa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Relative Position</w:t>
            </w:r>
          </w:p>
        </w:tc>
        <w:tc>
          <w:tcPr>
            <w:tcW w:w="1134" w:type="dxa"/>
          </w:tcPr>
          <w:p w:rsidR="00F75053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Counter-</w:t>
            </w:r>
          </w:p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measures</w:t>
            </w:r>
          </w:p>
        </w:tc>
        <w:tc>
          <w:tcPr>
            <w:tcW w:w="1134" w:type="dxa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Station</w:t>
            </w:r>
          </w:p>
        </w:tc>
        <w:tc>
          <w:tcPr>
            <w:tcW w:w="1275" w:type="dxa"/>
          </w:tcPr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Relative Position</w:t>
            </w:r>
          </w:p>
        </w:tc>
        <w:tc>
          <w:tcPr>
            <w:tcW w:w="1242" w:type="dxa"/>
          </w:tcPr>
          <w:p w:rsidR="00F75053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Counter-</w:t>
            </w:r>
          </w:p>
          <w:p w:rsidR="00F75053" w:rsidRPr="00E379D2" w:rsidRDefault="00F75053" w:rsidP="00086C60">
            <w:pPr>
              <w:spacing w:line="0" w:lineRule="atLeast"/>
              <w:jc w:val="center"/>
              <w:rPr>
                <w:rFonts w:ascii="Arial Narrow" w:hAnsi="Arial Narrow"/>
                <w:b/>
                <w:sz w:val="18"/>
                <w:szCs w:val="18"/>
              </w:rPr>
            </w:pPr>
            <w:r>
              <w:rPr>
                <w:rFonts w:ascii="Arial Narrow" w:hAnsi="Arial Narrow" w:hint="eastAsia"/>
                <w:b/>
                <w:sz w:val="18"/>
                <w:szCs w:val="18"/>
              </w:rPr>
              <w:t>measures</w:t>
            </w:r>
          </w:p>
        </w:tc>
      </w:tr>
      <w:tr w:rsidR="00957A65" w:rsidRPr="00E379D2" w:rsidTr="0058732E">
        <w:tc>
          <w:tcPr>
            <w:tcW w:w="465" w:type="dxa"/>
          </w:tcPr>
          <w:p w:rsidR="00957A65" w:rsidRDefault="00957A65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957A65" w:rsidRDefault="00957A65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957A65" w:rsidRPr="00E379D2" w:rsidRDefault="00957A65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Km99+230</w:t>
            </w:r>
          </w:p>
        </w:tc>
        <w:tc>
          <w:tcPr>
            <w:tcW w:w="1134" w:type="dxa"/>
          </w:tcPr>
          <w:p w:rsidR="00957A65" w:rsidRPr="00E379D2" w:rsidRDefault="00957A65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20m east of the alignment respectively.</w:t>
            </w:r>
          </w:p>
        </w:tc>
        <w:tc>
          <w:tcPr>
            <w:tcW w:w="1134" w:type="dxa"/>
          </w:tcPr>
          <w:p w:rsidR="00957A65" w:rsidRPr="00E379D2" w:rsidRDefault="00957A65" w:rsidP="00957A65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957A65" w:rsidRPr="00E379D2" w:rsidRDefault="00957A65" w:rsidP="0096399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</w:t>
            </w:r>
            <w:r w:rsidR="0096399A">
              <w:rPr>
                <w:rFonts w:ascii="Arial Narrow" w:hAnsi="Arial Narrow" w:hint="eastAsia"/>
                <w:sz w:val="18"/>
                <w:szCs w:val="18"/>
              </w:rPr>
              <w:t>8</w:t>
            </w:r>
            <w:r>
              <w:rPr>
                <w:rFonts w:ascii="Arial Narrow" w:hAnsi="Arial Narrow" w:hint="eastAsia"/>
                <w:sz w:val="18"/>
                <w:szCs w:val="18"/>
              </w:rPr>
              <w:t>+</w:t>
            </w:r>
            <w:r w:rsidR="0096399A">
              <w:rPr>
                <w:rFonts w:ascii="Arial Narrow" w:hAnsi="Arial Narrow" w:hint="eastAsia"/>
                <w:sz w:val="18"/>
                <w:szCs w:val="18"/>
              </w:rPr>
              <w:t>730</w:t>
            </w:r>
          </w:p>
        </w:tc>
        <w:tc>
          <w:tcPr>
            <w:tcW w:w="1275" w:type="dxa"/>
          </w:tcPr>
          <w:p w:rsidR="00957A65" w:rsidRPr="00E379D2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20m east of the alignment respectively.</w:t>
            </w:r>
          </w:p>
        </w:tc>
        <w:tc>
          <w:tcPr>
            <w:tcW w:w="1242" w:type="dxa"/>
          </w:tcPr>
          <w:p w:rsidR="00957A65" w:rsidRPr="00E379D2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</w:tr>
      <w:tr w:rsidR="00957A65" w:rsidRPr="00E379D2" w:rsidTr="0058732E">
        <w:tc>
          <w:tcPr>
            <w:tcW w:w="465" w:type="dxa"/>
          </w:tcPr>
          <w:p w:rsidR="00957A65" w:rsidRDefault="00957A65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957A65" w:rsidRDefault="00957A65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1134" w:type="dxa"/>
          </w:tcPr>
          <w:p w:rsidR="00957A65" w:rsidRPr="00E379D2" w:rsidRDefault="00957A65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99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340</w:t>
            </w:r>
          </w:p>
        </w:tc>
        <w:tc>
          <w:tcPr>
            <w:tcW w:w="1134" w:type="dxa"/>
          </w:tcPr>
          <w:p w:rsidR="00957A65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57A65" w:rsidRPr="00E379D2" w:rsidRDefault="00957A65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57A65" w:rsidRPr="00E379D2" w:rsidRDefault="00957A65" w:rsidP="0096399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</w:t>
            </w:r>
            <w:r w:rsidR="0096399A">
              <w:rPr>
                <w:rFonts w:ascii="Arial Narrow" w:hAnsi="Arial Narrow" w:hint="eastAsia"/>
                <w:sz w:val="18"/>
                <w:szCs w:val="18"/>
              </w:rPr>
              <w:t>8</w:t>
            </w:r>
            <w:r>
              <w:rPr>
                <w:rFonts w:ascii="Arial Narrow" w:hAnsi="Arial Narrow" w:hint="eastAsia"/>
                <w:sz w:val="18"/>
                <w:szCs w:val="18"/>
              </w:rPr>
              <w:t>+</w:t>
            </w:r>
            <w:r w:rsidR="0096399A">
              <w:rPr>
                <w:rFonts w:ascii="Arial Narrow" w:hAnsi="Arial Narrow" w:hint="eastAsia"/>
                <w:sz w:val="18"/>
                <w:szCs w:val="18"/>
              </w:rPr>
              <w:t>835</w:t>
            </w:r>
          </w:p>
        </w:tc>
        <w:tc>
          <w:tcPr>
            <w:tcW w:w="1275" w:type="dxa"/>
          </w:tcPr>
          <w:p w:rsidR="00957A65" w:rsidRPr="00E379D2" w:rsidRDefault="00166039" w:rsidP="00166039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166039">
              <w:rPr>
                <w:rFonts w:ascii="Arial Narrow" w:hAnsi="Arial Narrow" w:hint="eastAsia"/>
                <w:sz w:val="18"/>
                <w:szCs w:val="18"/>
                <w:vertAlign w:val="superscript"/>
              </w:rPr>
              <w:t>1)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 xml:space="preserve">Clearance height of the lowest point from ground is </w:t>
            </w:r>
            <w:r>
              <w:rPr>
                <w:rFonts w:ascii="Arial Narrow" w:hAnsi="Arial Narrow" w:hint="eastAsia"/>
                <w:sz w:val="18"/>
                <w:szCs w:val="18"/>
              </w:rPr>
              <w:t>**</w:t>
            </w:r>
            <w:r w:rsidR="00957A65">
              <w:rPr>
                <w:rFonts w:ascii="Arial Narrow" w:hAnsi="Arial Narrow" w:hint="eastAsia"/>
                <w:sz w:val="18"/>
                <w:szCs w:val="18"/>
              </w:rPr>
              <w:t>m-</w:t>
            </w:r>
          </w:p>
        </w:tc>
        <w:tc>
          <w:tcPr>
            <w:tcW w:w="1242" w:type="dxa"/>
          </w:tcPr>
          <w:p w:rsidR="00957A65" w:rsidRPr="00E379D2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Maintain more than 15 m clearance</w:t>
            </w:r>
          </w:p>
        </w:tc>
      </w:tr>
      <w:tr w:rsidR="0058732E" w:rsidRPr="00E379D2" w:rsidTr="0058732E">
        <w:tc>
          <w:tcPr>
            <w:tcW w:w="465" w:type="dxa"/>
          </w:tcPr>
          <w:p w:rsidR="0058732E" w:rsidRDefault="0058732E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58732E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Km99+350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3m west of the alignment.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58732E" w:rsidRDefault="0058732E" w:rsidP="0096399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Km98+845</w:t>
            </w:r>
          </w:p>
        </w:tc>
        <w:tc>
          <w:tcPr>
            <w:tcW w:w="1275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3m west of the alignment.</w:t>
            </w:r>
          </w:p>
        </w:tc>
        <w:tc>
          <w:tcPr>
            <w:tcW w:w="1242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</w:tr>
      <w:tr w:rsidR="0058732E" w:rsidRPr="00E379D2" w:rsidTr="0058732E">
        <w:tc>
          <w:tcPr>
            <w:tcW w:w="465" w:type="dxa"/>
          </w:tcPr>
          <w:p w:rsidR="0058732E" w:rsidRDefault="0058732E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58732E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Km99+520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25m west of the alignment.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58732E" w:rsidRDefault="0058732E" w:rsidP="0096399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Km99+010</w:t>
            </w:r>
          </w:p>
        </w:tc>
        <w:tc>
          <w:tcPr>
            <w:tcW w:w="1275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25m west of the alignment.</w:t>
            </w:r>
          </w:p>
        </w:tc>
        <w:tc>
          <w:tcPr>
            <w:tcW w:w="1242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</w:tr>
      <w:tr w:rsidR="0058732E" w:rsidRPr="00E379D2" w:rsidTr="0058732E">
        <w:tc>
          <w:tcPr>
            <w:tcW w:w="465" w:type="dxa"/>
          </w:tcPr>
          <w:p w:rsidR="0058732E" w:rsidRDefault="0058732E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:rsidR="0058732E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Km100+370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27m west of the alignment.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58732E" w:rsidRDefault="0058732E" w:rsidP="0096399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Km99+865</w:t>
            </w:r>
          </w:p>
        </w:tc>
        <w:tc>
          <w:tcPr>
            <w:tcW w:w="1275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27m west of the alignment.</w:t>
            </w:r>
          </w:p>
        </w:tc>
        <w:tc>
          <w:tcPr>
            <w:tcW w:w="1242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</w:tr>
      <w:tr w:rsidR="0058732E" w:rsidRPr="00E379D2" w:rsidTr="0058732E">
        <w:tc>
          <w:tcPr>
            <w:tcW w:w="465" w:type="dxa"/>
          </w:tcPr>
          <w:p w:rsidR="0058732E" w:rsidRDefault="0058732E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7</w:t>
            </w:r>
          </w:p>
        </w:tc>
        <w:tc>
          <w:tcPr>
            <w:tcW w:w="993" w:type="dxa"/>
          </w:tcPr>
          <w:p w:rsidR="0058732E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100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565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1m west of the alignment.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58732E" w:rsidRDefault="0058732E" w:rsidP="0096399A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Km100+060</w:t>
            </w:r>
          </w:p>
        </w:tc>
        <w:tc>
          <w:tcPr>
            <w:tcW w:w="1275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1m west of the alignment.</w:t>
            </w:r>
          </w:p>
        </w:tc>
        <w:tc>
          <w:tcPr>
            <w:tcW w:w="1242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</w:tr>
      <w:tr w:rsidR="0096399A" w:rsidRPr="00E379D2" w:rsidTr="0058732E">
        <w:tc>
          <w:tcPr>
            <w:tcW w:w="465" w:type="dxa"/>
          </w:tcPr>
          <w:p w:rsidR="0096399A" w:rsidRDefault="0096399A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8</w:t>
            </w:r>
          </w:p>
        </w:tc>
        <w:tc>
          <w:tcPr>
            <w:tcW w:w="993" w:type="dxa"/>
          </w:tcPr>
          <w:p w:rsidR="0096399A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100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580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Km100+062</w:t>
            </w:r>
          </w:p>
        </w:tc>
        <w:tc>
          <w:tcPr>
            <w:tcW w:w="1275" w:type="dxa"/>
          </w:tcPr>
          <w:p w:rsidR="0096399A" w:rsidRDefault="00166039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166039">
              <w:rPr>
                <w:rFonts w:ascii="Arial Narrow" w:hAnsi="Arial Narrow" w:hint="eastAsia"/>
                <w:sz w:val="18"/>
                <w:szCs w:val="18"/>
                <w:vertAlign w:val="superscript"/>
              </w:rPr>
              <w:t>1)</w:t>
            </w:r>
            <w:r>
              <w:rPr>
                <w:rFonts w:ascii="Arial Narrow" w:hAnsi="Arial Narrow" w:hint="eastAsia"/>
                <w:sz w:val="18"/>
                <w:szCs w:val="18"/>
              </w:rPr>
              <w:t>Clearance height of the lowest point from ground is **m-</w:t>
            </w:r>
          </w:p>
        </w:tc>
        <w:tc>
          <w:tcPr>
            <w:tcW w:w="1242" w:type="dxa"/>
          </w:tcPr>
          <w:p w:rsidR="0096399A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Maintain more than 15 m clearance</w:t>
            </w:r>
          </w:p>
        </w:tc>
      </w:tr>
      <w:tr w:rsidR="0058732E" w:rsidRPr="00E379D2" w:rsidTr="0058732E">
        <w:tc>
          <w:tcPr>
            <w:tcW w:w="465" w:type="dxa"/>
          </w:tcPr>
          <w:p w:rsidR="0058732E" w:rsidRDefault="0058732E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9</w:t>
            </w:r>
          </w:p>
        </w:tc>
        <w:tc>
          <w:tcPr>
            <w:tcW w:w="993" w:type="dxa"/>
          </w:tcPr>
          <w:p w:rsidR="0058732E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100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720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25m east of the alignment.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Km100+220</w:t>
            </w:r>
          </w:p>
        </w:tc>
        <w:tc>
          <w:tcPr>
            <w:tcW w:w="1275" w:type="dxa"/>
          </w:tcPr>
          <w:p w:rsidR="0058732E" w:rsidRPr="00E379D2" w:rsidRDefault="0058732E" w:rsidP="0058732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Towers are located at 30m east of the alignment.</w:t>
            </w:r>
          </w:p>
        </w:tc>
        <w:tc>
          <w:tcPr>
            <w:tcW w:w="1242" w:type="dxa"/>
          </w:tcPr>
          <w:p w:rsidR="0058732E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Not required</w:t>
            </w:r>
          </w:p>
        </w:tc>
      </w:tr>
      <w:tr w:rsidR="0058732E" w:rsidRPr="00E379D2" w:rsidTr="0058732E">
        <w:tc>
          <w:tcPr>
            <w:tcW w:w="465" w:type="dxa"/>
          </w:tcPr>
          <w:p w:rsidR="0058732E" w:rsidRDefault="0058732E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10</w:t>
            </w:r>
          </w:p>
        </w:tc>
        <w:tc>
          <w:tcPr>
            <w:tcW w:w="993" w:type="dxa"/>
          </w:tcPr>
          <w:p w:rsidR="0058732E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101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380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20m east of the alignment.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Km100+880</w:t>
            </w:r>
          </w:p>
        </w:tc>
        <w:tc>
          <w:tcPr>
            <w:tcW w:w="1275" w:type="dxa"/>
          </w:tcPr>
          <w:p w:rsidR="0058732E" w:rsidRPr="00E379D2" w:rsidRDefault="0058732E" w:rsidP="0058732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60m east of the alignment.</w:t>
            </w:r>
          </w:p>
        </w:tc>
        <w:tc>
          <w:tcPr>
            <w:tcW w:w="1242" w:type="dxa"/>
          </w:tcPr>
          <w:p w:rsidR="0058732E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Not required</w:t>
            </w:r>
          </w:p>
        </w:tc>
      </w:tr>
      <w:tr w:rsidR="0058732E" w:rsidRPr="00E379D2" w:rsidTr="0058732E">
        <w:tc>
          <w:tcPr>
            <w:tcW w:w="465" w:type="dxa"/>
          </w:tcPr>
          <w:p w:rsidR="0058732E" w:rsidRDefault="0058732E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11</w:t>
            </w:r>
          </w:p>
        </w:tc>
        <w:tc>
          <w:tcPr>
            <w:tcW w:w="993" w:type="dxa"/>
          </w:tcPr>
          <w:p w:rsidR="0058732E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 tower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101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520</w:t>
            </w:r>
          </w:p>
        </w:tc>
        <w:tc>
          <w:tcPr>
            <w:tcW w:w="1134" w:type="dxa"/>
          </w:tcPr>
          <w:p w:rsidR="0058732E" w:rsidRPr="00E379D2" w:rsidRDefault="0058732E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15m west of the alignment.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Relocation</w:t>
            </w:r>
          </w:p>
        </w:tc>
        <w:tc>
          <w:tcPr>
            <w:tcW w:w="1134" w:type="dxa"/>
          </w:tcPr>
          <w:p w:rsidR="0058732E" w:rsidRDefault="0058732E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Km101+025</w:t>
            </w:r>
          </w:p>
        </w:tc>
        <w:tc>
          <w:tcPr>
            <w:tcW w:w="1275" w:type="dxa"/>
          </w:tcPr>
          <w:p w:rsidR="0058732E" w:rsidRPr="00E379D2" w:rsidRDefault="0058732E" w:rsidP="0058732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35m east of the alignment.</w:t>
            </w:r>
          </w:p>
        </w:tc>
        <w:tc>
          <w:tcPr>
            <w:tcW w:w="1242" w:type="dxa"/>
          </w:tcPr>
          <w:p w:rsidR="0058732E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Not required</w:t>
            </w:r>
          </w:p>
        </w:tc>
      </w:tr>
      <w:tr w:rsidR="0096399A" w:rsidRPr="00E379D2" w:rsidTr="0058732E">
        <w:tc>
          <w:tcPr>
            <w:tcW w:w="465" w:type="dxa"/>
          </w:tcPr>
          <w:p w:rsidR="0096399A" w:rsidRDefault="0096399A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:rsidR="0096399A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101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530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Km101+005</w:t>
            </w:r>
          </w:p>
        </w:tc>
        <w:tc>
          <w:tcPr>
            <w:tcW w:w="1275" w:type="dxa"/>
          </w:tcPr>
          <w:p w:rsidR="0096399A" w:rsidRDefault="00166039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 w:rsidRPr="00166039">
              <w:rPr>
                <w:rFonts w:ascii="Arial Narrow" w:hAnsi="Arial Narrow" w:hint="eastAsia"/>
                <w:sz w:val="18"/>
                <w:szCs w:val="18"/>
                <w:vertAlign w:val="superscript"/>
              </w:rPr>
              <w:t>1)</w:t>
            </w:r>
            <w:r>
              <w:rPr>
                <w:rFonts w:ascii="Arial Narrow" w:hAnsi="Arial Narrow" w:hint="eastAsia"/>
                <w:sz w:val="18"/>
                <w:szCs w:val="18"/>
              </w:rPr>
              <w:t>Clearance height of the lowest point from ground is **m-</w:t>
            </w:r>
          </w:p>
        </w:tc>
        <w:tc>
          <w:tcPr>
            <w:tcW w:w="1242" w:type="dxa"/>
          </w:tcPr>
          <w:p w:rsidR="0096399A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Maintain more than 15 m clearance</w:t>
            </w:r>
          </w:p>
        </w:tc>
      </w:tr>
      <w:tr w:rsidR="0096399A" w:rsidRPr="00E379D2" w:rsidTr="0058732E">
        <w:tc>
          <w:tcPr>
            <w:tcW w:w="465" w:type="dxa"/>
          </w:tcPr>
          <w:p w:rsidR="0096399A" w:rsidRDefault="0096399A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13</w:t>
            </w:r>
          </w:p>
        </w:tc>
        <w:tc>
          <w:tcPr>
            <w:tcW w:w="993" w:type="dxa"/>
          </w:tcPr>
          <w:p w:rsidR="0096399A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1134" w:type="dxa"/>
          </w:tcPr>
          <w:p w:rsidR="0096399A" w:rsidRPr="00E379D2" w:rsidRDefault="0096399A" w:rsidP="0058732E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44</w:t>
            </w:r>
            <w:r>
              <w:rPr>
                <w:rFonts w:ascii="Arial Narrow" w:hAnsi="Arial Narrow" w:hint="eastAsia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103+095</w:t>
            </w:r>
          </w:p>
        </w:tc>
        <w:tc>
          <w:tcPr>
            <w:tcW w:w="1275" w:type="dxa"/>
          </w:tcPr>
          <w:p w:rsidR="0096399A" w:rsidRDefault="0058732E" w:rsidP="00F27116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Clearance height of the lowest point from ground is </w:t>
            </w:r>
            <w:r w:rsidR="00F27116">
              <w:rPr>
                <w:rFonts w:ascii="Arial Narrow" w:hAnsi="Arial Narrow" w:hint="eastAsia"/>
                <w:sz w:val="18"/>
                <w:szCs w:val="18"/>
              </w:rPr>
              <w:t>19.15</w:t>
            </w:r>
            <w:r>
              <w:rPr>
                <w:rFonts w:ascii="Arial Narrow" w:hAnsi="Arial Narrow" w:hint="eastAsia"/>
                <w:sz w:val="18"/>
                <w:szCs w:val="18"/>
              </w:rPr>
              <w:t>m-</w:t>
            </w:r>
          </w:p>
        </w:tc>
        <w:tc>
          <w:tcPr>
            <w:tcW w:w="1242" w:type="dxa"/>
          </w:tcPr>
          <w:p w:rsidR="0096399A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Maintain more than 15 m clearance</w:t>
            </w:r>
          </w:p>
        </w:tc>
      </w:tr>
      <w:tr w:rsidR="00957A65" w:rsidRPr="00E379D2" w:rsidTr="0058732E">
        <w:tc>
          <w:tcPr>
            <w:tcW w:w="465" w:type="dxa"/>
          </w:tcPr>
          <w:p w:rsidR="00957A65" w:rsidRDefault="00957A65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lastRenderedPageBreak/>
              <w:t>14</w:t>
            </w:r>
          </w:p>
        </w:tc>
        <w:tc>
          <w:tcPr>
            <w:tcW w:w="993" w:type="dxa"/>
          </w:tcPr>
          <w:p w:rsidR="00957A65" w:rsidRDefault="00957A65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 tower</w:t>
            </w:r>
          </w:p>
        </w:tc>
        <w:tc>
          <w:tcPr>
            <w:tcW w:w="1134" w:type="dxa"/>
          </w:tcPr>
          <w:p w:rsidR="00957A65" w:rsidRPr="00E379D2" w:rsidRDefault="00957A65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595</w:t>
            </w:r>
          </w:p>
        </w:tc>
        <w:tc>
          <w:tcPr>
            <w:tcW w:w="1134" w:type="dxa"/>
          </w:tcPr>
          <w:p w:rsidR="00957A65" w:rsidRPr="00E379D2" w:rsidRDefault="00957A65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30m west of the alignment.</w:t>
            </w:r>
          </w:p>
        </w:tc>
        <w:tc>
          <w:tcPr>
            <w:tcW w:w="1134" w:type="dxa"/>
          </w:tcPr>
          <w:p w:rsidR="00957A65" w:rsidRDefault="000B5E73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ins w:id="217" w:author="Takayasu Nagai" w:date="2011-10-25T12:42:00Z">
              <w:r>
                <w:rPr>
                  <w:rFonts w:ascii="Arial Narrow" w:hAnsi="Arial Narrow" w:hint="eastAsia"/>
                  <w:sz w:val="18"/>
                  <w:szCs w:val="18"/>
                </w:rPr>
                <w:t>Relocation (Realign)</w:t>
              </w:r>
            </w:ins>
            <w:del w:id="218" w:author="Takayasu Nagai" w:date="2011-10-25T12:42:00Z">
              <w:r w:rsidR="0096399A" w:rsidDel="000B5E73">
                <w:rPr>
                  <w:rFonts w:ascii="Arial Narrow" w:hAnsi="Arial Narrow" w:hint="eastAsia"/>
                  <w:sz w:val="18"/>
                  <w:szCs w:val="18"/>
                </w:rPr>
                <w:delText>Realign</w:delText>
              </w:r>
            </w:del>
          </w:p>
        </w:tc>
        <w:tc>
          <w:tcPr>
            <w:tcW w:w="1134" w:type="dxa"/>
          </w:tcPr>
          <w:p w:rsidR="00957A65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103+245</w:t>
            </w:r>
          </w:p>
        </w:tc>
        <w:tc>
          <w:tcPr>
            <w:tcW w:w="1275" w:type="dxa"/>
          </w:tcPr>
          <w:p w:rsidR="00957A65" w:rsidRDefault="0058732E" w:rsidP="0058732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120m east of the alignment.</w:t>
            </w:r>
          </w:p>
        </w:tc>
        <w:tc>
          <w:tcPr>
            <w:tcW w:w="1242" w:type="dxa"/>
          </w:tcPr>
          <w:p w:rsidR="00957A65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Not required</w:t>
            </w:r>
          </w:p>
        </w:tc>
      </w:tr>
      <w:tr w:rsidR="0096399A" w:rsidRPr="00E379D2" w:rsidTr="0058732E">
        <w:tc>
          <w:tcPr>
            <w:tcW w:w="465" w:type="dxa"/>
          </w:tcPr>
          <w:p w:rsidR="0096399A" w:rsidRDefault="0096399A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15</w:t>
            </w:r>
          </w:p>
        </w:tc>
        <w:tc>
          <w:tcPr>
            <w:tcW w:w="993" w:type="dxa"/>
          </w:tcPr>
          <w:p w:rsidR="0096399A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600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103+250</w:t>
            </w:r>
          </w:p>
        </w:tc>
        <w:tc>
          <w:tcPr>
            <w:tcW w:w="1275" w:type="dxa"/>
          </w:tcPr>
          <w:p w:rsidR="0096399A" w:rsidRDefault="0058732E" w:rsidP="00F27116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Clearance height of the lowest point from ground is </w:t>
            </w:r>
            <w:r w:rsidR="00F27116">
              <w:rPr>
                <w:rFonts w:ascii="Arial Narrow" w:hAnsi="Arial Narrow" w:hint="eastAsia"/>
                <w:sz w:val="18"/>
                <w:szCs w:val="18"/>
              </w:rPr>
              <w:t>27.5</w:t>
            </w:r>
            <w:r>
              <w:rPr>
                <w:rFonts w:ascii="Arial Narrow" w:hAnsi="Arial Narrow" w:hint="eastAsia"/>
                <w:sz w:val="18"/>
                <w:szCs w:val="18"/>
              </w:rPr>
              <w:t>m-</w:t>
            </w:r>
          </w:p>
        </w:tc>
        <w:tc>
          <w:tcPr>
            <w:tcW w:w="1242" w:type="dxa"/>
          </w:tcPr>
          <w:p w:rsidR="0096399A" w:rsidRDefault="00131274" w:rsidP="00131274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Maintain more than </w:t>
            </w:r>
            <w:r w:rsidRPr="00166039">
              <w:rPr>
                <w:rFonts w:ascii="Arial Narrow" w:hAnsi="Arial Narrow" w:hint="eastAsia"/>
                <w:sz w:val="18"/>
                <w:szCs w:val="18"/>
              </w:rPr>
              <w:t>18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m clearance</w:t>
            </w:r>
          </w:p>
        </w:tc>
      </w:tr>
      <w:tr w:rsidR="00957A65" w:rsidRPr="00E379D2" w:rsidTr="0058732E">
        <w:tc>
          <w:tcPr>
            <w:tcW w:w="465" w:type="dxa"/>
          </w:tcPr>
          <w:p w:rsidR="00957A65" w:rsidRDefault="00957A65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16</w:t>
            </w:r>
          </w:p>
        </w:tc>
        <w:tc>
          <w:tcPr>
            <w:tcW w:w="993" w:type="dxa"/>
          </w:tcPr>
          <w:p w:rsidR="00957A65" w:rsidRDefault="00957A65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 tower</w:t>
            </w:r>
          </w:p>
        </w:tc>
        <w:tc>
          <w:tcPr>
            <w:tcW w:w="1134" w:type="dxa"/>
          </w:tcPr>
          <w:p w:rsidR="00957A65" w:rsidRPr="00E379D2" w:rsidRDefault="00957A65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635</w:t>
            </w:r>
          </w:p>
        </w:tc>
        <w:tc>
          <w:tcPr>
            <w:tcW w:w="1134" w:type="dxa"/>
          </w:tcPr>
          <w:p w:rsidR="00957A65" w:rsidRPr="00E379D2" w:rsidRDefault="00957A65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5m east of the alignment.</w:t>
            </w:r>
          </w:p>
        </w:tc>
        <w:tc>
          <w:tcPr>
            <w:tcW w:w="1134" w:type="dxa"/>
          </w:tcPr>
          <w:p w:rsidR="00957A65" w:rsidRDefault="000B5E73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ins w:id="219" w:author="Takayasu Nagai" w:date="2011-10-25T12:42:00Z">
              <w:r>
                <w:rPr>
                  <w:rFonts w:ascii="Arial Narrow" w:hAnsi="Arial Narrow" w:hint="eastAsia"/>
                  <w:sz w:val="18"/>
                  <w:szCs w:val="18"/>
                </w:rPr>
                <w:t>Relocation (Realign)</w:t>
              </w:r>
            </w:ins>
            <w:del w:id="220" w:author="Takayasu Nagai" w:date="2011-10-25T12:42:00Z">
              <w:r w:rsidR="0096399A" w:rsidDel="000B5E73">
                <w:rPr>
                  <w:rFonts w:ascii="Arial Narrow" w:hAnsi="Arial Narrow" w:hint="eastAsia"/>
                  <w:sz w:val="18"/>
                  <w:szCs w:val="18"/>
                </w:rPr>
                <w:delText>Realign</w:delText>
              </w:r>
            </w:del>
          </w:p>
        </w:tc>
        <w:tc>
          <w:tcPr>
            <w:tcW w:w="1134" w:type="dxa"/>
          </w:tcPr>
          <w:p w:rsidR="00957A65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103+295</w:t>
            </w:r>
          </w:p>
        </w:tc>
        <w:tc>
          <w:tcPr>
            <w:tcW w:w="1275" w:type="dxa"/>
          </w:tcPr>
          <w:p w:rsidR="00957A65" w:rsidRDefault="0058732E" w:rsidP="0058732E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Tower is located at 170m east of the alignment.</w:t>
            </w:r>
          </w:p>
        </w:tc>
        <w:tc>
          <w:tcPr>
            <w:tcW w:w="1242" w:type="dxa"/>
          </w:tcPr>
          <w:p w:rsidR="00957A65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Not required</w:t>
            </w:r>
          </w:p>
        </w:tc>
      </w:tr>
      <w:tr w:rsidR="0096399A" w:rsidRPr="00E379D2" w:rsidTr="0058732E">
        <w:tc>
          <w:tcPr>
            <w:tcW w:w="465" w:type="dxa"/>
          </w:tcPr>
          <w:p w:rsidR="0096399A" w:rsidRDefault="0096399A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17</w:t>
            </w:r>
          </w:p>
        </w:tc>
        <w:tc>
          <w:tcPr>
            <w:tcW w:w="993" w:type="dxa"/>
          </w:tcPr>
          <w:p w:rsidR="0096399A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500kv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103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640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103+300</w:t>
            </w:r>
          </w:p>
        </w:tc>
        <w:tc>
          <w:tcPr>
            <w:tcW w:w="1275" w:type="dxa"/>
          </w:tcPr>
          <w:p w:rsidR="0096399A" w:rsidRDefault="0058732E" w:rsidP="00F27116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Clearance height of the lowest point from ground is </w:t>
            </w:r>
            <w:r w:rsidR="00F27116">
              <w:rPr>
                <w:rFonts w:ascii="Arial Narrow" w:hAnsi="Arial Narrow" w:hint="eastAsia"/>
                <w:sz w:val="18"/>
                <w:szCs w:val="18"/>
              </w:rPr>
              <w:t>29.75</w:t>
            </w:r>
            <w:r>
              <w:rPr>
                <w:rFonts w:ascii="Arial Narrow" w:hAnsi="Arial Narrow" w:hint="eastAsia"/>
                <w:sz w:val="18"/>
                <w:szCs w:val="18"/>
              </w:rPr>
              <w:t>m-</w:t>
            </w:r>
          </w:p>
        </w:tc>
        <w:tc>
          <w:tcPr>
            <w:tcW w:w="1242" w:type="dxa"/>
          </w:tcPr>
          <w:p w:rsidR="0096399A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Maintain more than </w:t>
            </w:r>
            <w:r w:rsidRPr="00166039">
              <w:rPr>
                <w:rFonts w:ascii="Arial Narrow" w:hAnsi="Arial Narrow" w:hint="eastAsia"/>
                <w:sz w:val="18"/>
                <w:szCs w:val="18"/>
              </w:rPr>
              <w:t>18</w:t>
            </w:r>
            <w:r>
              <w:rPr>
                <w:rFonts w:ascii="Arial Narrow" w:hAnsi="Arial Narrow" w:hint="eastAsia"/>
                <w:sz w:val="18"/>
                <w:szCs w:val="18"/>
              </w:rPr>
              <w:t xml:space="preserve"> m clearance</w:t>
            </w:r>
          </w:p>
        </w:tc>
      </w:tr>
      <w:tr w:rsidR="0096399A" w:rsidRPr="00E379D2" w:rsidTr="0058732E">
        <w:tc>
          <w:tcPr>
            <w:tcW w:w="465" w:type="dxa"/>
          </w:tcPr>
          <w:p w:rsidR="0096399A" w:rsidRDefault="0096399A" w:rsidP="007C0043">
            <w:pPr>
              <w:spacing w:line="0" w:lineRule="atLeast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18</w:t>
            </w:r>
          </w:p>
        </w:tc>
        <w:tc>
          <w:tcPr>
            <w:tcW w:w="993" w:type="dxa"/>
          </w:tcPr>
          <w:p w:rsidR="0096399A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HVL 110kv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jc w:val="left"/>
              <w:rPr>
                <w:rFonts w:ascii="Arial Narrow" w:hAnsi="Arial Narrow"/>
                <w:sz w:val="18"/>
                <w:szCs w:val="18"/>
              </w:rPr>
            </w:pPr>
            <w:r w:rsidRPr="00E379D2">
              <w:rPr>
                <w:rFonts w:ascii="Arial Narrow" w:hAnsi="Arial Narrow"/>
                <w:sz w:val="18"/>
                <w:szCs w:val="18"/>
              </w:rPr>
              <w:t>Km</w:t>
            </w:r>
            <w:r>
              <w:rPr>
                <w:rFonts w:ascii="Arial Narrow" w:hAnsi="Arial Narrow" w:hint="eastAsia"/>
                <w:sz w:val="18"/>
                <w:szCs w:val="18"/>
              </w:rPr>
              <w:t>104</w:t>
            </w:r>
            <w:r w:rsidRPr="00E379D2">
              <w:rPr>
                <w:rFonts w:ascii="Arial Narrow" w:hAnsi="Arial Narrow"/>
                <w:sz w:val="18"/>
                <w:szCs w:val="18"/>
              </w:rPr>
              <w:t>+</w:t>
            </w:r>
            <w:r>
              <w:rPr>
                <w:rFonts w:ascii="Arial Narrow" w:hAnsi="Arial Narrow" w:hint="eastAsia"/>
                <w:sz w:val="18"/>
                <w:szCs w:val="18"/>
              </w:rPr>
              <w:t>815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Pr="00E379D2" w:rsidRDefault="0096399A" w:rsidP="007C0043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96399A" w:rsidRDefault="0096399A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Km</w:t>
            </w:r>
            <w:r w:rsidR="0058732E">
              <w:rPr>
                <w:rFonts w:ascii="Arial Narrow" w:hAnsi="Arial Narrow" w:hint="eastAsia"/>
                <w:sz w:val="18"/>
                <w:szCs w:val="18"/>
              </w:rPr>
              <w:t>104+720</w:t>
            </w:r>
          </w:p>
        </w:tc>
        <w:tc>
          <w:tcPr>
            <w:tcW w:w="1275" w:type="dxa"/>
          </w:tcPr>
          <w:p w:rsidR="0096399A" w:rsidRDefault="0058732E" w:rsidP="00F27116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 xml:space="preserve">Clearance height of the lowest point from ground is </w:t>
            </w:r>
            <w:r w:rsidR="00F27116">
              <w:rPr>
                <w:rFonts w:ascii="Arial Narrow" w:hAnsi="Arial Narrow" w:hint="eastAsia"/>
                <w:sz w:val="18"/>
                <w:szCs w:val="18"/>
              </w:rPr>
              <w:t>15.33</w:t>
            </w:r>
            <w:r>
              <w:rPr>
                <w:rFonts w:ascii="Arial Narrow" w:hAnsi="Arial Narrow" w:hint="eastAsia"/>
                <w:sz w:val="18"/>
                <w:szCs w:val="18"/>
              </w:rPr>
              <w:t>m-</w:t>
            </w:r>
          </w:p>
        </w:tc>
        <w:tc>
          <w:tcPr>
            <w:tcW w:w="1242" w:type="dxa"/>
          </w:tcPr>
          <w:p w:rsidR="0096399A" w:rsidRDefault="00131274" w:rsidP="00086C60">
            <w:pPr>
              <w:spacing w:line="0" w:lineRule="atLeas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 w:hint="eastAsia"/>
                <w:sz w:val="18"/>
                <w:szCs w:val="18"/>
              </w:rPr>
              <w:t>Maintain more than 15 m clearance</w:t>
            </w:r>
          </w:p>
        </w:tc>
      </w:tr>
      <w:tr w:rsidR="00E323F8" w:rsidRPr="00E379D2" w:rsidTr="008C1524">
        <w:tc>
          <w:tcPr>
            <w:tcW w:w="1458" w:type="dxa"/>
            <w:gridSpan w:val="2"/>
          </w:tcPr>
          <w:p w:rsidR="00E323F8" w:rsidRDefault="00E323F8" w:rsidP="00E323F8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  <w:pPrChange w:id="221" w:author="Takayasu Nagai" w:date="2011-10-25T12:39:00Z">
                <w:pPr>
                  <w:spacing w:line="0" w:lineRule="atLeast"/>
                </w:pPr>
              </w:pPrChange>
            </w:pPr>
            <w:ins w:id="222" w:author="Takayasu Nagai" w:date="2011-10-25T12:39:00Z">
              <w:r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2</w:t>
              </w:r>
              <w:r w:rsidRPr="00DA6B1C"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)</w:t>
              </w:r>
              <w:r w:rsidRPr="00E727DB">
                <w:rPr>
                  <w:rFonts w:ascii="Arial Narrow" w:hAnsi="Arial Narrow" w:hint="eastAsia"/>
                  <w:b/>
                  <w:sz w:val="18"/>
                  <w:szCs w:val="18"/>
                </w:rPr>
                <w:t>Quantity of Required Relocation</w:t>
              </w:r>
            </w:ins>
          </w:p>
        </w:tc>
        <w:tc>
          <w:tcPr>
            <w:tcW w:w="3402" w:type="dxa"/>
            <w:gridSpan w:val="3"/>
          </w:tcPr>
          <w:p w:rsidR="00E323F8" w:rsidRDefault="00E323F8" w:rsidP="008C1524">
            <w:pPr>
              <w:spacing w:line="0" w:lineRule="atLeast"/>
              <w:rPr>
                <w:ins w:id="223" w:author="Takayasu Nagai" w:date="2011-10-25T12:39:00Z"/>
                <w:rFonts w:ascii="Arial Narrow" w:hAnsi="Arial Narrow" w:hint="eastAsia"/>
                <w:sz w:val="18"/>
                <w:szCs w:val="18"/>
              </w:rPr>
            </w:pPr>
            <w:ins w:id="224" w:author="Takayasu Nagai" w:date="2011-10-25T12:39:00Z">
              <w:r>
                <w:rPr>
                  <w:rFonts w:ascii="Arial Narrow" w:hAnsi="Arial Narrow" w:hint="eastAsia"/>
                  <w:sz w:val="18"/>
                  <w:szCs w:val="18"/>
                </w:rPr>
                <w:t xml:space="preserve">110kv: </w:t>
              </w:r>
            </w:ins>
            <w:ins w:id="225" w:author="Takayasu Nagai" w:date="2011-10-25T12:41:00Z">
              <w:r w:rsidR="000B5E73">
                <w:rPr>
                  <w:rFonts w:ascii="Arial Narrow" w:hAnsi="Arial Narrow" w:hint="eastAsia"/>
                  <w:sz w:val="18"/>
                  <w:szCs w:val="18"/>
                </w:rPr>
                <w:t>8</w:t>
              </w:r>
            </w:ins>
          </w:p>
          <w:p w:rsidR="00E323F8" w:rsidRDefault="00E323F8" w:rsidP="007C0043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</w:p>
        </w:tc>
        <w:tc>
          <w:tcPr>
            <w:tcW w:w="3651" w:type="dxa"/>
            <w:gridSpan w:val="3"/>
          </w:tcPr>
          <w:p w:rsidR="00E323F8" w:rsidRDefault="00E323F8" w:rsidP="00086C60">
            <w:pPr>
              <w:spacing w:line="0" w:lineRule="atLeast"/>
              <w:rPr>
                <w:rFonts w:ascii="Arial Narrow" w:hAnsi="Arial Narrow" w:hint="eastAsia"/>
                <w:sz w:val="18"/>
                <w:szCs w:val="18"/>
              </w:rPr>
            </w:pPr>
            <w:ins w:id="226" w:author="Takayasu Nagai" w:date="2011-10-25T12:39:00Z">
              <w:r>
                <w:rPr>
                  <w:rFonts w:ascii="Arial Narrow" w:hAnsi="Arial Narrow" w:hint="eastAsia"/>
                  <w:sz w:val="18"/>
                  <w:szCs w:val="18"/>
                </w:rPr>
                <w:t xml:space="preserve">110kv: </w:t>
              </w:r>
            </w:ins>
            <w:ins w:id="227" w:author="Takayasu Nagai" w:date="2011-10-25T12:41:00Z">
              <w:r w:rsidR="000B5E73">
                <w:rPr>
                  <w:rFonts w:ascii="Arial Narrow" w:hAnsi="Arial Narrow" w:hint="eastAsia"/>
                  <w:sz w:val="18"/>
                  <w:szCs w:val="18"/>
                </w:rPr>
                <w:t>5</w:t>
              </w:r>
            </w:ins>
          </w:p>
        </w:tc>
      </w:tr>
      <w:tr w:rsidR="00E323F8" w:rsidRPr="00E379D2" w:rsidTr="008C1524">
        <w:trPr>
          <w:ins w:id="228" w:author="Takayasu Nagai" w:date="2011-10-25T12:39:00Z"/>
        </w:trPr>
        <w:tc>
          <w:tcPr>
            <w:tcW w:w="1458" w:type="dxa"/>
            <w:gridSpan w:val="2"/>
          </w:tcPr>
          <w:p w:rsidR="00E323F8" w:rsidRDefault="00E323F8" w:rsidP="00E323F8">
            <w:pPr>
              <w:spacing w:line="0" w:lineRule="atLeast"/>
              <w:rPr>
                <w:ins w:id="229" w:author="Takayasu Nagai" w:date="2011-10-25T12:39:00Z"/>
                <w:rFonts w:ascii="Arial Narrow" w:hAnsi="Arial Narrow" w:hint="eastAsia"/>
                <w:sz w:val="18"/>
                <w:szCs w:val="18"/>
              </w:rPr>
              <w:pPrChange w:id="230" w:author="Takayasu Nagai" w:date="2011-10-25T12:40:00Z">
                <w:pPr>
                  <w:spacing w:line="0" w:lineRule="atLeast"/>
                </w:pPr>
              </w:pPrChange>
            </w:pPr>
            <w:ins w:id="231" w:author="Takayasu Nagai" w:date="2011-10-25T12:40:00Z">
              <w:r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3</w:t>
              </w:r>
            </w:ins>
            <w:ins w:id="232" w:author="Takayasu Nagai" w:date="2011-10-25T12:39:00Z">
              <w:r w:rsidRPr="00DA6B1C">
                <w:rPr>
                  <w:rFonts w:ascii="Arial Narrow" w:hAnsi="Arial Narrow" w:hint="eastAsia"/>
                  <w:sz w:val="18"/>
                  <w:szCs w:val="18"/>
                  <w:vertAlign w:val="superscript"/>
                </w:rPr>
                <w:t>)</w:t>
              </w:r>
              <w:r>
                <w:rPr>
                  <w:rFonts w:ascii="Arial Narrow" w:hAnsi="Arial Narrow" w:hint="eastAsia"/>
                  <w:b/>
                  <w:sz w:val="18"/>
                  <w:szCs w:val="18"/>
                </w:rPr>
                <w:t>Cost of re</w:t>
              </w:r>
              <w:r w:rsidRPr="00E727DB">
                <w:rPr>
                  <w:rFonts w:ascii="Arial Narrow" w:hAnsi="Arial Narrow" w:hint="eastAsia"/>
                  <w:b/>
                  <w:sz w:val="18"/>
                  <w:szCs w:val="18"/>
                </w:rPr>
                <w:t>quired Relocation</w:t>
              </w:r>
              <w:r>
                <w:rPr>
                  <w:rFonts w:ascii="Arial Narrow" w:hAnsi="Arial Narrow" w:hint="eastAsia"/>
                  <w:b/>
                  <w:sz w:val="18"/>
                  <w:szCs w:val="18"/>
                </w:rPr>
                <w:t xml:space="preserve"> (USD)</w:t>
              </w:r>
            </w:ins>
          </w:p>
        </w:tc>
        <w:tc>
          <w:tcPr>
            <w:tcW w:w="3402" w:type="dxa"/>
            <w:gridSpan w:val="3"/>
          </w:tcPr>
          <w:p w:rsidR="00E323F8" w:rsidRDefault="00E323F8" w:rsidP="007C0043">
            <w:pPr>
              <w:spacing w:line="0" w:lineRule="atLeast"/>
              <w:rPr>
                <w:ins w:id="233" w:author="Takayasu Nagai" w:date="2011-10-25T12:39:00Z"/>
                <w:rFonts w:ascii="Arial Narrow" w:hAnsi="Arial Narrow" w:hint="eastAsia"/>
                <w:sz w:val="18"/>
                <w:szCs w:val="18"/>
              </w:rPr>
            </w:pPr>
            <w:ins w:id="234" w:author="Takayasu Nagai" w:date="2011-10-25T12:39:00Z">
              <w:r>
                <w:rPr>
                  <w:rFonts w:ascii="Arial Narrow" w:hAnsi="Arial Narrow" w:hint="eastAsia"/>
                  <w:sz w:val="18"/>
                  <w:szCs w:val="18"/>
                </w:rPr>
                <w:t xml:space="preserve">110kv: </w:t>
              </w:r>
            </w:ins>
            <w:ins w:id="235" w:author="Takayasu Nagai" w:date="2011-10-25T12:44:00Z">
              <w:r w:rsidR="000B5E73">
                <w:rPr>
                  <w:rFonts w:ascii="Arial Narrow" w:hAnsi="Arial Narrow" w:hint="eastAsia"/>
                  <w:sz w:val="18"/>
                  <w:szCs w:val="18"/>
                </w:rPr>
                <w:t>1,628,000USD</w:t>
              </w:r>
            </w:ins>
          </w:p>
        </w:tc>
        <w:tc>
          <w:tcPr>
            <w:tcW w:w="3651" w:type="dxa"/>
            <w:gridSpan w:val="3"/>
          </w:tcPr>
          <w:p w:rsidR="00E323F8" w:rsidRDefault="00E323F8" w:rsidP="00086C60">
            <w:pPr>
              <w:spacing w:line="0" w:lineRule="atLeast"/>
              <w:rPr>
                <w:ins w:id="236" w:author="Takayasu Nagai" w:date="2011-10-25T12:39:00Z"/>
                <w:rFonts w:ascii="Arial Narrow" w:hAnsi="Arial Narrow" w:hint="eastAsia"/>
                <w:sz w:val="18"/>
                <w:szCs w:val="18"/>
              </w:rPr>
            </w:pPr>
            <w:ins w:id="237" w:author="Takayasu Nagai" w:date="2011-10-25T12:39:00Z">
              <w:r>
                <w:rPr>
                  <w:rFonts w:ascii="Arial Narrow" w:hAnsi="Arial Narrow" w:hint="eastAsia"/>
                  <w:sz w:val="18"/>
                  <w:szCs w:val="18"/>
                </w:rPr>
                <w:t xml:space="preserve">110kv: </w:t>
              </w:r>
            </w:ins>
            <w:ins w:id="238" w:author="Takayasu Nagai" w:date="2011-10-25T12:44:00Z">
              <w:r w:rsidR="000B5E73">
                <w:rPr>
                  <w:rFonts w:ascii="Arial Narrow" w:hAnsi="Arial Narrow" w:hint="eastAsia"/>
                  <w:sz w:val="18"/>
                  <w:szCs w:val="18"/>
                </w:rPr>
                <w:t>1,017,500USD</w:t>
              </w:r>
            </w:ins>
          </w:p>
        </w:tc>
      </w:tr>
    </w:tbl>
    <w:p w:rsidR="00166039" w:rsidDel="00E323F8" w:rsidRDefault="00166039" w:rsidP="00166039">
      <w:pPr>
        <w:widowControl/>
        <w:spacing w:line="0" w:lineRule="atLeast"/>
        <w:ind w:leftChars="100" w:left="290" w:hangingChars="50" w:hanging="80"/>
        <w:jc w:val="left"/>
        <w:rPr>
          <w:del w:id="239" w:author="Takayasu Nagai" w:date="2011-10-25T12:39:00Z"/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Clearance height is under measuring.</w:t>
      </w:r>
    </w:p>
    <w:p w:rsidR="00E323F8" w:rsidRDefault="00E323F8" w:rsidP="00E323F8">
      <w:pPr>
        <w:widowControl/>
        <w:spacing w:line="0" w:lineRule="atLeast"/>
        <w:ind w:leftChars="100" w:left="290" w:hangingChars="50" w:hanging="80"/>
        <w:jc w:val="left"/>
        <w:rPr>
          <w:ins w:id="240" w:author="Takayasu Nagai" w:date="2011-10-25T12:39:00Z"/>
          <w:rFonts w:ascii="Times New Roman" w:hAnsi="Times New Roman" w:hint="eastAsia"/>
          <w:sz w:val="16"/>
          <w:szCs w:val="16"/>
        </w:rPr>
        <w:pPrChange w:id="241" w:author="Takayasu Nagai" w:date="2011-10-25T12:39:00Z">
          <w:pPr>
            <w:widowControl/>
            <w:spacing w:line="0" w:lineRule="atLeast"/>
            <w:ind w:leftChars="100" w:left="708" w:hangingChars="311" w:hanging="498"/>
            <w:jc w:val="left"/>
          </w:pPr>
        </w:pPrChange>
      </w:pPr>
    </w:p>
    <w:p w:rsidR="00E323F8" w:rsidRDefault="00E323F8" w:rsidP="00E323F8">
      <w:pPr>
        <w:widowControl/>
        <w:spacing w:line="0" w:lineRule="atLeast"/>
        <w:ind w:leftChars="100" w:left="210" w:firstLineChars="250" w:firstLine="400"/>
        <w:jc w:val="left"/>
        <w:rPr>
          <w:ins w:id="242" w:author="Takayasu Nagai" w:date="2011-10-25T12:39:00Z"/>
          <w:rFonts w:ascii="Times New Roman" w:hAnsi="Times New Roman"/>
          <w:sz w:val="16"/>
          <w:szCs w:val="16"/>
        </w:rPr>
        <w:pPrChange w:id="243" w:author="Takayasu Nagai" w:date="2011-10-25T12:39:00Z">
          <w:pPr>
            <w:widowControl/>
            <w:spacing w:line="0" w:lineRule="atLeast"/>
            <w:ind w:leftChars="100" w:left="708" w:hangingChars="311" w:hanging="498"/>
            <w:jc w:val="left"/>
          </w:pPr>
        </w:pPrChange>
      </w:pPr>
      <w:ins w:id="244" w:author="Takayasu Nagai" w:date="2011-10-25T12:39:00Z">
        <w:r>
          <w:rPr>
            <w:rFonts w:ascii="Times New Roman" w:hAnsi="Times New Roman" w:hint="eastAsia"/>
            <w:sz w:val="16"/>
            <w:szCs w:val="16"/>
          </w:rPr>
          <w:t>2</w:t>
        </w:r>
        <w:r w:rsidRPr="003F1CBB">
          <w:rPr>
            <w:rFonts w:ascii="Times New Roman" w:hAnsi="Times New Roman" w:hint="eastAsia"/>
            <w:sz w:val="16"/>
            <w:szCs w:val="16"/>
          </w:rPr>
          <w:t xml:space="preserve">) </w:t>
        </w:r>
        <w:r>
          <w:rPr>
            <w:rFonts w:ascii="Times New Roman" w:hAnsi="Times New Roman" w:hint="eastAsia"/>
            <w:sz w:val="16"/>
            <w:szCs w:val="16"/>
          </w:rPr>
          <w:t>Tower of 500kv line is not included because that interruption of power transmission by 500kv is impossible.</w:t>
        </w:r>
      </w:ins>
    </w:p>
    <w:p w:rsidR="00E323F8" w:rsidRPr="00DA6B1C" w:rsidRDefault="00E323F8" w:rsidP="00E323F8">
      <w:pPr>
        <w:spacing w:line="0" w:lineRule="atLeast"/>
        <w:ind w:leftChars="99" w:left="706" w:hangingChars="237" w:hanging="498"/>
        <w:rPr>
          <w:ins w:id="245" w:author="Takayasu Nagai" w:date="2011-10-25T12:39:00Z"/>
          <w:rFonts w:ascii="Times New Roman" w:hAnsi="Times New Roman"/>
        </w:rPr>
      </w:pPr>
      <w:ins w:id="246" w:author="Takayasu Nagai" w:date="2011-10-25T12:39:00Z">
        <w:r>
          <w:rPr>
            <w:rFonts w:ascii="Times New Roman" w:hAnsi="Times New Roman" w:hint="eastAsia"/>
          </w:rPr>
          <w:t xml:space="preserve">   </w:t>
        </w:r>
        <w:r w:rsidRPr="003F1CBB">
          <w:rPr>
            <w:rFonts w:ascii="Times New Roman" w:hAnsi="Times New Roman" w:hint="eastAsia"/>
            <w:sz w:val="16"/>
            <w:szCs w:val="16"/>
          </w:rPr>
          <w:t xml:space="preserve"> </w:t>
        </w:r>
        <w:r>
          <w:rPr>
            <w:rFonts w:ascii="Times New Roman" w:hAnsi="Times New Roman" w:hint="eastAsia"/>
            <w:sz w:val="16"/>
            <w:szCs w:val="16"/>
          </w:rPr>
          <w:t>3</w:t>
        </w:r>
        <w:r w:rsidRPr="003F1CBB">
          <w:rPr>
            <w:rFonts w:ascii="Times New Roman" w:hAnsi="Times New Roman" w:hint="eastAsia"/>
            <w:sz w:val="16"/>
            <w:szCs w:val="16"/>
          </w:rPr>
          <w:t xml:space="preserve">) </w:t>
        </w:r>
        <w:r>
          <w:rPr>
            <w:rFonts w:ascii="Times New Roman" w:hAnsi="Times New Roman" w:hint="eastAsia"/>
            <w:sz w:val="16"/>
            <w:szCs w:val="16"/>
          </w:rPr>
          <w:t>Installation of 110kv tower ((Construction &amp; Material: 150,000USD + Design: 3,500USD) per a tower), Removal of 110kv tower (50,000USD per a tower)</w:t>
        </w:r>
      </w:ins>
    </w:p>
    <w:p w:rsidR="00E323F8" w:rsidRPr="00E323F8" w:rsidRDefault="00E323F8">
      <w:pPr>
        <w:widowControl/>
        <w:jc w:val="left"/>
        <w:rPr>
          <w:rFonts w:ascii="Times New Roman" w:hAnsi="Times New Roman"/>
          <w:rPrChange w:id="247" w:author="Takayasu Nagai" w:date="2011-10-25T12:39:00Z">
            <w:rPr>
              <w:rFonts w:ascii="Times New Roman" w:hAnsi="Times New Roman"/>
            </w:rPr>
          </w:rPrChange>
        </w:rPr>
        <w:sectPr w:rsidR="00E323F8" w:rsidRPr="00E323F8" w:rsidSect="00640091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</w:p>
    <w:p w:rsidR="007410B5" w:rsidRPr="00014C9E" w:rsidRDefault="00F75053" w:rsidP="007410B5">
      <w:pPr>
        <w:widowControl/>
        <w:ind w:firstLineChars="50" w:firstLine="1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(4</w:t>
      </w:r>
      <w:r w:rsidR="007410B5">
        <w:rPr>
          <w:rFonts w:ascii="Times New Roman" w:hAnsi="Times New Roman" w:hint="eastAsia"/>
        </w:rPr>
        <w:t>) Alignment Alternatives and Design Control Points</w:t>
      </w:r>
    </w:p>
    <w:p w:rsidR="00D84ED8" w:rsidRDefault="00BF20AB" w:rsidP="00D84ED8">
      <w:pPr>
        <w:jc w:val="center"/>
        <w:rPr>
          <w:ins w:id="248" w:author="Takayasu Nagai" w:date="2011-10-25T12:10:00Z"/>
          <w:rFonts w:ascii="Times New Roman" w:hAnsi="Times New Roman" w:hint="eastAsia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pict>
          <v:shape id="_x0000_s1058" type="#_x0000_t32" style="position:absolute;left:0;text-align:left;margin-left:350.7pt;margin-top:362.7pt;width:79.5pt;height:101.25pt;flip:x y;z-index:251684864" o:connectortype="straight" strokecolor="yellow" strokeweight="1.5pt">
            <v:stroke endarrow="block"/>
          </v:shape>
        </w:pict>
      </w:r>
      <w:r w:rsidR="006B672A">
        <w:rPr>
          <w:rFonts w:ascii="Times New Roman" w:hAnsi="Times New Roman"/>
          <w:b/>
          <w:noProof/>
          <w:sz w:val="20"/>
          <w:szCs w:val="20"/>
        </w:rPr>
        <w:pict>
          <v:shape id="_x0000_s1060" type="#_x0000_t32" style="position:absolute;left:0;text-align:left;margin-left:390.45pt;margin-top:175.2pt;width:21.75pt;height:102pt;z-index:251686912" o:connectortype="straight" strokecolor="yellow" strokeweight="1.5pt">
            <v:stroke endarrow="block"/>
          </v:shape>
        </w:pict>
      </w:r>
      <w:r w:rsidR="006B672A">
        <w:rPr>
          <w:rFonts w:ascii="Times New Roman" w:hAnsi="Times New Roman"/>
          <w:b/>
          <w:noProof/>
          <w:sz w:val="20"/>
          <w:szCs w:val="20"/>
        </w:rPr>
        <w:pict>
          <v:shape id="_x0000_s1059" type="#_x0000_t202" style="position:absolute;left:0;text-align:left;margin-left:297.45pt;margin-top:61.95pt;width:149.25pt;height:108.75pt;z-index:251685888">
            <v:textbox inset="5.85pt,.7pt,5.85pt,.7pt">
              <w:txbxContent>
                <w:p w:rsidR="006B672A" w:rsidRDefault="006B672A">
                  <w:ins w:id="249" w:author="Takayasu Nagai" w:date="2011-10-25T15:13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737360" cy="1303020"/>
                          <wp:effectExtent l="19050" t="0" r="0" b="0"/>
                          <wp:docPr id="41" name="図 20" descr="G:\Project_on going\JA08O1057_JA08OK029_ダナンクアンガイＤＤ\16_Technical Report\TR_Alt Alignment Study of Major Sections\Photo(control point)111025\(7)\HVL\IMG_01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 descr="G:\Project_on going\JA08O1057_JA08OK029_ダナンクアンガイＤＤ\16_Technical Report\TR_Alt Alignment Study of Major Sections\Photo(control point)111025\(7)\HVL\IMG_01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7360" cy="1303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 w:rsidR="006B672A">
        <w:rPr>
          <w:rFonts w:ascii="Times New Roman" w:hAnsi="Times New Roman"/>
          <w:b/>
          <w:noProof/>
          <w:sz w:val="20"/>
          <w:szCs w:val="20"/>
        </w:rPr>
        <w:pict>
          <v:shape id="_x0000_s1057" type="#_x0000_t202" style="position:absolute;left:0;text-align:left;margin-left:406.2pt;margin-top:463.95pt;width:159pt;height:109.5pt;z-index:251683840">
            <v:textbox inset="5.85pt,.7pt,5.85pt,.7pt">
              <w:txbxContent>
                <w:p w:rsidR="006B672A" w:rsidRDefault="006B672A">
                  <w:ins w:id="250" w:author="Takayasu Nagai" w:date="2011-10-25T15:05:00Z">
                    <w:r>
                      <w:rPr>
                        <w:noProof/>
                      </w:rPr>
                      <w:drawing>
                        <wp:inline distT="0" distB="0" distL="0" distR="0">
                          <wp:extent cx="1861185" cy="1395889"/>
                          <wp:effectExtent l="19050" t="0" r="5715" b="0"/>
                          <wp:docPr id="40" name="図 19" descr="G:\Project_on going\JA08O1057_JA08OK029_ダナンクアンガイＤＤ\16_Technical Report\TR_Alt Alignment Study of Major Sections\Photo(control point)111025\(7)\Ham Rong Dam\IMG_046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G:\Project_on going\JA08O1057_JA08OK029_ダナンクアンガイＤＤ\16_Technical Report\TR_Alt Alignment Study of Major Sections\Photo(control point)111025\(7)\Ham Rong Dam\IMG_046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61185" cy="139588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ins>
                </w:p>
              </w:txbxContent>
            </v:textbox>
          </v:shape>
        </w:pict>
      </w:r>
      <w:r w:rsidR="0074170A">
        <w:rPr>
          <w:rFonts w:ascii="Times New Roman" w:hAnsi="Times New Roman"/>
          <w:b/>
          <w:noProof/>
          <w:sz w:val="20"/>
          <w:szCs w:val="20"/>
        </w:rPr>
        <w:pict>
          <v:rect id="_x0000_s1026" style="position:absolute;left:0;text-align:left;margin-left:188.8pt;margin-top:228.8pt;width:331.55pt;height:217.15pt;z-index:251658240" filled="f" strokecolor="black [3213]" strokeweight="1.5pt">
            <v:textbox inset="5.85pt,.7pt,5.85pt,.7pt"/>
          </v:rect>
        </w:pict>
      </w:r>
      <w:r w:rsidR="006651EC" w:rsidRPr="006651EC">
        <w:rPr>
          <w:rFonts w:ascii="Times New Roman" w:hAnsi="Times New Roman"/>
          <w:b/>
          <w:sz w:val="20"/>
          <w:szCs w:val="20"/>
        </w:rPr>
        <w:t xml:space="preserve"> </w:t>
      </w:r>
      <w:r w:rsidR="007C0043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>
            <wp:extent cx="12124182" cy="7936568"/>
            <wp:effectExtent l="19050" t="0" r="0" b="0"/>
            <wp:docPr id="1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5196" cy="793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76D6" w:rsidRPr="00E876D6">
        <w:rPr>
          <w:rFonts w:ascii="Times New Roman" w:hAnsi="Times New Roman"/>
          <w:b/>
          <w:sz w:val="20"/>
          <w:szCs w:val="20"/>
        </w:rPr>
        <w:t xml:space="preserve"> </w:t>
      </w:r>
    </w:p>
    <w:p w:rsidR="00D84ED8" w:rsidRPr="007E4FD9" w:rsidRDefault="00D84ED8" w:rsidP="00D84ED8">
      <w:pPr>
        <w:jc w:val="center"/>
        <w:rPr>
          <w:ins w:id="251" w:author="Takayasu Nagai" w:date="2011-10-25T12:10:00Z"/>
          <w:rFonts w:ascii="Times New Roman" w:hAnsi="Times New Roman"/>
          <w:b/>
          <w:sz w:val="20"/>
          <w:szCs w:val="20"/>
        </w:rPr>
      </w:pPr>
      <w:ins w:id="252" w:author="Takayasu Nagai" w:date="2011-10-25T12:10:00Z">
        <w:r>
          <w:rPr>
            <w:rFonts w:ascii="Times New Roman" w:hAnsi="Times New Roman" w:hint="eastAsia"/>
            <w:b/>
            <w:sz w:val="20"/>
            <w:szCs w:val="20"/>
          </w:rPr>
          <w:t>Figure</w:t>
        </w:r>
        <w:r w:rsidRPr="007E4FD9">
          <w:rPr>
            <w:rFonts w:ascii="Times New Roman" w:hAnsi="Times New Roman" w:hint="eastAsia"/>
            <w:b/>
            <w:sz w:val="20"/>
            <w:szCs w:val="20"/>
          </w:rPr>
          <w:t xml:space="preserve"> 3</w:t>
        </w:r>
        <w:r>
          <w:rPr>
            <w:rFonts w:ascii="Times New Roman" w:hAnsi="Times New Roman" w:hint="eastAsia"/>
            <w:b/>
            <w:sz w:val="20"/>
            <w:szCs w:val="20"/>
          </w:rPr>
          <w:t>.8.2</w:t>
        </w:r>
        <w:r w:rsidRPr="007E4FD9">
          <w:rPr>
            <w:rFonts w:ascii="Times New Roman" w:hAnsi="Times New Roman" w:hint="eastAsia"/>
            <w:b/>
            <w:sz w:val="20"/>
            <w:szCs w:val="20"/>
          </w:rPr>
          <w:t xml:space="preserve"> Alignment Alternative</w:t>
        </w:r>
        <w:r>
          <w:rPr>
            <w:rFonts w:ascii="Times New Roman" w:hAnsi="Times New Roman" w:hint="eastAsia"/>
            <w:b/>
            <w:sz w:val="20"/>
            <w:szCs w:val="20"/>
          </w:rPr>
          <w:t xml:space="preserve"> and Design Controls at </w:t>
        </w:r>
        <w:r w:rsidRPr="007E4FD9">
          <w:rPr>
            <w:rFonts w:ascii="Times New Roman" w:hAnsi="Times New Roman"/>
            <w:b/>
            <w:sz w:val="20"/>
            <w:szCs w:val="20"/>
          </w:rPr>
          <w:t>KM</w:t>
        </w:r>
        <w:r>
          <w:rPr>
            <w:rFonts w:ascii="Times New Roman" w:hAnsi="Times New Roman" w:hint="eastAsia"/>
            <w:b/>
            <w:sz w:val="20"/>
            <w:szCs w:val="20"/>
          </w:rPr>
          <w:t>95</w:t>
        </w:r>
        <w:r w:rsidRPr="007E4FD9">
          <w:rPr>
            <w:rFonts w:ascii="Times New Roman" w:hAnsi="Times New Roman"/>
            <w:b/>
            <w:sz w:val="20"/>
            <w:szCs w:val="20"/>
          </w:rPr>
          <w:t>+</w:t>
        </w:r>
        <w:r>
          <w:rPr>
            <w:rFonts w:ascii="Times New Roman" w:hAnsi="Times New Roman" w:hint="eastAsia"/>
            <w:b/>
            <w:sz w:val="20"/>
            <w:szCs w:val="20"/>
          </w:rPr>
          <w:t>949</w:t>
        </w:r>
        <w:r w:rsidRPr="007E4FD9">
          <w:rPr>
            <w:rFonts w:ascii="Times New Roman" w:hAnsi="Times New Roman"/>
            <w:b/>
            <w:sz w:val="20"/>
            <w:szCs w:val="20"/>
          </w:rPr>
          <w:t xml:space="preserve"> – KM</w:t>
        </w:r>
        <w:r>
          <w:rPr>
            <w:rFonts w:ascii="Times New Roman" w:hAnsi="Times New Roman" w:hint="eastAsia"/>
            <w:b/>
            <w:sz w:val="20"/>
            <w:szCs w:val="20"/>
          </w:rPr>
          <w:t>106</w:t>
        </w:r>
        <w:r w:rsidRPr="007E4FD9">
          <w:rPr>
            <w:rFonts w:ascii="Times New Roman" w:hAnsi="Times New Roman"/>
            <w:b/>
            <w:sz w:val="20"/>
            <w:szCs w:val="20"/>
          </w:rPr>
          <w:t>+</w:t>
        </w:r>
        <w:r>
          <w:rPr>
            <w:rFonts w:ascii="Times New Roman" w:hAnsi="Times New Roman" w:hint="eastAsia"/>
            <w:b/>
            <w:sz w:val="20"/>
            <w:szCs w:val="20"/>
          </w:rPr>
          <w:t>827 (F/S)</w:t>
        </w:r>
      </w:ins>
    </w:p>
    <w:p w:rsidR="00195C3E" w:rsidRDefault="00167421" w:rsidP="007410B5">
      <w:pPr>
        <w:jc w:val="center"/>
        <w:rPr>
          <w:rFonts w:ascii="Times New Roman" w:hAnsi="Times New Roman"/>
          <w:b/>
          <w:sz w:val="20"/>
          <w:szCs w:val="20"/>
        </w:rPr>
      </w:pPr>
      <w:ins w:id="253" w:author="Takayasu Nagai" w:date="2011-10-25T15:26:00Z">
        <w:r>
          <w:rPr>
            <w:rFonts w:ascii="Times New Roman" w:hAnsi="Times New Roman"/>
            <w:b/>
            <w:noProof/>
            <w:sz w:val="20"/>
            <w:szCs w:val="20"/>
          </w:rPr>
          <w:lastRenderedPageBreak/>
          <w:drawing>
            <wp:inline distT="0" distB="0" distL="0" distR="0">
              <wp:extent cx="11752002" cy="7953375"/>
              <wp:effectExtent l="19050" t="0" r="1848" b="0"/>
              <wp:docPr id="42" name="図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1"/>
                      <pic:cNvPicPr>
                        <a:picLocks noChangeAspect="1" noChangeArrowheads="1"/>
                      </pic:cNvPicPr>
                    </pic:nvPicPr>
                    <pic:blipFill>
                      <a:blip r:embed="rId40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752002" cy="795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ins>
      <w:del w:id="254" w:author="Takayasu Nagai" w:date="2011-10-25T15:26:00Z">
        <w:r w:rsidR="00BA599C" w:rsidDel="00167421">
          <w:rPr>
            <w:rFonts w:ascii="Times New Roman" w:hAnsi="Times New Roman"/>
            <w:b/>
            <w:noProof/>
            <w:sz w:val="20"/>
            <w:szCs w:val="20"/>
          </w:rPr>
          <w:drawing>
            <wp:inline distT="0" distB="0" distL="0" distR="0">
              <wp:extent cx="12062800" cy="8049986"/>
              <wp:effectExtent l="19050" t="0" r="0" b="0"/>
              <wp:docPr id="19" name="図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4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62992" cy="805011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del>
    </w:p>
    <w:p w:rsidR="007410B5" w:rsidRPr="007E4FD9" w:rsidRDefault="007410B5" w:rsidP="007410B5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hint="eastAsia"/>
          <w:b/>
          <w:sz w:val="20"/>
          <w:szCs w:val="20"/>
        </w:rPr>
        <w:t>Figure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E72844">
        <w:rPr>
          <w:rFonts w:ascii="Times New Roman" w:hAnsi="Times New Roman" w:hint="eastAsia"/>
          <w:b/>
          <w:sz w:val="20"/>
          <w:szCs w:val="20"/>
        </w:rPr>
        <w:t>8</w:t>
      </w:r>
      <w:r>
        <w:rPr>
          <w:rFonts w:ascii="Times New Roman" w:hAnsi="Times New Roman" w:hint="eastAsia"/>
          <w:b/>
          <w:sz w:val="20"/>
          <w:szCs w:val="20"/>
        </w:rPr>
        <w:t>.</w:t>
      </w:r>
      <w:ins w:id="255" w:author="Takayasu Nagai" w:date="2011-10-25T12:11:00Z">
        <w:r w:rsidR="00D84ED8">
          <w:rPr>
            <w:rFonts w:ascii="Times New Roman" w:hAnsi="Times New Roman" w:hint="eastAsia"/>
            <w:b/>
            <w:sz w:val="20"/>
            <w:szCs w:val="20"/>
          </w:rPr>
          <w:t>3</w:t>
        </w:r>
      </w:ins>
      <w:ins w:id="256" w:author="Takayasu Nagai" w:date="2011-10-25T12:12:00Z">
        <w:r w:rsidR="00D84ED8">
          <w:rPr>
            <w:rFonts w:ascii="Times New Roman" w:hAnsi="Times New Roman" w:hint="eastAsia"/>
            <w:b/>
            <w:sz w:val="20"/>
            <w:szCs w:val="20"/>
          </w:rPr>
          <w:t xml:space="preserve"> </w:t>
        </w:r>
      </w:ins>
      <w:del w:id="257" w:author="Takayasu Nagai" w:date="2011-10-25T12:11:00Z">
        <w:r w:rsidDel="00D84ED8">
          <w:rPr>
            <w:rFonts w:ascii="Times New Roman" w:hAnsi="Times New Roman" w:hint="eastAsia"/>
            <w:b/>
            <w:sz w:val="20"/>
            <w:szCs w:val="20"/>
          </w:rPr>
          <w:delText>2</w:delText>
        </w:r>
      </w:del>
      <w:del w:id="258" w:author="Takayasu Nagai" w:date="2011-10-25T12:12:00Z">
        <w:r w:rsidRPr="007E4FD9" w:rsidDel="00D84ED8">
          <w:rPr>
            <w:rFonts w:ascii="Times New Roman" w:hAnsi="Times New Roman" w:hint="eastAsia"/>
            <w:b/>
            <w:sz w:val="20"/>
            <w:szCs w:val="20"/>
          </w:rPr>
          <w:delText xml:space="preserve"> Alignment Alternative</w:delText>
        </w:r>
        <w:r w:rsidDel="00D84ED8">
          <w:rPr>
            <w:rFonts w:ascii="Times New Roman" w:hAnsi="Times New Roman" w:hint="eastAsia"/>
            <w:b/>
            <w:sz w:val="20"/>
            <w:szCs w:val="20"/>
          </w:rPr>
          <w:delText xml:space="preserve"> and </w:delText>
        </w:r>
      </w:del>
      <w:r>
        <w:rPr>
          <w:rFonts w:ascii="Times New Roman" w:hAnsi="Times New Roman" w:hint="eastAsia"/>
          <w:b/>
          <w:sz w:val="20"/>
          <w:szCs w:val="20"/>
        </w:rPr>
        <w:t>Design Control</w:t>
      </w:r>
      <w:r w:rsidR="00032EFE">
        <w:rPr>
          <w:rFonts w:ascii="Times New Roman" w:hAnsi="Times New Roman" w:hint="eastAsia"/>
          <w:b/>
          <w:sz w:val="20"/>
          <w:szCs w:val="20"/>
        </w:rPr>
        <w:t xml:space="preserve">s at </w:t>
      </w:r>
      <w:r w:rsidR="00032EFE" w:rsidRPr="007E4FD9">
        <w:rPr>
          <w:rFonts w:ascii="Times New Roman" w:hAnsi="Times New Roman"/>
          <w:b/>
          <w:sz w:val="20"/>
          <w:szCs w:val="20"/>
        </w:rPr>
        <w:t>KM</w:t>
      </w:r>
      <w:r w:rsidR="00032EFE">
        <w:rPr>
          <w:rFonts w:ascii="Times New Roman" w:hAnsi="Times New Roman" w:hint="eastAsia"/>
          <w:b/>
          <w:sz w:val="20"/>
          <w:szCs w:val="20"/>
        </w:rPr>
        <w:t>95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949</w:t>
      </w:r>
      <w:r w:rsidR="00032EFE"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032EFE">
        <w:rPr>
          <w:rFonts w:ascii="Times New Roman" w:hAnsi="Times New Roman" w:hint="eastAsia"/>
          <w:b/>
          <w:sz w:val="20"/>
          <w:szCs w:val="20"/>
        </w:rPr>
        <w:t>106</w:t>
      </w:r>
      <w:r w:rsidR="00032EFE" w:rsidRPr="007E4FD9">
        <w:rPr>
          <w:rFonts w:ascii="Times New Roman" w:hAnsi="Times New Roman"/>
          <w:b/>
          <w:sz w:val="20"/>
          <w:szCs w:val="20"/>
        </w:rPr>
        <w:t>+</w:t>
      </w:r>
      <w:r w:rsidR="00032EFE">
        <w:rPr>
          <w:rFonts w:ascii="Times New Roman" w:hAnsi="Times New Roman" w:hint="eastAsia"/>
          <w:b/>
          <w:sz w:val="20"/>
          <w:szCs w:val="20"/>
        </w:rPr>
        <w:t>827 (F/S)</w:t>
      </w:r>
    </w:p>
    <w:p w:rsidR="00640091" w:rsidRDefault="00640091" w:rsidP="007410B5">
      <w:pPr>
        <w:widowControl/>
        <w:ind w:firstLineChars="50" w:firstLine="105"/>
        <w:jc w:val="left"/>
        <w:rPr>
          <w:rFonts w:ascii="Times New Roman" w:hAnsi="Times New Roman"/>
        </w:rPr>
        <w:sectPr w:rsidR="00640091" w:rsidSect="00640091">
          <w:pgSz w:w="23814" w:h="16839" w:orient="landscape" w:code="8"/>
          <w:pgMar w:top="1701" w:right="1985" w:bottom="1701" w:left="1701" w:header="851" w:footer="992" w:gutter="0"/>
          <w:cols w:space="425"/>
          <w:docGrid w:type="lines" w:linePitch="360"/>
        </w:sectPr>
      </w:pPr>
    </w:p>
    <w:p w:rsidR="007410B5" w:rsidRDefault="007410B5" w:rsidP="007410B5">
      <w:pPr>
        <w:widowControl/>
        <w:ind w:firstLineChars="50" w:firstLine="105"/>
        <w:jc w:val="left"/>
      </w:pPr>
      <w:r w:rsidRPr="00F77A9F">
        <w:rPr>
          <w:rFonts w:ascii="Times New Roman" w:hAnsi="Times New Roman" w:hint="eastAsia"/>
        </w:rPr>
        <w:lastRenderedPageBreak/>
        <w:t>(</w:t>
      </w:r>
      <w:r w:rsidR="00F75053">
        <w:rPr>
          <w:rFonts w:ascii="Times New Roman" w:hAnsi="Times New Roman" w:hint="eastAsia"/>
        </w:rPr>
        <w:t>5</w:t>
      </w:r>
      <w:r w:rsidRPr="00F77A9F">
        <w:rPr>
          <w:rFonts w:ascii="Times New Roman" w:hAnsi="Times New Roman" w:hint="eastAsia"/>
        </w:rPr>
        <w:t xml:space="preserve">) </w:t>
      </w:r>
      <w:r w:rsidR="00DB212A" w:rsidRPr="00F77A9F">
        <w:rPr>
          <w:rFonts w:ascii="Times New Roman" w:hAnsi="Times New Roman" w:hint="eastAsia"/>
        </w:rPr>
        <w:t>Comparison</w:t>
      </w:r>
      <w:r w:rsidR="00DB212A">
        <w:rPr>
          <w:rFonts w:ascii="Times New Roman" w:hAnsi="Times New Roman" w:hint="eastAsia"/>
        </w:rPr>
        <w:t xml:space="preserve"> of Alignment Alternatives</w:t>
      </w:r>
    </w:p>
    <w:p w:rsidR="007410B5" w:rsidRDefault="007410B5" w:rsidP="007410B5">
      <w:pPr>
        <w:jc w:val="center"/>
        <w:rPr>
          <w:rFonts w:ascii="Times New Roman" w:hAnsi="Times New Roman"/>
          <w:b/>
          <w:sz w:val="20"/>
          <w:szCs w:val="20"/>
        </w:rPr>
      </w:pPr>
      <w:r w:rsidRPr="007E4FD9">
        <w:rPr>
          <w:rFonts w:ascii="Times New Roman" w:hAnsi="Times New Roman" w:hint="eastAsia"/>
          <w:b/>
          <w:sz w:val="20"/>
          <w:szCs w:val="20"/>
        </w:rPr>
        <w:t>Table 3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E72844">
        <w:rPr>
          <w:rFonts w:ascii="Times New Roman" w:hAnsi="Times New Roman" w:hint="eastAsia"/>
          <w:b/>
          <w:sz w:val="20"/>
          <w:szCs w:val="20"/>
        </w:rPr>
        <w:t>8</w:t>
      </w:r>
      <w:r>
        <w:rPr>
          <w:rFonts w:ascii="Times New Roman" w:hAnsi="Times New Roman" w:hint="eastAsia"/>
          <w:b/>
          <w:sz w:val="20"/>
          <w:szCs w:val="20"/>
        </w:rPr>
        <w:t>.</w:t>
      </w:r>
      <w:r w:rsidR="00F75053">
        <w:rPr>
          <w:rFonts w:ascii="Times New Roman" w:hAnsi="Times New Roman" w:hint="eastAsia"/>
          <w:b/>
          <w:sz w:val="20"/>
          <w:szCs w:val="20"/>
        </w:rPr>
        <w:t>3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Comparison of Alignment Alternatives of </w:t>
      </w:r>
      <w:r w:rsidRPr="007E4FD9">
        <w:rPr>
          <w:rFonts w:ascii="Times New Roman" w:hAnsi="Times New Roman"/>
          <w:b/>
          <w:sz w:val="20"/>
          <w:szCs w:val="20"/>
        </w:rPr>
        <w:t>KM</w:t>
      </w:r>
      <w:r w:rsidR="00E72844">
        <w:rPr>
          <w:rFonts w:ascii="Times New Roman" w:hAnsi="Times New Roman" w:hint="eastAsia"/>
          <w:b/>
          <w:sz w:val="20"/>
          <w:szCs w:val="20"/>
        </w:rPr>
        <w:t>95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C60065">
        <w:rPr>
          <w:rFonts w:ascii="Times New Roman" w:hAnsi="Times New Roman" w:hint="eastAsia"/>
          <w:b/>
          <w:sz w:val="20"/>
          <w:szCs w:val="20"/>
        </w:rPr>
        <w:t>949</w:t>
      </w:r>
      <w:r w:rsidRPr="007E4FD9">
        <w:rPr>
          <w:rFonts w:ascii="Times New Roman" w:hAnsi="Times New Roman"/>
          <w:b/>
          <w:sz w:val="20"/>
          <w:szCs w:val="20"/>
        </w:rPr>
        <w:t xml:space="preserve"> – KM</w:t>
      </w:r>
      <w:r w:rsidR="00E72844">
        <w:rPr>
          <w:rFonts w:ascii="Times New Roman" w:hAnsi="Times New Roman" w:hint="eastAsia"/>
          <w:b/>
          <w:sz w:val="20"/>
          <w:szCs w:val="20"/>
        </w:rPr>
        <w:t>106</w:t>
      </w:r>
      <w:r w:rsidRPr="007E4FD9">
        <w:rPr>
          <w:rFonts w:ascii="Times New Roman" w:hAnsi="Times New Roman"/>
          <w:b/>
          <w:sz w:val="20"/>
          <w:szCs w:val="20"/>
        </w:rPr>
        <w:t>+</w:t>
      </w:r>
      <w:r w:rsidR="00C60065">
        <w:rPr>
          <w:rFonts w:ascii="Times New Roman" w:hAnsi="Times New Roman" w:hint="eastAsia"/>
          <w:b/>
          <w:sz w:val="20"/>
          <w:szCs w:val="20"/>
        </w:rPr>
        <w:t>827</w:t>
      </w:r>
      <w:r w:rsidR="007072A1">
        <w:rPr>
          <w:rFonts w:ascii="Times New Roman" w:hAnsi="Times New Roman" w:hint="eastAsia"/>
          <w:b/>
          <w:sz w:val="20"/>
          <w:szCs w:val="20"/>
        </w:rPr>
        <w:t xml:space="preserve"> (F/S)</w:t>
      </w:r>
    </w:p>
    <w:tbl>
      <w:tblPr>
        <w:tblStyle w:val="a4"/>
        <w:tblW w:w="0" w:type="auto"/>
        <w:jc w:val="center"/>
        <w:tblLook w:val="04A0"/>
      </w:tblPr>
      <w:tblGrid>
        <w:gridCol w:w="1211"/>
        <w:gridCol w:w="1369"/>
        <w:gridCol w:w="1367"/>
        <w:gridCol w:w="2164"/>
        <w:gridCol w:w="2165"/>
      </w:tblGrid>
      <w:tr w:rsidR="00E876D6" w:rsidTr="00013D5A">
        <w:trPr>
          <w:jc w:val="center"/>
        </w:trPr>
        <w:tc>
          <w:tcPr>
            <w:tcW w:w="3947" w:type="dxa"/>
            <w:gridSpan w:val="3"/>
            <w:vMerge w:val="restart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Items</w:t>
            </w:r>
          </w:p>
        </w:tc>
        <w:tc>
          <w:tcPr>
            <w:tcW w:w="2164" w:type="dxa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Alternative-1</w:t>
            </w:r>
          </w:p>
        </w:tc>
        <w:tc>
          <w:tcPr>
            <w:tcW w:w="2165" w:type="dxa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Alternative-2</w:t>
            </w:r>
          </w:p>
        </w:tc>
      </w:tr>
      <w:tr w:rsidR="00E876D6" w:rsidTr="00013D5A">
        <w:trPr>
          <w:jc w:val="center"/>
        </w:trPr>
        <w:tc>
          <w:tcPr>
            <w:tcW w:w="3947" w:type="dxa"/>
            <w:gridSpan w:val="3"/>
            <w:vMerge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4" w:type="dxa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F/S Alignment</w:t>
            </w:r>
          </w:p>
        </w:tc>
        <w:tc>
          <w:tcPr>
            <w:tcW w:w="2165" w:type="dxa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 w:hint="eastAsia"/>
                <w:b/>
                <w:sz w:val="20"/>
                <w:szCs w:val="20"/>
              </w:rPr>
              <w:t>D/D Alignment</w:t>
            </w:r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 w:val="restart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Length</w:t>
            </w: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876D6" w:rsidRPr="009E09DA" w:rsidRDefault="00E876D6" w:rsidP="0027088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10.751</w:t>
            </w:r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(1.00)</w:t>
            </w:r>
          </w:p>
        </w:tc>
        <w:tc>
          <w:tcPr>
            <w:tcW w:w="2165" w:type="dxa"/>
          </w:tcPr>
          <w:p w:rsidR="00E876D6" w:rsidRPr="009E09DA" w:rsidRDefault="00E876D6" w:rsidP="003C244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  <w:pPrChange w:id="259" w:author="Takayasu Nagai" w:date="2011-10-25T12:48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20"/>
                <w:szCs w:val="20"/>
              </w:rPr>
              <w:t>10.7</w:t>
            </w:r>
            <w:ins w:id="260" w:author="Takayasu Nagai" w:date="2011-10-25T12:48:00Z">
              <w:r w:rsidR="003C2442">
                <w:rPr>
                  <w:rFonts w:ascii="Times New Roman" w:hAnsi="Times New Roman" w:hint="eastAsia"/>
                  <w:sz w:val="20"/>
                  <w:szCs w:val="20"/>
                </w:rPr>
                <w:t>63</w:t>
              </w:r>
            </w:ins>
            <w:del w:id="261" w:author="Takayasu Nagai" w:date="2011-10-25T12:48:00Z">
              <w:r w:rsidDel="003C2442">
                <w:rPr>
                  <w:rFonts w:ascii="Times New Roman" w:hAnsi="Times New Roman" w:hint="eastAsia"/>
                  <w:sz w:val="20"/>
                  <w:szCs w:val="20"/>
                </w:rPr>
                <w:delText>99</w:delText>
              </w:r>
            </w:del>
            <w:r w:rsidRPr="009E09DA">
              <w:rPr>
                <w:rFonts w:ascii="Times New Roman" w:hAnsi="Times New Roman"/>
                <w:sz w:val="20"/>
                <w:szCs w:val="20"/>
              </w:rPr>
              <w:t xml:space="preserve"> km (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1.00</w:t>
            </w:r>
            <w:ins w:id="262" w:author="Takayasu Nagai" w:date="2011-10-25T12:48:00Z">
              <w:r w:rsidR="003C2442">
                <w:rPr>
                  <w:rFonts w:ascii="Times New Roman" w:hAnsi="Times New Roman" w:hint="eastAsia"/>
                  <w:sz w:val="20"/>
                  <w:szCs w:val="20"/>
                </w:rPr>
                <w:t>1</w:t>
              </w:r>
            </w:ins>
            <w:del w:id="263" w:author="Takayasu Nagai" w:date="2011-10-25T12:48:00Z">
              <w:r w:rsidDel="003C2442">
                <w:rPr>
                  <w:rFonts w:ascii="Times New Roman" w:hAnsi="Times New Roman" w:hint="eastAsia"/>
                  <w:sz w:val="20"/>
                  <w:szCs w:val="20"/>
                </w:rPr>
                <w:delText>4</w:delText>
              </w:r>
            </w:del>
            <w:r w:rsidRPr="009E09D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876D6" w:rsidRDefault="00177CE7" w:rsidP="0027088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5" w:type="dxa"/>
          </w:tcPr>
          <w:p w:rsidR="00E876D6" w:rsidRDefault="00177CE7" w:rsidP="0027088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del w:id="264" w:author="Takayasu Nagai" w:date="2011-10-25T12:48:00Z">
              <w:r w:rsidDel="003C2442">
                <w:rPr>
                  <w:rFonts w:ascii="Times New Roman" w:hAnsi="Times New Roman" w:hint="eastAsia"/>
                  <w:sz w:val="20"/>
                  <w:szCs w:val="20"/>
                </w:rPr>
                <w:delText>Fair</w:delText>
              </w:r>
            </w:del>
            <w:ins w:id="265" w:author="Takayasu Nagai" w:date="2011-10-25T12:48:00Z">
              <w:r w:rsidR="003C2442">
                <w:rPr>
                  <w:rFonts w:ascii="Times New Roman" w:hAnsi="Times New Roman" w:hint="eastAsia"/>
                  <w:sz w:val="20"/>
                  <w:szCs w:val="20"/>
                </w:rPr>
                <w:t>Good</w:t>
              </w:r>
            </w:ins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 w:val="restart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 w:hint="eastAsia"/>
                <w:b/>
                <w:sz w:val="20"/>
                <w:szCs w:val="20"/>
              </w:rPr>
              <w:t>Land Use</w:t>
            </w:r>
          </w:p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(Passing length)</w:t>
            </w: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876D6" w:rsidRPr="00C314EC" w:rsidRDefault="00E876D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Residential: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1.1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E876D6" w:rsidRPr="00C314EC" w:rsidRDefault="00E876D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Farmland 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4.1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E876D6" w:rsidRPr="00C314EC" w:rsidRDefault="00E876D6" w:rsidP="0027088F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5.5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  <w:tc>
          <w:tcPr>
            <w:tcW w:w="2165" w:type="dxa"/>
          </w:tcPr>
          <w:p w:rsidR="00E876D6" w:rsidRPr="00C314EC" w:rsidRDefault="00E876D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Residential:</w:t>
            </w:r>
            <w:r>
              <w:rPr>
                <w:rFonts w:ascii="Times New Roman" w:hAnsi="Times New Roman" w:hint="eastAsia"/>
                <w:sz w:val="20"/>
                <w:szCs w:val="20"/>
              </w:rPr>
              <w:t xml:space="preserve"> 1.1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  <w:p w:rsidR="00E876D6" w:rsidRPr="00C314EC" w:rsidRDefault="00E876D6" w:rsidP="0018380A">
            <w:pPr>
              <w:spacing w:line="0" w:lineRule="atLeast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Farmland 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4.</w:t>
            </w:r>
            <w:ins w:id="266" w:author="Takayasu Nagai" w:date="2011-10-25T12:54:00Z">
              <w:r w:rsidR="003C2442">
                <w:rPr>
                  <w:rFonts w:ascii="Times New Roman" w:hAnsi="Times New Roman" w:hint="eastAsia"/>
                  <w:sz w:val="20"/>
                  <w:szCs w:val="20"/>
                </w:rPr>
                <w:t>3</w:t>
              </w:r>
            </w:ins>
            <w:del w:id="267" w:author="Takayasu Nagai" w:date="2011-10-25T12:54:00Z">
              <w:r w:rsidDel="003C2442">
                <w:rPr>
                  <w:rFonts w:ascii="Times New Roman" w:hAnsi="Times New Roman" w:hint="eastAsia"/>
                  <w:sz w:val="20"/>
                  <w:szCs w:val="20"/>
                </w:rPr>
                <w:delText>4</w:delText>
              </w:r>
            </w:del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  <w:p w:rsidR="00E876D6" w:rsidRPr="00C314EC" w:rsidRDefault="00E876D6" w:rsidP="0027088F">
            <w:pPr>
              <w:spacing w:line="0" w:lineRule="atLeast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Hilly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5.3</w:t>
            </w:r>
            <w:r w:rsidRPr="00C314EC">
              <w:rPr>
                <w:rFonts w:ascii="Times New Roman" w:hAnsi="Times New Roman" w:hint="eastAsia"/>
                <w:sz w:val="20"/>
                <w:szCs w:val="20"/>
              </w:rPr>
              <w:t>km</w:t>
            </w:r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876D6" w:rsidRPr="00C314EC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5" w:type="dxa"/>
          </w:tcPr>
          <w:p w:rsidR="00E876D6" w:rsidRPr="00C314EC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177CE7" w:rsidTr="00013D5A">
        <w:trPr>
          <w:jc w:val="center"/>
        </w:trPr>
        <w:tc>
          <w:tcPr>
            <w:tcW w:w="2580" w:type="dxa"/>
            <w:gridSpan w:val="2"/>
            <w:vMerge w:val="restart"/>
          </w:tcPr>
          <w:p w:rsidR="00177CE7" w:rsidRP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Horizontal Alignment</w:t>
            </w:r>
          </w:p>
          <w:p w:rsidR="00177CE7" w:rsidRP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 w:hint="eastAsia"/>
                <w:b/>
                <w:sz w:val="20"/>
                <w:szCs w:val="20"/>
              </w:rPr>
              <w:t>(Minimum)</w:t>
            </w:r>
          </w:p>
        </w:tc>
        <w:tc>
          <w:tcPr>
            <w:tcW w:w="1367" w:type="dxa"/>
          </w:tcPr>
          <w:p w:rsidR="00177CE7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177CE7" w:rsidRPr="00FF5E6D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  <w:tc>
          <w:tcPr>
            <w:tcW w:w="2165" w:type="dxa"/>
          </w:tcPr>
          <w:p w:rsidR="00177CE7" w:rsidRPr="00FF5E6D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F5E6D">
              <w:rPr>
                <w:rFonts w:ascii="Times New Roman" w:hAnsi="Times New Roman"/>
                <w:sz w:val="20"/>
                <w:szCs w:val="20"/>
              </w:rPr>
              <w:t>R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≧</w:t>
            </w:r>
            <w:r w:rsidRPr="00FF5E6D">
              <w:rPr>
                <w:rFonts w:ascii="Times New Roman" w:hAnsi="Times New Roman" w:hint="eastAsia"/>
                <w:sz w:val="20"/>
                <w:szCs w:val="20"/>
              </w:rPr>
              <w:t>5,000</w:t>
            </w:r>
            <w:r w:rsidRPr="00FF5E6D">
              <w:rPr>
                <w:rFonts w:ascii="Times New Roman" w:hAnsi="Times New Roman"/>
                <w:sz w:val="20"/>
                <w:szCs w:val="20"/>
              </w:rPr>
              <w:t>m</w:t>
            </w:r>
          </w:p>
        </w:tc>
      </w:tr>
      <w:tr w:rsidR="00177CE7" w:rsidTr="00013D5A">
        <w:trPr>
          <w:jc w:val="center"/>
        </w:trPr>
        <w:tc>
          <w:tcPr>
            <w:tcW w:w="2580" w:type="dxa"/>
            <w:gridSpan w:val="2"/>
            <w:vMerge/>
          </w:tcPr>
          <w:p w:rsidR="00177CE7" w:rsidRP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:rsidR="00177CE7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177CE7" w:rsidRPr="00FF5E6D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  <w:tc>
          <w:tcPr>
            <w:tcW w:w="2165" w:type="dxa"/>
          </w:tcPr>
          <w:p w:rsidR="00177CE7" w:rsidRPr="00FF5E6D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Good</w:t>
            </w:r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 w:val="restart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Constructability</w:t>
            </w: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876D6" w:rsidRPr="00C314EC" w:rsidRDefault="003C2442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ins w:id="268" w:author="Takayasu Nagai" w:date="2011-10-25T12:55:00Z">
              <w:r>
                <w:rPr>
                  <w:rFonts w:ascii="Times New Roman" w:hAnsi="Times New Roman" w:hint="eastAsia"/>
                  <w:sz w:val="20"/>
                  <w:szCs w:val="20"/>
                </w:rPr>
                <w:t>Longer hilly section than alternative-2</w:t>
              </w:r>
            </w:ins>
          </w:p>
        </w:tc>
        <w:tc>
          <w:tcPr>
            <w:tcW w:w="2165" w:type="dxa"/>
          </w:tcPr>
          <w:p w:rsidR="00E876D6" w:rsidRPr="00C314EC" w:rsidRDefault="003C2442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ins w:id="269" w:author="Takayasu Nagai" w:date="2011-10-25T12:55:00Z">
              <w:r>
                <w:rPr>
                  <w:rFonts w:ascii="Times New Roman" w:hAnsi="Times New Roman" w:hint="eastAsia"/>
                  <w:sz w:val="20"/>
                  <w:szCs w:val="20"/>
                </w:rPr>
                <w:t>Difficult construction work is not required</w:t>
              </w:r>
            </w:ins>
          </w:p>
        </w:tc>
      </w:tr>
      <w:tr w:rsidR="00177CE7" w:rsidTr="00013D5A">
        <w:trPr>
          <w:jc w:val="center"/>
        </w:trPr>
        <w:tc>
          <w:tcPr>
            <w:tcW w:w="2580" w:type="dxa"/>
            <w:gridSpan w:val="2"/>
            <w:vMerge/>
          </w:tcPr>
          <w:p w:rsidR="00177CE7" w:rsidRP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:rsidR="00177CE7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177CE7" w:rsidRPr="00C314EC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/>
                <w:sz w:val="20"/>
                <w:szCs w:val="20"/>
              </w:rPr>
              <w:t>Fair</w:t>
            </w:r>
          </w:p>
        </w:tc>
        <w:tc>
          <w:tcPr>
            <w:tcW w:w="2165" w:type="dxa"/>
          </w:tcPr>
          <w:p w:rsidR="00177CE7" w:rsidRPr="00C314EC" w:rsidRDefault="003C2442" w:rsidP="003C244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  <w:pPrChange w:id="270" w:author="Takayasu Nagai" w:date="2011-10-25T12:55:00Z">
                <w:pPr>
                  <w:spacing w:line="0" w:lineRule="atLeast"/>
                  <w:jc w:val="center"/>
                </w:pPr>
              </w:pPrChange>
            </w:pPr>
            <w:ins w:id="271" w:author="Takayasu Nagai" w:date="2011-10-25T12:55:00Z">
              <w:r>
                <w:rPr>
                  <w:rFonts w:ascii="Times New Roman" w:hAnsi="Times New Roman" w:hint="eastAsia"/>
                  <w:sz w:val="20"/>
                  <w:szCs w:val="20"/>
                </w:rPr>
                <w:t>Good</w:t>
              </w:r>
            </w:ins>
            <w:del w:id="272" w:author="Takayasu Nagai" w:date="2011-10-25T12:55:00Z">
              <w:r w:rsidR="00177CE7" w:rsidRPr="00C314EC" w:rsidDel="003C2442">
                <w:rPr>
                  <w:rFonts w:ascii="Times New Roman" w:hAnsi="Times New Roman"/>
                  <w:sz w:val="20"/>
                  <w:szCs w:val="20"/>
                </w:rPr>
                <w:delText>Fair</w:delText>
              </w:r>
            </w:del>
          </w:p>
        </w:tc>
      </w:tr>
      <w:tr w:rsidR="00177CE7" w:rsidTr="00013D5A">
        <w:trPr>
          <w:jc w:val="center"/>
        </w:trPr>
        <w:tc>
          <w:tcPr>
            <w:tcW w:w="1211" w:type="dxa"/>
            <w:vMerge w:val="restart"/>
          </w:tcPr>
          <w:p w:rsidR="00177CE7" w:rsidRP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Required Structures</w:t>
            </w:r>
          </w:p>
        </w:tc>
        <w:tc>
          <w:tcPr>
            <w:tcW w:w="1369" w:type="dxa"/>
            <w:vMerge w:val="restart"/>
          </w:tcPr>
          <w:p w:rsidR="00013D5A" w:rsidDel="003C2442" w:rsidRDefault="00177CE7" w:rsidP="003C2442">
            <w:pPr>
              <w:spacing w:line="0" w:lineRule="atLeast"/>
              <w:jc w:val="center"/>
              <w:rPr>
                <w:del w:id="273" w:author="Takayasu Nagai" w:date="2011-10-25T12:55:00Z"/>
                <w:rFonts w:ascii="Times New Roman" w:hAnsi="Times New Roman"/>
                <w:b/>
                <w:sz w:val="20"/>
                <w:szCs w:val="20"/>
              </w:rPr>
              <w:pPrChange w:id="274" w:author="Takayasu Nagai" w:date="2011-10-25T12:55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Relocation</w:t>
            </w:r>
            <w:del w:id="275" w:author="Takayasu Nagai" w:date="2011-10-25T12:55:00Z">
              <w:r w:rsidR="00013D5A" w:rsidDel="003C2442">
                <w:rPr>
                  <w:rFonts w:ascii="Times New Roman" w:hAnsi="Times New Roman" w:hint="eastAsia"/>
                  <w:b/>
                  <w:sz w:val="20"/>
                  <w:szCs w:val="20"/>
                </w:rPr>
                <w:delText>/</w:delText>
              </w:r>
            </w:del>
          </w:p>
          <w:p w:rsidR="00177CE7" w:rsidRPr="00E876D6" w:rsidRDefault="00013D5A" w:rsidP="003C2442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  <w:pPrChange w:id="276" w:author="Takayasu Nagai" w:date="2011-10-25T12:55:00Z">
                <w:pPr>
                  <w:spacing w:line="0" w:lineRule="atLeast"/>
                  <w:jc w:val="center"/>
                </w:pPr>
              </w:pPrChange>
            </w:pPr>
            <w:del w:id="277" w:author="Takayasu Nagai" w:date="2011-10-25T12:55:00Z">
              <w:r w:rsidDel="003C2442">
                <w:rPr>
                  <w:rFonts w:ascii="Times New Roman" w:hAnsi="Times New Roman"/>
                  <w:b/>
                  <w:sz w:val="20"/>
                  <w:szCs w:val="20"/>
                </w:rPr>
                <w:delText>E</w:delText>
              </w:r>
              <w:r w:rsidDel="003C2442">
                <w:rPr>
                  <w:rFonts w:ascii="Times New Roman" w:hAnsi="Times New Roman" w:hint="eastAsia"/>
                  <w:b/>
                  <w:sz w:val="20"/>
                  <w:szCs w:val="20"/>
                </w:rPr>
                <w:delText>levation</w:delText>
              </w:r>
            </w:del>
            <w:r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 </w:t>
            </w:r>
            <w:r w:rsidR="00177CE7">
              <w:rPr>
                <w:rFonts w:ascii="Times New Roman" w:hAnsi="Times New Roman" w:hint="eastAsia"/>
                <w:b/>
                <w:sz w:val="20"/>
                <w:szCs w:val="20"/>
              </w:rPr>
              <w:t>of HVL pole</w:t>
            </w:r>
          </w:p>
        </w:tc>
        <w:tc>
          <w:tcPr>
            <w:tcW w:w="1367" w:type="dxa"/>
          </w:tcPr>
          <w:p w:rsidR="00177CE7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177CE7" w:rsidRPr="00C314EC" w:rsidRDefault="00177CE7" w:rsidP="003C244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  <w:pPrChange w:id="278" w:author="Takayasu Nagai" w:date="2011-10-25T12:55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20"/>
                <w:szCs w:val="20"/>
              </w:rPr>
              <w:t>110kv</w:t>
            </w:r>
            <w:r>
              <w:rPr>
                <w:rFonts w:ascii="Times New Roman" w:hAnsi="Times New Roman" w:hint="eastAsia"/>
                <w:sz w:val="20"/>
                <w:szCs w:val="20"/>
              </w:rPr>
              <w:t>×</w:t>
            </w:r>
            <w:ins w:id="279" w:author="Takayasu Nagai" w:date="2011-10-25T12:55:00Z">
              <w:r w:rsidR="003C2442">
                <w:rPr>
                  <w:rFonts w:ascii="Times New Roman" w:hAnsi="Times New Roman" w:hint="eastAsia"/>
                  <w:sz w:val="20"/>
                  <w:szCs w:val="20"/>
                </w:rPr>
                <w:t>8</w:t>
              </w:r>
            </w:ins>
            <w:del w:id="280" w:author="Takayasu Nagai" w:date="2011-10-25T12:55:00Z">
              <w:r w:rsidDel="003C2442">
                <w:rPr>
                  <w:rFonts w:ascii="Times New Roman" w:hAnsi="Times New Roman" w:hint="eastAsia"/>
                  <w:sz w:val="20"/>
                  <w:szCs w:val="20"/>
                </w:rPr>
                <w:delText>6</w:delText>
              </w:r>
            </w:del>
            <w:r>
              <w:rPr>
                <w:rFonts w:ascii="Times New Roman" w:hAnsi="Times New Roman" w:hint="eastAsia"/>
                <w:sz w:val="20"/>
                <w:szCs w:val="20"/>
              </w:rPr>
              <w:t xml:space="preserve"> nos.</w:t>
            </w:r>
          </w:p>
        </w:tc>
        <w:tc>
          <w:tcPr>
            <w:tcW w:w="2165" w:type="dxa"/>
          </w:tcPr>
          <w:p w:rsidR="00177CE7" w:rsidRPr="00C314EC" w:rsidRDefault="00177CE7" w:rsidP="003C2442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  <w:pPrChange w:id="281" w:author="Takayasu Nagai" w:date="2011-10-25T12:56:00Z">
                <w:pPr>
                  <w:spacing w:line="0" w:lineRule="atLeast"/>
                  <w:jc w:val="center"/>
                </w:pPr>
              </w:pPrChange>
            </w:pPr>
            <w:r>
              <w:rPr>
                <w:rFonts w:ascii="Times New Roman" w:hAnsi="Times New Roman" w:hint="eastAsia"/>
                <w:sz w:val="20"/>
                <w:szCs w:val="20"/>
              </w:rPr>
              <w:t>110kv</w:t>
            </w:r>
            <w:r>
              <w:rPr>
                <w:rFonts w:ascii="Times New Roman" w:hAnsi="Times New Roman" w:hint="eastAsia"/>
                <w:sz w:val="20"/>
                <w:szCs w:val="20"/>
              </w:rPr>
              <w:t>×</w:t>
            </w:r>
            <w:ins w:id="282" w:author="Takayasu Nagai" w:date="2011-10-25T12:55:00Z">
              <w:r w:rsidR="003C2442">
                <w:rPr>
                  <w:rFonts w:ascii="Times New Roman" w:hAnsi="Times New Roman" w:hint="eastAsia"/>
                  <w:sz w:val="20"/>
                  <w:szCs w:val="20"/>
                </w:rPr>
                <w:t>5</w:t>
              </w:r>
            </w:ins>
            <w:del w:id="283" w:author="Takayasu Nagai" w:date="2011-10-25T12:56:00Z">
              <w:r w:rsidDel="003C2442">
                <w:rPr>
                  <w:rFonts w:ascii="Times New Roman" w:hAnsi="Times New Roman" w:hint="eastAsia"/>
                  <w:sz w:val="20"/>
                  <w:szCs w:val="20"/>
                </w:rPr>
                <w:delText>7</w:delText>
              </w:r>
            </w:del>
            <w:r>
              <w:rPr>
                <w:rFonts w:ascii="Times New Roman" w:hAnsi="Times New Roman" w:hint="eastAsia"/>
                <w:sz w:val="20"/>
                <w:szCs w:val="20"/>
              </w:rPr>
              <w:t xml:space="preserve"> nos.</w:t>
            </w:r>
          </w:p>
        </w:tc>
      </w:tr>
      <w:tr w:rsidR="00177CE7" w:rsidTr="00013D5A">
        <w:trPr>
          <w:jc w:val="center"/>
        </w:trPr>
        <w:tc>
          <w:tcPr>
            <w:tcW w:w="1211" w:type="dxa"/>
            <w:vMerge/>
          </w:tcPr>
          <w:p w:rsidR="00177CE7" w:rsidRP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9" w:type="dxa"/>
            <w:vMerge/>
          </w:tcPr>
          <w:p w:rsidR="00177CE7" w:rsidRP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:rsidR="00177CE7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  <w:vAlign w:val="center"/>
          </w:tcPr>
          <w:p w:rsidR="00177CE7" w:rsidRPr="00C314EC" w:rsidRDefault="00177CE7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5" w:type="dxa"/>
            <w:vAlign w:val="center"/>
          </w:tcPr>
          <w:p w:rsidR="00177CE7" w:rsidRPr="00C314EC" w:rsidRDefault="00177CE7" w:rsidP="00177C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del w:id="284" w:author="Takayasu Nagai" w:date="2011-10-25T13:01:00Z">
              <w:r w:rsidDel="00555AFA">
                <w:rPr>
                  <w:rFonts w:ascii="Times New Roman" w:hAnsi="Times New Roman" w:hint="eastAsia"/>
                  <w:sz w:val="20"/>
                  <w:szCs w:val="20"/>
                </w:rPr>
                <w:delText>Poor</w:delText>
              </w:r>
            </w:del>
            <w:ins w:id="285" w:author="Takayasu Nagai" w:date="2011-10-25T13:01:00Z">
              <w:r w:rsidR="00555AFA">
                <w:rPr>
                  <w:rFonts w:ascii="Times New Roman" w:hAnsi="Times New Roman" w:hint="eastAsia"/>
                  <w:sz w:val="20"/>
                  <w:szCs w:val="20"/>
                </w:rPr>
                <w:t>Good</w:t>
              </w:r>
            </w:ins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 w:val="restart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876D6">
              <w:rPr>
                <w:rFonts w:ascii="Times New Roman" w:hAnsi="Times New Roman" w:hint="eastAsia"/>
                <w:b/>
                <w:sz w:val="20"/>
                <w:szCs w:val="20"/>
              </w:rPr>
              <w:t xml:space="preserve">Natural </w:t>
            </w:r>
            <w:r w:rsidRPr="00E876D6">
              <w:rPr>
                <w:rFonts w:ascii="Times New Roman" w:hAnsi="Times New Roman"/>
                <w:b/>
                <w:sz w:val="20"/>
                <w:szCs w:val="20"/>
              </w:rPr>
              <w:t>Environment Impact</w:t>
            </w: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876D6" w:rsidRPr="00C314EC" w:rsidRDefault="00E876D6" w:rsidP="0027088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5.5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5" w:type="dxa"/>
          </w:tcPr>
          <w:p w:rsidR="00E876D6" w:rsidRPr="00C314EC" w:rsidRDefault="00E876D6" w:rsidP="0027088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>Hilly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 area: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5.3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5" w:type="dxa"/>
          </w:tcPr>
          <w:p w:rsid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 w:val="restart"/>
          </w:tcPr>
          <w:p w:rsidR="00E876D6" w:rsidRP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E876D6">
              <w:rPr>
                <w:rFonts w:ascii="Times New Roman" w:hAnsi="Times New Roman" w:hint="eastAsia"/>
                <w:b/>
                <w:sz w:val="20"/>
                <w:szCs w:val="20"/>
                <w:vertAlign w:val="superscript"/>
              </w:rPr>
              <w:t>1)</w:t>
            </w:r>
            <w:r w:rsidRPr="00E876D6">
              <w:rPr>
                <w:rFonts w:ascii="Times New Roman" w:hAnsi="Times New Roman" w:hint="eastAsia"/>
                <w:b/>
                <w:sz w:val="20"/>
                <w:szCs w:val="20"/>
              </w:rPr>
              <w:t>Construction Cos</w:t>
            </w:r>
            <w:r w:rsidR="00013D5A">
              <w:rPr>
                <w:rFonts w:ascii="Times New Roman" w:hAnsi="Times New Roman" w:hint="eastAsia"/>
                <w:b/>
                <w:sz w:val="20"/>
                <w:szCs w:val="20"/>
              </w:rPr>
              <w:t>t</w:t>
            </w: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Value</w:t>
            </w:r>
          </w:p>
        </w:tc>
        <w:tc>
          <w:tcPr>
            <w:tcW w:w="2164" w:type="dxa"/>
          </w:tcPr>
          <w:p w:rsidR="00E876D6" w:rsidRPr="00C314EC" w:rsidRDefault="00E876D6" w:rsidP="0027088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314EC">
              <w:rPr>
                <w:rFonts w:ascii="Times New Roman" w:hAnsi="Times New Roman" w:hint="eastAsia"/>
                <w:sz w:val="20"/>
                <w:szCs w:val="20"/>
              </w:rPr>
              <w:t xml:space="preserve">1.00, 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>
              <w:rPr>
                <w:rFonts w:ascii="Times New Roman" w:hAnsi="Times New Roman" w:hint="eastAsia"/>
                <w:sz w:val="20"/>
                <w:szCs w:val="20"/>
              </w:rPr>
              <w:t>1.1</w:t>
            </w:r>
            <w:r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  <w:tc>
          <w:tcPr>
            <w:tcW w:w="2165" w:type="dxa"/>
          </w:tcPr>
          <w:p w:rsidR="00E876D6" w:rsidRPr="00C314EC" w:rsidRDefault="006C63AF" w:rsidP="006C63AF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  <w:pPrChange w:id="286" w:author="Takayasu Nagai" w:date="2011-10-25T13:10:00Z">
                <w:pPr>
                  <w:spacing w:line="0" w:lineRule="atLeast"/>
                  <w:jc w:val="center"/>
                </w:pPr>
              </w:pPrChange>
            </w:pPr>
            <w:ins w:id="287" w:author="Takayasu Nagai" w:date="2011-10-25T13:10:00Z">
              <w:r>
                <w:rPr>
                  <w:rFonts w:ascii="Times New Roman" w:hAnsi="Times New Roman" w:hint="eastAsia"/>
                  <w:sz w:val="20"/>
                  <w:szCs w:val="20"/>
                </w:rPr>
                <w:t>0.98</w:t>
              </w:r>
            </w:ins>
            <w:del w:id="288" w:author="Takayasu Nagai" w:date="2011-10-25T13:10:00Z">
              <w:r w:rsidR="00E876D6" w:rsidDel="006C63AF">
                <w:rPr>
                  <w:rFonts w:ascii="Times New Roman" w:hAnsi="Times New Roman" w:hint="eastAsia"/>
                  <w:sz w:val="20"/>
                  <w:szCs w:val="20"/>
                </w:rPr>
                <w:delText>1.00</w:delText>
              </w:r>
            </w:del>
            <w:r w:rsidR="00E876D6" w:rsidRPr="00C314EC">
              <w:rPr>
                <w:rFonts w:ascii="Times New Roman" w:hAnsi="Times New Roman" w:hint="eastAsia"/>
                <w:sz w:val="20"/>
                <w:szCs w:val="20"/>
              </w:rPr>
              <w:t xml:space="preserve">, </w:t>
            </w:r>
            <w:r w:rsidR="00E876D6" w:rsidRPr="00C314EC">
              <w:rPr>
                <w:rFonts w:ascii="Times New Roman" w:hAnsi="Times New Roman"/>
                <w:sz w:val="20"/>
                <w:szCs w:val="20"/>
              </w:rPr>
              <w:t xml:space="preserve">Residential: </w:t>
            </w:r>
            <w:r w:rsidR="00E876D6">
              <w:rPr>
                <w:rFonts w:ascii="Times New Roman" w:hAnsi="Times New Roman" w:hint="eastAsia"/>
                <w:sz w:val="20"/>
                <w:szCs w:val="20"/>
              </w:rPr>
              <w:t>1.1</w:t>
            </w:r>
            <w:r w:rsidR="00E876D6" w:rsidRPr="00C314EC">
              <w:rPr>
                <w:rFonts w:ascii="Times New Roman" w:hAnsi="Times New Roman"/>
                <w:sz w:val="20"/>
                <w:szCs w:val="20"/>
              </w:rPr>
              <w:t>km</w:t>
            </w:r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  <w:vMerge/>
          </w:tcPr>
          <w:p w:rsid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367" w:type="dxa"/>
          </w:tcPr>
          <w:p w:rsidR="00E876D6" w:rsidRDefault="00E876D6" w:rsidP="00177CE7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Evaluation</w:t>
            </w:r>
          </w:p>
        </w:tc>
        <w:tc>
          <w:tcPr>
            <w:tcW w:w="2164" w:type="dxa"/>
          </w:tcPr>
          <w:p w:rsidR="00E876D6" w:rsidRPr="00C314EC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hint="eastAsia"/>
                <w:sz w:val="20"/>
                <w:szCs w:val="20"/>
              </w:rPr>
              <w:t>Fair</w:t>
            </w:r>
          </w:p>
        </w:tc>
        <w:tc>
          <w:tcPr>
            <w:tcW w:w="2165" w:type="dxa"/>
          </w:tcPr>
          <w:p w:rsidR="00E876D6" w:rsidRDefault="00177CE7" w:rsidP="0018380A">
            <w:pPr>
              <w:spacing w:line="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del w:id="289" w:author="Takayasu Nagai" w:date="2011-10-25T13:11:00Z">
              <w:r w:rsidDel="006C63AF">
                <w:rPr>
                  <w:rFonts w:ascii="Times New Roman" w:hAnsi="Times New Roman" w:hint="eastAsia"/>
                  <w:sz w:val="20"/>
                  <w:szCs w:val="20"/>
                </w:rPr>
                <w:delText>Fair</w:delText>
              </w:r>
            </w:del>
            <w:ins w:id="290" w:author="Takayasu Nagai" w:date="2011-10-25T13:11:00Z">
              <w:r w:rsidR="006C63AF">
                <w:rPr>
                  <w:rFonts w:ascii="Times New Roman" w:hAnsi="Times New Roman" w:hint="eastAsia"/>
                  <w:sz w:val="20"/>
                  <w:szCs w:val="20"/>
                </w:rPr>
                <w:t>Good</w:t>
              </w:r>
            </w:ins>
          </w:p>
        </w:tc>
      </w:tr>
      <w:tr w:rsidR="00E876D6" w:rsidTr="00013D5A">
        <w:trPr>
          <w:jc w:val="center"/>
        </w:trPr>
        <w:tc>
          <w:tcPr>
            <w:tcW w:w="2580" w:type="dxa"/>
            <w:gridSpan w:val="2"/>
          </w:tcPr>
          <w:p w:rsidR="00E876D6" w:rsidRPr="009E09DA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09DA">
              <w:rPr>
                <w:rFonts w:ascii="Times New Roman" w:hAnsi="Times New Roman"/>
                <w:b/>
                <w:sz w:val="20"/>
                <w:szCs w:val="20"/>
              </w:rPr>
              <w:t>Ranking</w:t>
            </w:r>
          </w:p>
        </w:tc>
        <w:tc>
          <w:tcPr>
            <w:tcW w:w="1367" w:type="dxa"/>
          </w:tcPr>
          <w:p w:rsidR="00E876D6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4" w:type="dxa"/>
          </w:tcPr>
          <w:p w:rsidR="00E876D6" w:rsidRPr="009E09DA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2</w:t>
            </w:r>
          </w:p>
        </w:tc>
        <w:tc>
          <w:tcPr>
            <w:tcW w:w="2165" w:type="dxa"/>
          </w:tcPr>
          <w:p w:rsidR="00E876D6" w:rsidRPr="009E09DA" w:rsidRDefault="00E876D6" w:rsidP="0018380A">
            <w:pPr>
              <w:spacing w:line="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hint="eastAsia"/>
                <w:b/>
                <w:sz w:val="20"/>
                <w:szCs w:val="20"/>
              </w:rPr>
              <w:t>1</w:t>
            </w:r>
          </w:p>
        </w:tc>
      </w:tr>
    </w:tbl>
    <w:p w:rsidR="00FE3272" w:rsidRDefault="00FE3272" w:rsidP="00013D5A">
      <w:pPr>
        <w:widowControl/>
        <w:spacing w:line="0" w:lineRule="atLeast"/>
        <w:ind w:firstLineChars="100" w:firstLine="160"/>
        <w:jc w:val="left"/>
        <w:rPr>
          <w:rFonts w:ascii="Times New Roman" w:hAnsi="Times New Roman"/>
          <w:sz w:val="16"/>
          <w:szCs w:val="16"/>
        </w:rPr>
      </w:pPr>
      <w:r w:rsidRPr="003F1CBB">
        <w:rPr>
          <w:rFonts w:ascii="Times New Roman" w:hAnsi="Times New Roman" w:hint="eastAsia"/>
          <w:sz w:val="16"/>
          <w:szCs w:val="16"/>
        </w:rPr>
        <w:t xml:space="preserve">Note: 1) </w:t>
      </w:r>
      <w:r>
        <w:rPr>
          <w:rFonts w:ascii="Times New Roman" w:hAnsi="Times New Roman" w:hint="eastAsia"/>
          <w:sz w:val="16"/>
          <w:szCs w:val="16"/>
        </w:rPr>
        <w:t>Fraction of cost per length (Residential / Farmland: 1.0, Hilly area: 1.5, Tunnel / Bridge: 5.0)</w:t>
      </w:r>
    </w:p>
    <w:p w:rsidR="0027088F" w:rsidRPr="00FE3272" w:rsidRDefault="0027088F" w:rsidP="0027088F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27088F" w:rsidRPr="00EF1F14" w:rsidRDefault="0027088F" w:rsidP="0027088F">
      <w:pPr>
        <w:widowControl/>
        <w:ind w:firstLineChars="50" w:firstLine="105"/>
        <w:jc w:val="left"/>
        <w:rPr>
          <w:rFonts w:ascii="Times New Roman" w:hAnsi="Times New Roman"/>
        </w:rPr>
      </w:pPr>
      <w:r w:rsidRPr="00F77A9F">
        <w:rPr>
          <w:rFonts w:ascii="Times New Roman" w:hAnsi="Times New Roman" w:hint="eastAsia"/>
        </w:rPr>
        <w:t>(</w:t>
      </w:r>
      <w:r w:rsidR="00F75053">
        <w:rPr>
          <w:rFonts w:ascii="Times New Roman" w:hAnsi="Times New Roman" w:hint="eastAsia"/>
        </w:rPr>
        <w:t>6</w:t>
      </w:r>
      <w:r w:rsidRPr="00F77A9F">
        <w:rPr>
          <w:rFonts w:ascii="Times New Roman" w:hAnsi="Times New Roman" w:hint="eastAsia"/>
        </w:rPr>
        <w:t xml:space="preserve">) </w:t>
      </w:r>
      <w:r w:rsidRPr="00EF1F14">
        <w:rPr>
          <w:rFonts w:ascii="Times New Roman" w:hAnsi="Times New Roman" w:hint="eastAsia"/>
        </w:rPr>
        <w:t>Conclusion and Remarks</w:t>
      </w:r>
    </w:p>
    <w:p w:rsidR="0027088F" w:rsidRDefault="0027088F" w:rsidP="0027088F">
      <w:pPr>
        <w:ind w:leftChars="100" w:left="210"/>
      </w:pPr>
      <w:r>
        <w:rPr>
          <w:rFonts w:hint="eastAsia"/>
          <w:b/>
        </w:rPr>
        <w:t>Alternative-2</w:t>
      </w:r>
      <w:r w:rsidRPr="00C5639C">
        <w:rPr>
          <w:rFonts w:hint="eastAsia"/>
          <w:b/>
        </w:rPr>
        <w:t xml:space="preserve"> is recommended</w:t>
      </w:r>
      <w:r>
        <w:rPr>
          <w:rFonts w:hint="eastAsia"/>
        </w:rPr>
        <w:t xml:space="preserve"> </w:t>
      </w:r>
      <w:proofErr w:type="spellStart"/>
      <w:r w:rsidR="00177CE7">
        <w:rPr>
          <w:rFonts w:hint="eastAsia"/>
        </w:rPr>
        <w:t>because</w:t>
      </w:r>
      <w:del w:id="291" w:author="Takayasu Nagai" w:date="2011-10-25T13:11:00Z">
        <w:r w:rsidR="00177CE7" w:rsidDel="006C63AF">
          <w:rPr>
            <w:rFonts w:hint="eastAsia"/>
          </w:rPr>
          <w:delText xml:space="preserve"> that</w:delText>
        </w:r>
      </w:del>
      <w:r>
        <w:rPr>
          <w:rFonts w:hint="eastAsia"/>
        </w:rPr>
        <w:t>:</w:t>
      </w:r>
    </w:p>
    <w:p w:rsidR="00177CE7" w:rsidRDefault="00177CE7" w:rsidP="00177CE7">
      <w:pPr>
        <w:pStyle w:val="a3"/>
        <w:numPr>
          <w:ilvl w:val="0"/>
          <w:numId w:val="3"/>
        </w:numPr>
        <w:ind w:leftChars="100" w:left="570"/>
        <w:rPr>
          <w:ins w:id="292" w:author="Takayasu Nagai" w:date="2011-10-25T13:19:00Z"/>
          <w:rFonts w:hint="eastAsia"/>
        </w:rPr>
      </w:pPr>
      <w:r>
        <w:rPr>
          <w:rFonts w:hint="eastAsia"/>
        </w:rPr>
        <w:t>A</w:t>
      </w:r>
      <w:proofErr w:type="spellEnd"/>
      <w:r>
        <w:rPr>
          <w:rFonts w:hint="eastAsia"/>
        </w:rPr>
        <w:t xml:space="preserve">lternative-2 alignment secures more than 50m clearance </w:t>
      </w:r>
      <w:r w:rsidRPr="0038299C">
        <w:t xml:space="preserve">from </w:t>
      </w:r>
      <w:r>
        <w:rPr>
          <w:rFonts w:hint="eastAsia"/>
        </w:rPr>
        <w:t xml:space="preserve">the base of Ham </w:t>
      </w:r>
      <w:proofErr w:type="spellStart"/>
      <w:r>
        <w:rPr>
          <w:rFonts w:hint="eastAsia"/>
        </w:rPr>
        <w:t>Rong</w:t>
      </w:r>
      <w:proofErr w:type="spellEnd"/>
      <w:r>
        <w:rPr>
          <w:rFonts w:hint="eastAsia"/>
        </w:rPr>
        <w:t xml:space="preserve"> dam. (Design </w:t>
      </w:r>
      <w:proofErr w:type="spellStart"/>
      <w:r>
        <w:rPr>
          <w:rFonts w:hint="eastAsia"/>
        </w:rPr>
        <w:t>control</w:t>
      </w:r>
      <w:del w:id="293" w:author="Takayasu Nagai" w:date="2011-10-25T13:11:00Z">
        <w:r w:rsidDel="006C63AF">
          <w:rPr>
            <w:rFonts w:hint="eastAsia"/>
          </w:rPr>
          <w:delText xml:space="preserve"> point</w:delText>
        </w:r>
      </w:del>
      <w:r>
        <w:rPr>
          <w:rFonts w:hint="eastAsia"/>
        </w:rPr>
        <w:t xml:space="preserve"> No.</w:t>
      </w:r>
      <w:proofErr w:type="spellEnd"/>
      <w:r>
        <w:rPr>
          <w:rFonts w:hint="eastAsia"/>
        </w:rPr>
        <w:t xml:space="preserve"> 1)</w:t>
      </w:r>
    </w:p>
    <w:p w:rsidR="004D1A4C" w:rsidRDefault="004D1A4C" w:rsidP="004D1A4C">
      <w:pPr>
        <w:pStyle w:val="a3"/>
        <w:numPr>
          <w:ilvl w:val="0"/>
          <w:numId w:val="3"/>
        </w:numPr>
        <w:ind w:leftChars="100" w:left="570"/>
        <w:rPr>
          <w:ins w:id="294" w:author="Takayasu Nagai" w:date="2011-10-25T13:19:00Z"/>
        </w:rPr>
      </w:pPr>
      <w:ins w:id="295" w:author="Takayasu Nagai" w:date="2011-10-25T13:19:00Z">
        <w:r>
          <w:rPr>
            <w:rFonts w:hint="eastAsia"/>
          </w:rPr>
          <w:t xml:space="preserve">Alternative-2 alignment reduces relocation of </w:t>
        </w:r>
        <w:r w:rsidRPr="0038299C">
          <w:t xml:space="preserve">tower of </w:t>
        </w:r>
        <w:r>
          <w:rPr>
            <w:rFonts w:hint="eastAsia"/>
          </w:rPr>
          <w:t xml:space="preserve">110kv </w:t>
        </w:r>
        <w:r w:rsidRPr="0038299C">
          <w:t>HVL</w:t>
        </w:r>
        <w:r>
          <w:rPr>
            <w:rFonts w:hint="eastAsia"/>
          </w:rPr>
          <w:t xml:space="preserve"> at km1</w:t>
        </w:r>
      </w:ins>
      <w:ins w:id="296" w:author="Takayasu Nagai" w:date="2011-10-25T13:20:00Z">
        <w:r>
          <w:rPr>
            <w:rFonts w:hint="eastAsia"/>
          </w:rPr>
          <w:t>00</w:t>
        </w:r>
      </w:ins>
      <w:ins w:id="297" w:author="Takayasu Nagai" w:date="2011-10-25T13:19:00Z">
        <w:r>
          <w:rPr>
            <w:rFonts w:hint="eastAsia"/>
          </w:rPr>
          <w:t>+</w:t>
        </w:r>
      </w:ins>
      <w:ins w:id="298" w:author="Takayasu Nagai" w:date="2011-10-25T13:20:00Z">
        <w:r>
          <w:rPr>
            <w:rFonts w:hint="eastAsia"/>
          </w:rPr>
          <w:t>720, km101+380</w:t>
        </w:r>
      </w:ins>
      <w:ins w:id="299" w:author="Takayasu Nagai" w:date="2011-10-25T13:19:00Z">
        <w:r>
          <w:rPr>
            <w:rFonts w:hint="eastAsia"/>
          </w:rPr>
          <w:t xml:space="preserve"> and km10</w:t>
        </w:r>
      </w:ins>
      <w:ins w:id="300" w:author="Takayasu Nagai" w:date="2011-10-25T13:20:00Z">
        <w:r>
          <w:rPr>
            <w:rFonts w:hint="eastAsia"/>
          </w:rPr>
          <w:t>1</w:t>
        </w:r>
      </w:ins>
      <w:ins w:id="301" w:author="Takayasu Nagai" w:date="2011-10-25T13:19:00Z">
        <w:r>
          <w:rPr>
            <w:rFonts w:hint="eastAsia"/>
          </w:rPr>
          <w:t>+</w:t>
        </w:r>
      </w:ins>
      <w:ins w:id="302" w:author="Takayasu Nagai" w:date="2011-10-25T13:20:00Z">
        <w:r>
          <w:rPr>
            <w:rFonts w:hint="eastAsia"/>
          </w:rPr>
          <w:t>520</w:t>
        </w:r>
      </w:ins>
      <w:ins w:id="303" w:author="Takayasu Nagai" w:date="2011-10-25T13:19:00Z">
        <w:r>
          <w:rPr>
            <w:rFonts w:hint="eastAsia"/>
          </w:rPr>
          <w:t>, respectively. (Design control No.</w:t>
        </w:r>
      </w:ins>
      <w:ins w:id="304" w:author="Takayasu Nagai" w:date="2011-10-25T13:20:00Z">
        <w:r>
          <w:rPr>
            <w:rFonts w:hint="eastAsia"/>
          </w:rPr>
          <w:t xml:space="preserve"> 9</w:t>
        </w:r>
      </w:ins>
      <w:ins w:id="305" w:author="Takayasu Nagai" w:date="2011-10-25T13:19:00Z">
        <w:r>
          <w:rPr>
            <w:rFonts w:hint="eastAsia"/>
          </w:rPr>
          <w:t xml:space="preserve"> &amp; No.1</w:t>
        </w:r>
      </w:ins>
      <w:ins w:id="306" w:author="Takayasu Nagai" w:date="2011-10-25T13:21:00Z">
        <w:r>
          <w:rPr>
            <w:rFonts w:hint="eastAsia"/>
          </w:rPr>
          <w:t>0 &amp; No.11)</w:t>
        </w:r>
      </w:ins>
    </w:p>
    <w:p w:rsidR="004D1A4C" w:rsidDel="004D1A4C" w:rsidRDefault="004D1A4C" w:rsidP="00177CE7">
      <w:pPr>
        <w:pStyle w:val="a3"/>
        <w:numPr>
          <w:ilvl w:val="0"/>
          <w:numId w:val="3"/>
        </w:numPr>
        <w:ind w:leftChars="100" w:left="570"/>
        <w:rPr>
          <w:del w:id="307" w:author="Takayasu Nagai" w:date="2011-10-25T13:19:00Z"/>
        </w:rPr>
      </w:pPr>
    </w:p>
    <w:p w:rsidR="00177CE7" w:rsidRDefault="00177CE7" w:rsidP="00177CE7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 xml:space="preserve">Alternative-2 alignment secures adequate clearance </w:t>
      </w:r>
      <w:r w:rsidRPr="0038299C">
        <w:t xml:space="preserve">from tower of </w:t>
      </w:r>
      <w:r>
        <w:rPr>
          <w:rFonts w:hint="eastAsia"/>
        </w:rPr>
        <w:t xml:space="preserve">550kv </w:t>
      </w:r>
      <w:r w:rsidRPr="0038299C">
        <w:t>HVL</w:t>
      </w:r>
      <w:r>
        <w:rPr>
          <w:rFonts w:hint="eastAsia"/>
        </w:rPr>
        <w:t xml:space="preserve"> at km103+</w:t>
      </w:r>
      <w:ins w:id="308" w:author="Takayasu Nagai" w:date="2011-10-25T13:18:00Z">
        <w:r w:rsidR="004D1A4C">
          <w:rPr>
            <w:rFonts w:hint="eastAsia"/>
          </w:rPr>
          <w:t>595</w:t>
        </w:r>
      </w:ins>
      <w:del w:id="309" w:author="Takayasu Nagai" w:date="2011-10-25T13:18:00Z">
        <w:r w:rsidDel="004D1A4C">
          <w:rPr>
            <w:rFonts w:hint="eastAsia"/>
          </w:rPr>
          <w:delText>300</w:delText>
        </w:r>
      </w:del>
      <w:r>
        <w:rPr>
          <w:rFonts w:hint="eastAsia"/>
        </w:rPr>
        <w:t xml:space="preserve"> and km103+6</w:t>
      </w:r>
      <w:ins w:id="310" w:author="Takayasu Nagai" w:date="2011-10-25T13:18:00Z">
        <w:r w:rsidR="004D1A4C">
          <w:rPr>
            <w:rFonts w:hint="eastAsia"/>
          </w:rPr>
          <w:t>35</w:t>
        </w:r>
      </w:ins>
      <w:del w:id="311" w:author="Takayasu Nagai" w:date="2011-10-25T13:18:00Z">
        <w:r w:rsidDel="004D1A4C">
          <w:rPr>
            <w:rFonts w:hint="eastAsia"/>
          </w:rPr>
          <w:delText>50</w:delText>
        </w:r>
      </w:del>
      <w:r>
        <w:rPr>
          <w:rFonts w:hint="eastAsia"/>
        </w:rPr>
        <w:t xml:space="preserve">, respectively. (Design control </w:t>
      </w:r>
      <w:del w:id="312" w:author="Takayasu Nagai" w:date="2011-10-25T13:18:00Z">
        <w:r w:rsidDel="004D1A4C">
          <w:rPr>
            <w:rFonts w:hint="eastAsia"/>
          </w:rPr>
          <w:delText xml:space="preserve">point </w:delText>
        </w:r>
      </w:del>
      <w:r>
        <w:rPr>
          <w:rFonts w:hint="eastAsia"/>
        </w:rPr>
        <w:t>No.</w:t>
      </w:r>
      <w:ins w:id="313" w:author="Takayasu Nagai" w:date="2011-10-25T13:18:00Z">
        <w:r w:rsidR="004D1A4C">
          <w:rPr>
            <w:rFonts w:hint="eastAsia"/>
          </w:rPr>
          <w:t>14</w:t>
        </w:r>
      </w:ins>
      <w:del w:id="314" w:author="Takayasu Nagai" w:date="2011-10-25T13:18:00Z">
        <w:r w:rsidDel="004D1A4C">
          <w:rPr>
            <w:rFonts w:hint="eastAsia"/>
          </w:rPr>
          <w:delText xml:space="preserve"> 7</w:delText>
        </w:r>
      </w:del>
      <w:r>
        <w:rPr>
          <w:rFonts w:hint="eastAsia"/>
        </w:rPr>
        <w:t xml:space="preserve"> &amp; No.</w:t>
      </w:r>
      <w:ins w:id="315" w:author="Takayasu Nagai" w:date="2011-10-25T13:18:00Z">
        <w:r w:rsidR="004D1A4C">
          <w:rPr>
            <w:rFonts w:hint="eastAsia"/>
          </w:rPr>
          <w:t>16</w:t>
        </w:r>
      </w:ins>
      <w:del w:id="316" w:author="Takayasu Nagai" w:date="2011-10-25T13:18:00Z">
        <w:r w:rsidDel="004D1A4C">
          <w:rPr>
            <w:rFonts w:hint="eastAsia"/>
          </w:rPr>
          <w:delText xml:space="preserve"> 8</w:delText>
        </w:r>
      </w:del>
      <w:r>
        <w:rPr>
          <w:rFonts w:hint="eastAsia"/>
        </w:rPr>
        <w:t>)</w:t>
      </w:r>
    </w:p>
    <w:p w:rsidR="0027088F" w:rsidRDefault="0027088F" w:rsidP="0027088F">
      <w:pPr>
        <w:ind w:left="210"/>
      </w:pPr>
      <w:r>
        <w:rPr>
          <w:rFonts w:hint="eastAsia"/>
        </w:rPr>
        <w:t>Remarks:</w:t>
      </w:r>
    </w:p>
    <w:p w:rsidR="0027088F" w:rsidRDefault="0027088F" w:rsidP="0027088F">
      <w:pPr>
        <w:pStyle w:val="a3"/>
        <w:numPr>
          <w:ilvl w:val="0"/>
          <w:numId w:val="3"/>
        </w:numPr>
        <w:ind w:leftChars="100" w:left="570"/>
      </w:pPr>
      <w:r>
        <w:rPr>
          <w:rFonts w:hint="eastAsia"/>
        </w:rPr>
        <w:t>Nil</w:t>
      </w:r>
    </w:p>
    <w:p w:rsidR="0027088F" w:rsidRDefault="0027088F" w:rsidP="0027088F">
      <w:pPr>
        <w:widowControl/>
        <w:ind w:firstLineChars="50" w:firstLine="105"/>
        <w:jc w:val="left"/>
        <w:rPr>
          <w:rFonts w:ascii="Times New Roman" w:hAnsi="Times New Roman"/>
        </w:rPr>
      </w:pPr>
    </w:p>
    <w:p w:rsidR="007410B5" w:rsidRDefault="007410B5" w:rsidP="007410B5">
      <w:pPr>
        <w:jc w:val="center"/>
        <w:rPr>
          <w:rFonts w:ascii="Times New Roman" w:hAnsi="Times New Roman"/>
          <w:b/>
          <w:sz w:val="20"/>
          <w:szCs w:val="20"/>
        </w:rPr>
      </w:pPr>
    </w:p>
    <w:p w:rsidR="0008710D" w:rsidRDefault="0008710D" w:rsidP="007E4FD9">
      <w:pPr>
        <w:jc w:val="center"/>
        <w:rPr>
          <w:rFonts w:ascii="Times New Roman" w:hAnsi="Times New Roman"/>
          <w:b/>
          <w:sz w:val="20"/>
          <w:szCs w:val="20"/>
        </w:rPr>
      </w:pPr>
    </w:p>
    <w:p w:rsidR="00572C82" w:rsidRDefault="00572C82" w:rsidP="00572C82">
      <w:pPr>
        <w:pStyle w:val="1"/>
      </w:pPr>
      <w:r>
        <w:rPr>
          <w:rFonts w:ascii="Times New Roman" w:hAnsi="Times New Roman"/>
          <w:b/>
          <w:sz w:val="20"/>
          <w:szCs w:val="20"/>
        </w:rPr>
        <w:br w:type="page"/>
      </w:r>
      <w:bookmarkStart w:id="317" w:name="_Toc307319873"/>
      <w:r>
        <w:rPr>
          <w:rFonts w:hint="eastAsia"/>
        </w:rPr>
        <w:lastRenderedPageBreak/>
        <w:t>4</w:t>
      </w:r>
      <w:r w:rsidRPr="002C2A3B">
        <w:rPr>
          <w:rFonts w:hint="eastAsia"/>
        </w:rPr>
        <w:t xml:space="preserve">. </w:t>
      </w:r>
      <w:r>
        <w:rPr>
          <w:rFonts w:hint="eastAsia"/>
        </w:rPr>
        <w:t>Summary of the Alignment Modifications</w:t>
      </w:r>
      <w:bookmarkEnd w:id="317"/>
      <w:r>
        <w:rPr>
          <w:rFonts w:hint="eastAsia"/>
        </w:rPr>
        <w:t xml:space="preserve"> </w:t>
      </w:r>
    </w:p>
    <w:p w:rsidR="009D301D" w:rsidRDefault="00382318" w:rsidP="00572C82">
      <w:pPr>
        <w:ind w:leftChars="100" w:left="210"/>
        <w:rPr>
          <w:ins w:id="318" w:author="Takayasu Nagai" w:date="2011-10-25T13:49:00Z"/>
          <w:rFonts w:ascii="Times New Roman" w:hAnsi="Times New Roman" w:hint="eastAsia"/>
        </w:rPr>
      </w:pPr>
      <w:ins w:id="319" w:author="Takayasu Nagai" w:date="2011-10-25T13:45:00Z">
        <w:r>
          <w:rPr>
            <w:rFonts w:ascii="Times New Roman" w:hAnsi="Times New Roman" w:hint="eastAsia"/>
          </w:rPr>
          <w:t xml:space="preserve">Eight major alignment modifications </w:t>
        </w:r>
      </w:ins>
      <w:ins w:id="320" w:author="Takayasu Nagai" w:date="2011-10-25T13:46:00Z">
        <w:r w:rsidR="009D301D">
          <w:rPr>
            <w:rFonts w:ascii="Times New Roman" w:hAnsi="Times New Roman" w:hint="eastAsia"/>
          </w:rPr>
          <w:t xml:space="preserve">were verified </w:t>
        </w:r>
      </w:ins>
      <w:ins w:id="321" w:author="Takayasu Nagai" w:date="2011-10-25T13:47:00Z">
        <w:r w:rsidR="009D301D">
          <w:rPr>
            <w:rFonts w:ascii="Times New Roman" w:hAnsi="Times New Roman"/>
          </w:rPr>
          <w:t>through</w:t>
        </w:r>
        <w:r w:rsidR="009D301D">
          <w:rPr>
            <w:rFonts w:ascii="Times New Roman" w:hAnsi="Times New Roman" w:hint="eastAsia"/>
          </w:rPr>
          <w:t xml:space="preserve"> alternative alignment stud</w:t>
        </w:r>
      </w:ins>
      <w:ins w:id="322" w:author="Takayasu Nagai" w:date="2011-10-25T13:48:00Z">
        <w:r w:rsidR="009D301D">
          <w:rPr>
            <w:rFonts w:ascii="Times New Roman" w:hAnsi="Times New Roman" w:hint="eastAsia"/>
          </w:rPr>
          <w:t>ies in foregoing chapter</w:t>
        </w:r>
      </w:ins>
      <w:ins w:id="323" w:author="Takayasu Nagai" w:date="2011-10-25T13:49:00Z">
        <w:r w:rsidR="009D301D">
          <w:rPr>
            <w:rFonts w:ascii="Times New Roman" w:hAnsi="Times New Roman" w:hint="eastAsia"/>
          </w:rPr>
          <w:t xml:space="preserve"> and </w:t>
        </w:r>
      </w:ins>
      <w:ins w:id="324" w:author="Takayasu Nagai" w:date="2011-10-25T13:51:00Z">
        <w:r w:rsidR="009D301D">
          <w:rPr>
            <w:rFonts w:ascii="Times New Roman" w:hAnsi="Times New Roman" w:hint="eastAsia"/>
          </w:rPr>
          <w:t>conclusion of t</w:t>
        </w:r>
      </w:ins>
      <w:ins w:id="325" w:author="Takayasu Nagai" w:date="2011-10-25T13:49:00Z">
        <w:r w:rsidR="009D301D">
          <w:rPr>
            <w:rFonts w:ascii="Times New Roman" w:hAnsi="Times New Roman" w:hint="eastAsia"/>
          </w:rPr>
          <w:t xml:space="preserve">he alignment modifications are </w:t>
        </w:r>
      </w:ins>
      <w:ins w:id="326" w:author="Takayasu Nagai" w:date="2011-10-25T13:51:00Z">
        <w:r w:rsidR="009D301D">
          <w:rPr>
            <w:rFonts w:ascii="Times New Roman" w:hAnsi="Times New Roman" w:hint="eastAsia"/>
          </w:rPr>
          <w:t xml:space="preserve">summarized </w:t>
        </w:r>
      </w:ins>
      <w:ins w:id="327" w:author="Takayasu Nagai" w:date="2011-10-25T13:49:00Z">
        <w:r w:rsidR="009D301D">
          <w:rPr>
            <w:rFonts w:ascii="Times New Roman" w:hAnsi="Times New Roman" w:hint="eastAsia"/>
          </w:rPr>
          <w:t>in Table 4.1.</w:t>
        </w:r>
      </w:ins>
    </w:p>
    <w:p w:rsidR="008C1524" w:rsidRDefault="00572C82" w:rsidP="00572C82">
      <w:pPr>
        <w:ind w:leftChars="100" w:left="210"/>
        <w:rPr>
          <w:ins w:id="328" w:author="Takayasu Nagai" w:date="2011-10-25T13:26:00Z"/>
          <w:rFonts w:ascii="Times New Roman" w:hAnsi="Times New Roman" w:hint="eastAsia"/>
        </w:rPr>
      </w:pPr>
      <w:del w:id="329" w:author="Takayasu Nagai" w:date="2011-10-25T13:45:00Z">
        <w:r w:rsidDel="00382318">
          <w:rPr>
            <w:rFonts w:ascii="Times New Roman" w:hAnsi="Times New Roman" w:hint="eastAsia"/>
          </w:rPr>
          <w:delText xml:space="preserve"> </w:delText>
        </w:r>
      </w:del>
    </w:p>
    <w:p w:rsidR="008C1524" w:rsidRPr="009B2918" w:rsidRDefault="008C1524" w:rsidP="008C1524">
      <w:pPr>
        <w:ind w:leftChars="100" w:left="210"/>
        <w:jc w:val="center"/>
        <w:rPr>
          <w:ins w:id="330" w:author="Takayasu Nagai" w:date="2011-10-25T13:26:00Z"/>
          <w:rFonts w:ascii="Times New Roman" w:hAnsi="Times New Roman"/>
          <w:b/>
        </w:rPr>
      </w:pPr>
      <w:ins w:id="331" w:author="Takayasu Nagai" w:date="2011-10-25T13:26:00Z">
        <w:r w:rsidRPr="009B2918">
          <w:rPr>
            <w:rFonts w:ascii="Times New Roman" w:hAnsi="Times New Roman"/>
            <w:b/>
          </w:rPr>
          <w:t xml:space="preserve">Table </w:t>
        </w:r>
      </w:ins>
      <w:ins w:id="332" w:author="Takayasu Nagai" w:date="2011-10-25T13:32:00Z">
        <w:r>
          <w:rPr>
            <w:rFonts w:ascii="Times New Roman" w:hAnsi="Times New Roman" w:hint="eastAsia"/>
            <w:b/>
          </w:rPr>
          <w:t>4</w:t>
        </w:r>
      </w:ins>
      <w:ins w:id="333" w:author="Takayasu Nagai" w:date="2011-10-25T13:26:00Z">
        <w:r>
          <w:rPr>
            <w:rFonts w:ascii="Times New Roman" w:hAnsi="Times New Roman" w:hint="eastAsia"/>
            <w:b/>
          </w:rPr>
          <w:t>.1</w:t>
        </w:r>
        <w:r w:rsidRPr="009B2918">
          <w:rPr>
            <w:rFonts w:ascii="Times New Roman" w:hAnsi="Times New Roman"/>
            <w:b/>
          </w:rPr>
          <w:t xml:space="preserve"> </w:t>
        </w:r>
      </w:ins>
      <w:ins w:id="334" w:author="Takayasu Nagai" w:date="2011-10-25T13:50:00Z">
        <w:r w:rsidR="009D301D">
          <w:rPr>
            <w:rFonts w:ascii="Times New Roman" w:hAnsi="Times New Roman" w:hint="eastAsia"/>
            <w:b/>
          </w:rPr>
          <w:t xml:space="preserve">Conclusion </w:t>
        </w:r>
      </w:ins>
      <w:ins w:id="335" w:author="Takayasu Nagai" w:date="2011-10-25T13:26:00Z">
        <w:r w:rsidRPr="009B2918">
          <w:rPr>
            <w:rFonts w:ascii="Times New Roman" w:hAnsi="Times New Roman"/>
            <w:b/>
          </w:rPr>
          <w:t>of Alignment Modification</w:t>
        </w:r>
        <w:r>
          <w:rPr>
            <w:rFonts w:ascii="Times New Roman" w:hAnsi="Times New Roman" w:hint="eastAsia"/>
            <w:b/>
          </w:rPr>
          <w:t>s</w:t>
        </w:r>
      </w:ins>
    </w:p>
    <w:tbl>
      <w:tblPr>
        <w:tblW w:w="9510" w:type="dxa"/>
        <w:tblCellMar>
          <w:left w:w="99" w:type="dxa"/>
          <w:right w:w="99" w:type="dxa"/>
        </w:tblCellMar>
        <w:tblLook w:val="04A0"/>
        <w:tblPrChange w:id="336" w:author="Takayasu Nagai" w:date="2011-10-25T13:36:00Z">
          <w:tblPr>
            <w:tblW w:w="13425" w:type="dxa"/>
            <w:tblInd w:w="87" w:type="dxa"/>
            <w:tblCellMar>
              <w:left w:w="99" w:type="dxa"/>
              <w:right w:w="99" w:type="dxa"/>
            </w:tblCellMar>
            <w:tblLook w:val="04A0"/>
          </w:tblPr>
        </w:tblPrChange>
      </w:tblPr>
      <w:tblGrid>
        <w:gridCol w:w="428"/>
        <w:gridCol w:w="1144"/>
        <w:gridCol w:w="1134"/>
        <w:gridCol w:w="1134"/>
        <w:gridCol w:w="1134"/>
        <w:gridCol w:w="992"/>
        <w:gridCol w:w="839"/>
        <w:gridCol w:w="2705"/>
        <w:tblGridChange w:id="337">
          <w:tblGrid>
            <w:gridCol w:w="428"/>
            <w:gridCol w:w="1144"/>
            <w:gridCol w:w="1134"/>
            <w:gridCol w:w="1134"/>
            <w:gridCol w:w="1134"/>
            <w:gridCol w:w="1134"/>
            <w:gridCol w:w="1134"/>
            <w:gridCol w:w="2640"/>
          </w:tblGrid>
        </w:tblGridChange>
      </w:tblGrid>
      <w:tr w:rsidR="008C1524" w:rsidRPr="00A811D1" w:rsidTr="00382318">
        <w:trPr>
          <w:trHeight w:val="402"/>
          <w:ins w:id="338" w:author="Takayasu Nagai" w:date="2011-10-25T13:26:00Z"/>
          <w:trPrChange w:id="339" w:author="Takayasu Nagai" w:date="2011-10-25T13:36:00Z">
            <w:trPr>
              <w:trHeight w:val="402"/>
            </w:trPr>
          </w:trPrChange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340" w:author="Takayasu Nagai" w:date="2011-10-25T13:36:00Z">
              <w:tcPr>
                <w:tcW w:w="428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41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42" w:author="Takayasu Nagai" w:date="2011-10-25T13:27:00Z">
                <w:pPr>
                  <w:widowControl/>
                  <w:jc w:val="center"/>
                </w:pPr>
              </w:pPrChange>
            </w:pPr>
            <w:ins w:id="343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No.</w:t>
              </w:r>
            </w:ins>
          </w:p>
        </w:tc>
        <w:tc>
          <w:tcPr>
            <w:tcW w:w="45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344" w:author="Takayasu Nagai" w:date="2011-10-25T13:36:00Z">
              <w:tcPr>
                <w:tcW w:w="4546" w:type="dxa"/>
                <w:gridSpan w:val="4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45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46" w:author="Takayasu Nagai" w:date="2011-10-25T13:27:00Z">
                <w:pPr>
                  <w:widowControl/>
                  <w:jc w:val="center"/>
                </w:pPr>
              </w:pPrChange>
            </w:pPr>
            <w:ins w:id="347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Station</w:t>
              </w:r>
            </w:ins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  <w:tcPrChange w:id="348" w:author="Takayasu Nagai" w:date="2011-10-25T13:36:00Z">
              <w:tcPr>
                <w:tcW w:w="1134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49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50" w:author="Takayasu Nagai" w:date="2011-10-25T13:27:00Z">
                <w:pPr>
                  <w:widowControl/>
                  <w:jc w:val="center"/>
                </w:pPr>
              </w:pPrChange>
            </w:pPr>
            <w:ins w:id="351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  <w:vertAlign w:val="superscript"/>
                </w:rPr>
                <w:t>1)</w:t>
              </w:r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Length in</w:t>
              </w:r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br/>
                <w:t>FS alignment (m)</w:t>
              </w:r>
            </w:ins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  <w:tcPrChange w:id="352" w:author="Takayasu Nagai" w:date="2011-10-25T13:36:00Z">
              <w:tcPr>
                <w:tcW w:w="1134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53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54" w:author="Takayasu Nagai" w:date="2011-10-25T13:27:00Z">
                <w:pPr>
                  <w:widowControl/>
                  <w:jc w:val="center"/>
                </w:pPr>
              </w:pPrChange>
            </w:pPr>
            <w:ins w:id="355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Length in</w:t>
              </w:r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br/>
                <w:t xml:space="preserve">modified alignment </w:t>
              </w:r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br/>
                <w:t>(m)</w:t>
              </w:r>
            </w:ins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356" w:author="Takayasu Nagai" w:date="2011-10-25T13:36:00Z">
              <w:tcPr>
                <w:tcW w:w="264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57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58" w:author="Takayasu Nagai" w:date="2011-10-25T13:33:00Z">
                <w:pPr>
                  <w:widowControl/>
                  <w:jc w:val="center"/>
                </w:pPr>
              </w:pPrChange>
            </w:pPr>
            <w:ins w:id="359" w:author="Takayasu Nagai" w:date="2011-10-25T13:33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Conclusion</w:t>
              </w:r>
            </w:ins>
            <w:ins w:id="360" w:author="Takayasu Nagai" w:date="2011-10-25T13:34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 xml:space="preserve"> of Alternative Study</w:t>
              </w:r>
            </w:ins>
          </w:p>
        </w:tc>
      </w:tr>
      <w:tr w:rsidR="008C1524" w:rsidRPr="00A811D1" w:rsidTr="00382318">
        <w:trPr>
          <w:trHeight w:val="402"/>
          <w:ins w:id="361" w:author="Takayasu Nagai" w:date="2011-10-25T13:26:00Z"/>
          <w:trPrChange w:id="362" w:author="Takayasu Nagai" w:date="2011-10-25T13:36:00Z">
            <w:trPr>
              <w:trHeight w:val="402"/>
            </w:trPr>
          </w:trPrChange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63" w:author="Takayasu Nagai" w:date="2011-10-25T13:36:00Z">
              <w:tcPr>
                <w:tcW w:w="428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36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65" w:author="Takayasu Nagai" w:date="2011-10-25T13:27:00Z">
                <w:pPr>
                  <w:widowControl/>
                  <w:jc w:val="left"/>
                </w:pPr>
              </w:pPrChange>
            </w:pP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  <w:tcPrChange w:id="366" w:author="Takayasu Nagai" w:date="2011-10-25T13:36:00Z">
              <w:tcPr>
                <w:tcW w:w="227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67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68" w:author="Takayasu Nagai" w:date="2011-10-25T13:27:00Z">
                <w:pPr>
                  <w:widowControl/>
                  <w:jc w:val="center"/>
                </w:pPr>
              </w:pPrChange>
            </w:pPr>
            <w:ins w:id="369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F</w:t>
              </w:r>
            </w:ins>
            <w:ins w:id="370" w:author="Takayasu Nagai" w:date="2011-10-25T13:31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/</w:t>
              </w:r>
            </w:ins>
            <w:ins w:id="371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S alignment</w:t>
              </w:r>
            </w:ins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  <w:tcPrChange w:id="372" w:author="Takayasu Nagai" w:date="2011-10-25T13:36:00Z">
              <w:tcPr>
                <w:tcW w:w="226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Default="008C1524" w:rsidP="008C1524">
            <w:pPr>
              <w:widowControl/>
              <w:spacing w:line="0" w:lineRule="atLeast"/>
              <w:jc w:val="center"/>
              <w:rPr>
                <w:ins w:id="373" w:author="Takayasu Nagai" w:date="2011-10-25T13:29:00Z"/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pPrChange w:id="374" w:author="Takayasu Nagai" w:date="2011-10-25T13:27:00Z">
                <w:pPr>
                  <w:widowControl/>
                  <w:jc w:val="center"/>
                </w:pPr>
              </w:pPrChange>
            </w:pPr>
            <w:ins w:id="375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Modified alignment</w:t>
              </w:r>
            </w:ins>
          </w:p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7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77" w:author="Takayasu Nagai" w:date="2011-10-25T13:27:00Z">
                <w:pPr>
                  <w:widowControl/>
                  <w:jc w:val="center"/>
                </w:pPr>
              </w:pPrChange>
            </w:pPr>
            <w:ins w:id="378" w:author="Takayasu Nagai" w:date="2011-10-25T13:29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(</w:t>
              </w:r>
            </w:ins>
            <w:ins w:id="379" w:author="Takayasu Nagai" w:date="2011-10-25T13:30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D/D alignment)</w:t>
              </w:r>
            </w:ins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  <w:tcPrChange w:id="380" w:author="Takayasu Nagai" w:date="2011-10-25T13:36:00Z">
              <w:tcPr>
                <w:tcW w:w="1134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381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82" w:author="Takayasu Nagai" w:date="2011-10-25T13:27:00Z">
                <w:pPr>
                  <w:widowControl/>
                  <w:jc w:val="left"/>
                </w:pPr>
              </w:pPrChange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  <w:tcPrChange w:id="383" w:author="Takayasu Nagai" w:date="2011-10-25T13:36:00Z">
              <w:tcPr>
                <w:tcW w:w="1134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38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85" w:author="Takayasu Nagai" w:date="2011-10-25T13:27:00Z">
                <w:pPr>
                  <w:widowControl/>
                  <w:jc w:val="left"/>
                </w:pPr>
              </w:pPrChange>
            </w:pPr>
          </w:p>
        </w:tc>
        <w:tc>
          <w:tcPr>
            <w:tcW w:w="2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86" w:author="Takayasu Nagai" w:date="2011-10-25T13:36:00Z">
              <w:tcPr>
                <w:tcW w:w="2640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387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88" w:author="Takayasu Nagai" w:date="2011-10-25T13:27:00Z">
                <w:pPr>
                  <w:widowControl/>
                  <w:jc w:val="left"/>
                </w:pPr>
              </w:pPrChange>
            </w:pPr>
          </w:p>
        </w:tc>
      </w:tr>
      <w:tr w:rsidR="008C1524" w:rsidRPr="00A811D1" w:rsidTr="00382318">
        <w:trPr>
          <w:trHeight w:val="402"/>
          <w:ins w:id="389" w:author="Takayasu Nagai" w:date="2011-10-25T13:26:00Z"/>
          <w:trPrChange w:id="390" w:author="Takayasu Nagai" w:date="2011-10-25T13:36:00Z">
            <w:trPr>
              <w:trHeight w:val="402"/>
            </w:trPr>
          </w:trPrChange>
        </w:trPr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91" w:author="Takayasu Nagai" w:date="2011-10-25T13:36:00Z">
              <w:tcPr>
                <w:tcW w:w="428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39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93" w:author="Takayasu Nagai" w:date="2011-10-25T13:27:00Z">
                <w:pPr>
                  <w:widowControl/>
                  <w:jc w:val="left"/>
                </w:pPr>
              </w:pPrChange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394" w:author="Takayasu Nagai" w:date="2011-10-25T13:36:00Z">
              <w:tcPr>
                <w:tcW w:w="11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95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396" w:author="Takayasu Nagai" w:date="2011-10-25T13:27:00Z">
                <w:pPr>
                  <w:widowControl/>
                  <w:jc w:val="center"/>
                </w:pPr>
              </w:pPrChange>
            </w:pPr>
            <w:ins w:id="397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BP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398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399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00" w:author="Takayasu Nagai" w:date="2011-10-25T13:27:00Z">
                <w:pPr>
                  <w:widowControl/>
                  <w:jc w:val="center"/>
                </w:pPr>
              </w:pPrChange>
            </w:pPr>
            <w:ins w:id="401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EP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02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03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04" w:author="Takayasu Nagai" w:date="2011-10-25T13:27:00Z">
                <w:pPr>
                  <w:widowControl/>
                  <w:jc w:val="center"/>
                </w:pPr>
              </w:pPrChange>
            </w:pPr>
            <w:ins w:id="405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BP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06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07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08" w:author="Takayasu Nagai" w:date="2011-10-25T13:27:00Z">
                <w:pPr>
                  <w:widowControl/>
                  <w:jc w:val="center"/>
                </w:pPr>
              </w:pPrChange>
            </w:pPr>
            <w:ins w:id="409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EP</w:t>
              </w:r>
            </w:ins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  <w:tcPrChange w:id="410" w:author="Takayasu Nagai" w:date="2011-10-25T13:36:00Z">
              <w:tcPr>
                <w:tcW w:w="1134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411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12" w:author="Takayasu Nagai" w:date="2011-10-25T13:27:00Z">
                <w:pPr>
                  <w:widowControl/>
                  <w:jc w:val="left"/>
                </w:pPr>
              </w:pPrChange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  <w:tcPrChange w:id="413" w:author="Takayasu Nagai" w:date="2011-10-25T13:36:00Z">
              <w:tcPr>
                <w:tcW w:w="1134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41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15" w:author="Takayasu Nagai" w:date="2011-10-25T13:27:00Z">
                <w:pPr>
                  <w:widowControl/>
                  <w:jc w:val="left"/>
                </w:pPr>
              </w:pPrChange>
            </w:pPr>
          </w:p>
        </w:tc>
        <w:tc>
          <w:tcPr>
            <w:tcW w:w="2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16" w:author="Takayasu Nagai" w:date="2011-10-25T13:36:00Z">
              <w:tcPr>
                <w:tcW w:w="2640" w:type="dxa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417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18" w:author="Takayasu Nagai" w:date="2011-10-25T13:27:00Z">
                <w:pPr>
                  <w:widowControl/>
                  <w:jc w:val="left"/>
                </w:pPr>
              </w:pPrChange>
            </w:pPr>
          </w:p>
        </w:tc>
      </w:tr>
      <w:tr w:rsidR="008C1524" w:rsidRPr="00A811D1" w:rsidTr="00382318">
        <w:trPr>
          <w:trHeight w:val="56"/>
          <w:ins w:id="419" w:author="Takayasu Nagai" w:date="2011-10-25T13:26:00Z"/>
          <w:trPrChange w:id="420" w:author="Takayasu Nagai" w:date="2011-10-25T13:36:00Z">
            <w:trPr>
              <w:trHeight w:val="555"/>
            </w:trPr>
          </w:trPrChange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21" w:author="Takayasu Nagai" w:date="2011-10-25T13:36:00Z">
              <w:tcPr>
                <w:tcW w:w="4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2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23" w:author="Takayasu Nagai" w:date="2011-10-25T13:27:00Z">
                <w:pPr>
                  <w:widowControl/>
                  <w:jc w:val="center"/>
                </w:pPr>
              </w:pPrChange>
            </w:pPr>
            <w:ins w:id="42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1</w:t>
              </w:r>
            </w:ins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25" w:author="Takayasu Nagai" w:date="2011-10-25T13:36:00Z">
              <w:tcPr>
                <w:tcW w:w="114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2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27" w:author="Takayasu Nagai" w:date="2011-10-25T13:27:00Z">
                <w:pPr>
                  <w:widowControl/>
                  <w:jc w:val="center"/>
                </w:pPr>
              </w:pPrChange>
            </w:pPr>
            <w:ins w:id="42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KM020+424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29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3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31" w:author="Takayasu Nagai" w:date="2011-10-25T13:27:00Z">
                <w:pPr>
                  <w:widowControl/>
                  <w:jc w:val="center"/>
                </w:pPr>
              </w:pPrChange>
            </w:pPr>
            <w:ins w:id="43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KM030+681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33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3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35" w:author="Takayasu Nagai" w:date="2011-10-25T13:27:00Z">
                <w:pPr>
                  <w:widowControl/>
                  <w:jc w:val="center"/>
                </w:pPr>
              </w:pPrChange>
            </w:pPr>
            <w:ins w:id="43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KM020+484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37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3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39" w:author="Takayasu Nagai" w:date="2011-10-25T13:27:00Z">
                <w:pPr>
                  <w:widowControl/>
                  <w:jc w:val="center"/>
                </w:pPr>
              </w:pPrChange>
            </w:pPr>
            <w:ins w:id="44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KM030+796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41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44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43" w:author="Takayasu Nagai" w:date="2011-10-25T13:27:00Z">
                <w:pPr>
                  <w:widowControl/>
                  <w:jc w:val="right"/>
                </w:pPr>
              </w:pPrChange>
            </w:pPr>
            <w:ins w:id="44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10,257 </w:t>
              </w:r>
            </w:ins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45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44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47" w:author="Takayasu Nagai" w:date="2011-10-25T13:27:00Z">
                <w:pPr>
                  <w:widowControl/>
                  <w:jc w:val="right"/>
                </w:pPr>
              </w:pPrChange>
            </w:pPr>
            <w:ins w:id="44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10,313 </w:t>
              </w:r>
            </w:ins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449" w:author="Takayasu Nagai" w:date="2011-10-25T13:36:00Z">
              <w:tcPr>
                <w:tcW w:w="264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:rsidR="008C1524" w:rsidRPr="00382318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450" w:author="Takayasu Nagai" w:date="2011-10-25T13:39:00Z"/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  <w:rPrChange w:id="451" w:author="Takayasu Nagai" w:date="2011-10-25T13:39:00Z">
                  <w:rPr>
                    <w:ins w:id="452" w:author="Takayasu Nagai" w:date="2011-10-25T13:39:00Z"/>
                    <w:rFonts w:hint="eastAsia"/>
                    <w:kern w:val="0"/>
                  </w:rPr>
                </w:rPrChange>
              </w:rPr>
              <w:pPrChange w:id="453" w:author="Takayasu Nagai" w:date="2011-10-25T13:39:00Z">
                <w:pPr>
                  <w:widowControl/>
                  <w:jc w:val="left"/>
                </w:pPr>
              </w:pPrChange>
            </w:pPr>
            <w:ins w:id="454" w:author="Takayasu Nagai" w:date="2011-10-25T13:36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  <w:rPrChange w:id="455" w:author="Takayasu Nagai" w:date="2011-10-25T13:39:00Z">
                    <w:rPr>
                      <w:rFonts w:hint="eastAsia"/>
                      <w:kern w:val="0"/>
                    </w:rPr>
                  </w:rPrChange>
                </w:rPr>
                <w:t>Alternative-2 (D/D alignment) is recommended</w:t>
              </w:r>
            </w:ins>
          </w:p>
          <w:p w:rsidR="00382318" w:rsidRPr="00A811D1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45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57" w:author="Takayasu Nagai" w:date="2011-10-25T13:40:00Z">
                <w:pPr>
                  <w:widowControl/>
                  <w:jc w:val="left"/>
                </w:pPr>
              </w:pPrChange>
            </w:pPr>
            <w:ins w:id="458" w:author="Takayasu Nagai" w:date="2011-10-25T13:40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 xml:space="preserve">Revision of </w:t>
              </w:r>
            </w:ins>
            <w:ins w:id="459" w:author="Takayasu Nagai" w:date="2011-10-25T13:39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 xml:space="preserve">EIA </w:t>
              </w:r>
            </w:ins>
            <w:ins w:id="460" w:author="Takayasu Nagai" w:date="2011-10-25T13:40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 xml:space="preserve">is necessary </w:t>
              </w:r>
            </w:ins>
          </w:p>
        </w:tc>
      </w:tr>
      <w:tr w:rsidR="008C1524" w:rsidRPr="00A811D1" w:rsidTr="00382318">
        <w:trPr>
          <w:trHeight w:val="56"/>
          <w:ins w:id="461" w:author="Takayasu Nagai" w:date="2011-10-25T13:26:00Z"/>
          <w:trPrChange w:id="462" w:author="Takayasu Nagai" w:date="2011-10-25T13:36:00Z">
            <w:trPr>
              <w:trHeight w:val="402"/>
            </w:trPr>
          </w:trPrChange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63" w:author="Takayasu Nagai" w:date="2011-10-25T13:36:00Z">
              <w:tcPr>
                <w:tcW w:w="4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6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65" w:author="Takayasu Nagai" w:date="2011-10-25T13:27:00Z">
                <w:pPr>
                  <w:widowControl/>
                  <w:jc w:val="center"/>
                </w:pPr>
              </w:pPrChange>
            </w:pPr>
            <w:ins w:id="46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2</w:t>
              </w:r>
            </w:ins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67" w:author="Takayasu Nagai" w:date="2011-10-25T13:36:00Z">
              <w:tcPr>
                <w:tcW w:w="11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6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69" w:author="Takayasu Nagai" w:date="2011-10-25T13:27:00Z">
                <w:pPr>
                  <w:widowControl/>
                  <w:jc w:val="center"/>
                </w:pPr>
              </w:pPrChange>
            </w:pPr>
            <w:ins w:id="47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KM033+531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71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7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73" w:author="Takayasu Nagai" w:date="2011-10-25T13:27:00Z">
                <w:pPr>
                  <w:widowControl/>
                  <w:jc w:val="center"/>
                </w:pPr>
              </w:pPrChange>
            </w:pPr>
            <w:ins w:id="47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KM036+630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75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7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77" w:author="Takayasu Nagai" w:date="2011-10-25T13:27:00Z">
                <w:pPr>
                  <w:widowControl/>
                  <w:jc w:val="center"/>
                </w:pPr>
              </w:pPrChange>
            </w:pPr>
            <w:ins w:id="47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KM033+647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79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48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81" w:author="Takayasu Nagai" w:date="2011-10-25T13:27:00Z">
                <w:pPr>
                  <w:widowControl/>
                  <w:jc w:val="center"/>
                </w:pPr>
              </w:pPrChange>
            </w:pPr>
            <w:ins w:id="48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KM036+756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83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48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85" w:author="Takayasu Nagai" w:date="2011-10-25T13:27:00Z">
                <w:pPr>
                  <w:widowControl/>
                  <w:jc w:val="right"/>
                </w:pPr>
              </w:pPrChange>
            </w:pPr>
            <w:ins w:id="48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3,098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87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48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489" w:author="Takayasu Nagai" w:date="2011-10-25T13:27:00Z">
                <w:pPr>
                  <w:widowControl/>
                  <w:jc w:val="right"/>
                </w:pPr>
              </w:pPrChange>
            </w:pPr>
            <w:ins w:id="49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3,109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91" w:author="Takayasu Nagai" w:date="2011-10-25T13:36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382318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49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  <w:rPrChange w:id="493" w:author="Takayasu Nagai" w:date="2011-10-25T13:40:00Z">
                  <w:rPr>
                    <w:ins w:id="494" w:author="Takayasu Nagai" w:date="2011-10-25T13:26:00Z"/>
                    <w:kern w:val="0"/>
                  </w:rPr>
                </w:rPrChange>
              </w:rPr>
              <w:pPrChange w:id="495" w:author="Takayasu Nagai" w:date="2011-10-25T13:27:00Z">
                <w:pPr>
                  <w:widowControl/>
                  <w:jc w:val="left"/>
                </w:pPr>
              </w:pPrChange>
            </w:pPr>
            <w:ins w:id="496" w:author="Takayasu Nagai" w:date="2011-10-25T13:40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Alternative-2 (D/D alignment) is recommended</w:t>
              </w:r>
            </w:ins>
          </w:p>
        </w:tc>
      </w:tr>
      <w:tr w:rsidR="008C1524" w:rsidRPr="00A811D1" w:rsidTr="00382318">
        <w:trPr>
          <w:trHeight w:val="80"/>
          <w:ins w:id="497" w:author="Takayasu Nagai" w:date="2011-10-25T13:26:00Z"/>
          <w:trPrChange w:id="498" w:author="Takayasu Nagai" w:date="2011-10-25T13:36:00Z">
            <w:trPr>
              <w:trHeight w:val="402"/>
            </w:trPr>
          </w:trPrChange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499" w:author="Takayasu Nagai" w:date="2011-10-25T13:36:00Z">
              <w:tcPr>
                <w:tcW w:w="4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50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01" w:author="Takayasu Nagai" w:date="2011-10-25T13:27:00Z">
                <w:pPr>
                  <w:widowControl/>
                  <w:jc w:val="center"/>
                </w:pPr>
              </w:pPrChange>
            </w:pPr>
            <w:ins w:id="50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3</w:t>
              </w:r>
            </w:ins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03" w:author="Takayasu Nagai" w:date="2011-10-25T13:36:00Z">
              <w:tcPr>
                <w:tcW w:w="11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50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05" w:author="Takayasu Nagai" w:date="2011-10-25T13:27:00Z">
                <w:pPr>
                  <w:widowControl/>
                  <w:jc w:val="center"/>
                </w:pPr>
              </w:pPrChange>
            </w:pPr>
            <w:ins w:id="50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KM042+295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07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50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09" w:author="Takayasu Nagai" w:date="2011-10-25T13:27:00Z">
                <w:pPr>
                  <w:widowControl/>
                  <w:jc w:val="center"/>
                </w:pPr>
              </w:pPrChange>
            </w:pPr>
            <w:ins w:id="51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KM047+246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11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51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13" w:author="Takayasu Nagai" w:date="2011-10-25T13:27:00Z">
                <w:pPr>
                  <w:widowControl/>
                  <w:jc w:val="center"/>
                </w:pPr>
              </w:pPrChange>
            </w:pPr>
            <w:ins w:id="51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KM042+422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15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51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17" w:author="Takayasu Nagai" w:date="2011-10-25T13:27:00Z">
                <w:pPr>
                  <w:widowControl/>
                  <w:jc w:val="center"/>
                </w:pPr>
              </w:pPrChange>
            </w:pPr>
            <w:ins w:id="51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KM047+369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19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52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21" w:author="Takayasu Nagai" w:date="2011-10-25T13:27:00Z">
                <w:pPr>
                  <w:widowControl/>
                  <w:jc w:val="right"/>
                </w:pPr>
              </w:pPrChange>
            </w:pPr>
            <w:ins w:id="52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4,951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23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52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25" w:author="Takayasu Nagai" w:date="2011-10-25T13:27:00Z">
                <w:pPr>
                  <w:widowControl/>
                  <w:jc w:val="right"/>
                </w:pPr>
              </w:pPrChange>
            </w:pPr>
            <w:ins w:id="52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4,947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27" w:author="Takayasu Nagai" w:date="2011-10-25T13:36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52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29" w:author="Takayasu Nagai" w:date="2011-10-25T13:41:00Z">
                <w:pPr>
                  <w:widowControl/>
                  <w:jc w:val="left"/>
                </w:pPr>
              </w:pPrChange>
            </w:pPr>
            <w:ins w:id="530" w:author="Takayasu Nagai" w:date="2011-10-25T13:41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Alternative-2 (D/D alignment) is recommended</w:t>
              </w:r>
            </w:ins>
          </w:p>
        </w:tc>
      </w:tr>
      <w:tr w:rsidR="00382318" w:rsidRPr="00A811D1" w:rsidTr="00D47008">
        <w:trPr>
          <w:trHeight w:val="56"/>
          <w:ins w:id="531" w:author="Takayasu Nagai" w:date="2011-10-25T13:26:00Z"/>
          <w:trPrChange w:id="532" w:author="Takayasu Nagai" w:date="2011-10-25T13:41:00Z">
            <w:trPr>
              <w:trHeight w:val="402"/>
            </w:trPr>
          </w:trPrChange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33" w:author="Takayasu Nagai" w:date="2011-10-25T13:41:00Z">
              <w:tcPr>
                <w:tcW w:w="4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3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35" w:author="Takayasu Nagai" w:date="2011-10-25T13:27:00Z">
                <w:pPr>
                  <w:widowControl/>
                  <w:jc w:val="center"/>
                </w:pPr>
              </w:pPrChange>
            </w:pPr>
            <w:ins w:id="53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4</w:t>
              </w:r>
            </w:ins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37" w:author="Takayasu Nagai" w:date="2011-10-25T13:41:00Z">
              <w:tcPr>
                <w:tcW w:w="11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3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39" w:author="Takayasu Nagai" w:date="2011-10-25T13:27:00Z">
                <w:pPr>
                  <w:widowControl/>
                  <w:jc w:val="center"/>
                </w:pPr>
              </w:pPrChange>
            </w:pPr>
            <w:ins w:id="54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KM047+246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41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4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43" w:author="Takayasu Nagai" w:date="2011-10-25T13:27:00Z">
                <w:pPr>
                  <w:widowControl/>
                  <w:jc w:val="center"/>
                </w:pPr>
              </w:pPrChange>
            </w:pPr>
            <w:ins w:id="54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KM052+126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45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4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47" w:author="Takayasu Nagai" w:date="2011-10-25T13:27:00Z">
                <w:pPr>
                  <w:widowControl/>
                  <w:jc w:val="center"/>
                </w:pPr>
              </w:pPrChange>
            </w:pPr>
            <w:ins w:id="54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KM047+369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49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5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51" w:author="Takayasu Nagai" w:date="2011-10-25T13:27:00Z">
                <w:pPr>
                  <w:widowControl/>
                  <w:jc w:val="center"/>
                </w:pPr>
              </w:pPrChange>
            </w:pPr>
            <w:ins w:id="55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KM052+252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53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right"/>
              <w:rPr>
                <w:ins w:id="55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55" w:author="Takayasu Nagai" w:date="2011-10-25T13:27:00Z">
                <w:pPr>
                  <w:widowControl/>
                  <w:jc w:val="right"/>
                </w:pPr>
              </w:pPrChange>
            </w:pPr>
            <w:ins w:id="55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4,880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57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right"/>
              <w:rPr>
                <w:ins w:id="55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59" w:author="Takayasu Nagai" w:date="2011-10-25T13:27:00Z">
                <w:pPr>
                  <w:widowControl/>
                  <w:jc w:val="right"/>
                </w:pPr>
              </w:pPrChange>
            </w:pPr>
            <w:ins w:id="56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4,883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561" w:author="Takayasu Nagai" w:date="2011-10-25T13:41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56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63" w:author="Takayasu Nagai" w:date="2011-10-25T13:41:00Z">
                <w:pPr>
                  <w:widowControl/>
                  <w:jc w:val="left"/>
                </w:pPr>
              </w:pPrChange>
            </w:pPr>
            <w:ins w:id="564" w:author="Takayasu Nagai" w:date="2011-10-25T13:41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Alternative-2 (D/D alignment) is recommended</w:t>
              </w:r>
            </w:ins>
          </w:p>
        </w:tc>
      </w:tr>
      <w:tr w:rsidR="00382318" w:rsidRPr="00A811D1" w:rsidTr="00D47008">
        <w:trPr>
          <w:trHeight w:val="72"/>
          <w:ins w:id="565" w:author="Takayasu Nagai" w:date="2011-10-25T13:26:00Z"/>
          <w:trPrChange w:id="566" w:author="Takayasu Nagai" w:date="2011-10-25T13:41:00Z">
            <w:trPr>
              <w:trHeight w:val="402"/>
            </w:trPr>
          </w:trPrChange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67" w:author="Takayasu Nagai" w:date="2011-10-25T13:41:00Z">
              <w:tcPr>
                <w:tcW w:w="4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6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69" w:author="Takayasu Nagai" w:date="2011-10-25T13:27:00Z">
                <w:pPr>
                  <w:widowControl/>
                  <w:jc w:val="center"/>
                </w:pPr>
              </w:pPrChange>
            </w:pPr>
            <w:ins w:id="57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5</w:t>
              </w:r>
            </w:ins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  <w:tcPrChange w:id="571" w:author="Takayasu Nagai" w:date="2011-10-25T13:41:00Z">
              <w:tcPr>
                <w:tcW w:w="11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000000" w:fill="FFFFFF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7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73" w:author="Takayasu Nagai" w:date="2011-10-25T13:27:00Z">
                <w:pPr>
                  <w:widowControl/>
                  <w:jc w:val="center"/>
                </w:pPr>
              </w:pPrChange>
            </w:pPr>
            <w:ins w:id="57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KM071+313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75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7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77" w:author="Takayasu Nagai" w:date="2011-10-25T13:27:00Z">
                <w:pPr>
                  <w:widowControl/>
                  <w:jc w:val="center"/>
                </w:pPr>
              </w:pPrChange>
            </w:pPr>
            <w:ins w:id="57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KM081+569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79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8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81" w:author="Takayasu Nagai" w:date="2011-10-25T13:27:00Z">
                <w:pPr>
                  <w:widowControl/>
                  <w:jc w:val="center"/>
                </w:pPr>
              </w:pPrChange>
            </w:pPr>
            <w:ins w:id="58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KM071+443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83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58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85" w:author="Takayasu Nagai" w:date="2011-10-25T13:27:00Z">
                <w:pPr>
                  <w:widowControl/>
                  <w:jc w:val="center"/>
                </w:pPr>
              </w:pPrChange>
            </w:pPr>
            <w:ins w:id="58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KM081+384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87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right"/>
              <w:rPr>
                <w:ins w:id="58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89" w:author="Takayasu Nagai" w:date="2011-10-25T13:27:00Z">
                <w:pPr>
                  <w:widowControl/>
                  <w:jc w:val="right"/>
                </w:pPr>
              </w:pPrChange>
            </w:pPr>
            <w:ins w:id="59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10,313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591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right"/>
              <w:rPr>
                <w:ins w:id="59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93" w:author="Takayasu Nagai" w:date="2011-10-25T13:27:00Z">
                <w:pPr>
                  <w:widowControl/>
                  <w:jc w:val="right"/>
                </w:pPr>
              </w:pPrChange>
            </w:pPr>
            <w:ins w:id="59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9,942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595" w:author="Takayasu Nagai" w:date="2011-10-25T13:41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59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597" w:author="Takayasu Nagai" w:date="2011-10-25T13:41:00Z">
                <w:pPr>
                  <w:widowControl/>
                  <w:jc w:val="left"/>
                </w:pPr>
              </w:pPrChange>
            </w:pPr>
            <w:ins w:id="598" w:author="Takayasu Nagai" w:date="2011-10-25T13:41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Alternative-2 (D/D alignment) is recommended</w:t>
              </w:r>
            </w:ins>
          </w:p>
        </w:tc>
      </w:tr>
      <w:tr w:rsidR="00382318" w:rsidRPr="00A811D1" w:rsidTr="00D47008">
        <w:trPr>
          <w:trHeight w:val="131"/>
          <w:ins w:id="599" w:author="Takayasu Nagai" w:date="2011-10-25T13:26:00Z"/>
          <w:trPrChange w:id="600" w:author="Takayasu Nagai" w:date="2011-10-25T13:41:00Z">
            <w:trPr>
              <w:trHeight w:val="402"/>
            </w:trPr>
          </w:trPrChange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01" w:author="Takayasu Nagai" w:date="2011-10-25T13:41:00Z">
              <w:tcPr>
                <w:tcW w:w="4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60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03" w:author="Takayasu Nagai" w:date="2011-10-25T13:27:00Z">
                <w:pPr>
                  <w:widowControl/>
                  <w:jc w:val="center"/>
                </w:pPr>
              </w:pPrChange>
            </w:pPr>
            <w:ins w:id="60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6</w:t>
              </w:r>
            </w:ins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05" w:author="Takayasu Nagai" w:date="2011-10-25T13:41:00Z">
              <w:tcPr>
                <w:tcW w:w="114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60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07" w:author="Takayasu Nagai" w:date="2011-10-25T13:27:00Z">
                <w:pPr>
                  <w:widowControl/>
                  <w:jc w:val="center"/>
                </w:pPr>
              </w:pPrChange>
            </w:pPr>
            <w:ins w:id="60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KM084+466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09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61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11" w:author="Takayasu Nagai" w:date="2011-10-25T13:27:00Z">
                <w:pPr>
                  <w:widowControl/>
                  <w:jc w:val="center"/>
                </w:pPr>
              </w:pPrChange>
            </w:pPr>
            <w:ins w:id="61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KM091+701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13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61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15" w:author="Takayasu Nagai" w:date="2011-10-25T13:27:00Z">
                <w:pPr>
                  <w:widowControl/>
                  <w:jc w:val="center"/>
                </w:pPr>
              </w:pPrChange>
            </w:pPr>
            <w:ins w:id="61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KM084+281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17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center"/>
              <w:rPr>
                <w:ins w:id="61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19" w:author="Takayasu Nagai" w:date="2011-10-25T13:27:00Z">
                <w:pPr>
                  <w:widowControl/>
                  <w:jc w:val="center"/>
                </w:pPr>
              </w:pPrChange>
            </w:pPr>
            <w:ins w:id="62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KM091+537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21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right"/>
              <w:rPr>
                <w:ins w:id="62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23" w:author="Takayasu Nagai" w:date="2011-10-25T13:27:00Z">
                <w:pPr>
                  <w:widowControl/>
                  <w:jc w:val="right"/>
                </w:pPr>
              </w:pPrChange>
            </w:pPr>
            <w:ins w:id="62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7,235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25" w:author="Takayasu Nagai" w:date="2011-10-25T13:41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8C1524">
            <w:pPr>
              <w:widowControl/>
              <w:spacing w:line="0" w:lineRule="atLeast"/>
              <w:jc w:val="right"/>
              <w:rPr>
                <w:ins w:id="62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27" w:author="Takayasu Nagai" w:date="2011-10-25T13:27:00Z">
                <w:pPr>
                  <w:widowControl/>
                  <w:jc w:val="right"/>
                </w:pPr>
              </w:pPrChange>
            </w:pPr>
            <w:ins w:id="62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7,256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629" w:author="Takayasu Nagai" w:date="2011-10-25T13:41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A811D1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63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31" w:author="Takayasu Nagai" w:date="2011-10-25T13:41:00Z">
                <w:pPr>
                  <w:widowControl/>
                  <w:jc w:val="left"/>
                </w:pPr>
              </w:pPrChange>
            </w:pPr>
            <w:ins w:id="632" w:author="Takayasu Nagai" w:date="2011-10-25T13:41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Alternative-2 (D/D alignment) is recommended</w:t>
              </w:r>
            </w:ins>
          </w:p>
        </w:tc>
      </w:tr>
      <w:tr w:rsidR="008C1524" w:rsidRPr="00A811D1" w:rsidTr="00382318">
        <w:trPr>
          <w:trHeight w:val="63"/>
          <w:ins w:id="633" w:author="Takayasu Nagai" w:date="2011-10-25T13:26:00Z"/>
          <w:trPrChange w:id="634" w:author="Takayasu Nagai" w:date="2011-10-25T13:36:00Z">
            <w:trPr>
              <w:trHeight w:val="402"/>
            </w:trPr>
          </w:trPrChange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35" w:author="Takayasu Nagai" w:date="2011-10-25T13:36:00Z">
              <w:tcPr>
                <w:tcW w:w="4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3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37" w:author="Takayasu Nagai" w:date="2011-10-25T13:27:00Z">
                <w:pPr>
                  <w:widowControl/>
                  <w:jc w:val="center"/>
                </w:pPr>
              </w:pPrChange>
            </w:pPr>
            <w:ins w:id="63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7</w:t>
              </w:r>
            </w:ins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39" w:author="Takayasu Nagai" w:date="2011-10-25T13:36:00Z">
              <w:tcPr>
                <w:tcW w:w="1144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4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41" w:author="Takayasu Nagai" w:date="2011-10-25T13:27:00Z">
                <w:pPr>
                  <w:widowControl/>
                  <w:jc w:val="center"/>
                </w:pPr>
              </w:pPrChange>
            </w:pPr>
            <w:ins w:id="64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KM091+701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43" w:author="Takayasu Nagai" w:date="2011-10-25T13:36:00Z">
              <w:tcPr>
                <w:tcW w:w="1134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4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45" w:author="Takayasu Nagai" w:date="2011-10-25T13:27:00Z">
                <w:pPr>
                  <w:widowControl/>
                  <w:jc w:val="center"/>
                </w:pPr>
              </w:pPrChange>
            </w:pPr>
            <w:ins w:id="64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KM095+949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47" w:author="Takayasu Nagai" w:date="2011-10-25T13:36:00Z">
              <w:tcPr>
                <w:tcW w:w="1134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4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49" w:author="Takayasu Nagai" w:date="2011-10-25T13:27:00Z">
                <w:pPr>
                  <w:widowControl/>
                  <w:jc w:val="center"/>
                </w:pPr>
              </w:pPrChange>
            </w:pPr>
            <w:ins w:id="65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KM091+537</w:t>
              </w:r>
            </w:ins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51" w:author="Takayasu Nagai" w:date="2011-10-25T13:36:00Z">
              <w:tcPr>
                <w:tcW w:w="1134" w:type="dxa"/>
                <w:tcBorders>
                  <w:top w:val="nil"/>
                  <w:left w:val="nil"/>
                  <w:bottom w:val="nil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5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53" w:author="Takayasu Nagai" w:date="2011-10-25T13:27:00Z">
                <w:pPr>
                  <w:widowControl/>
                  <w:jc w:val="center"/>
                </w:pPr>
              </w:pPrChange>
            </w:pPr>
            <w:ins w:id="65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KM095+753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55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65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57" w:author="Takayasu Nagai" w:date="2011-10-25T13:27:00Z">
                <w:pPr>
                  <w:widowControl/>
                  <w:jc w:val="right"/>
                </w:pPr>
              </w:pPrChange>
            </w:pPr>
            <w:ins w:id="65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4,248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59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66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61" w:author="Takayasu Nagai" w:date="2011-10-25T13:27:00Z">
                <w:pPr>
                  <w:widowControl/>
                  <w:jc w:val="right"/>
                </w:pPr>
              </w:pPrChange>
            </w:pPr>
            <w:ins w:id="66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4,216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63" w:author="Takayasu Nagai" w:date="2011-10-25T13:36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382318" w:rsidRPr="00382318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664" w:author="Takayasu Nagai" w:date="2011-10-25T13:41:00Z"/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</w:pPr>
            <w:ins w:id="665" w:author="Takayasu Nagai" w:date="2011-10-25T13:41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Alternative-2 (D/D alignment) is recommended</w:t>
              </w:r>
            </w:ins>
          </w:p>
          <w:p w:rsidR="008C1524" w:rsidRPr="00A811D1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66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67" w:author="Takayasu Nagai" w:date="2011-10-25T13:41:00Z">
                <w:pPr>
                  <w:widowControl/>
                  <w:jc w:val="left"/>
                </w:pPr>
              </w:pPrChange>
            </w:pPr>
            <w:ins w:id="668" w:author="Takayasu Nagai" w:date="2011-10-25T13:41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Revision of EIA is necessary</w:t>
              </w:r>
            </w:ins>
          </w:p>
        </w:tc>
      </w:tr>
      <w:tr w:rsidR="008C1524" w:rsidRPr="00A811D1" w:rsidTr="00382318">
        <w:trPr>
          <w:trHeight w:val="56"/>
          <w:ins w:id="669" w:author="Takayasu Nagai" w:date="2011-10-25T13:26:00Z"/>
          <w:trPrChange w:id="670" w:author="Takayasu Nagai" w:date="2011-10-25T13:36:00Z">
            <w:trPr>
              <w:trHeight w:val="402"/>
            </w:trPr>
          </w:trPrChange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71" w:author="Takayasu Nagai" w:date="2011-10-25T13:36:00Z">
              <w:tcPr>
                <w:tcW w:w="4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7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73" w:author="Takayasu Nagai" w:date="2011-10-25T13:27:00Z">
                <w:pPr>
                  <w:widowControl/>
                  <w:jc w:val="center"/>
                </w:pPr>
              </w:pPrChange>
            </w:pPr>
            <w:ins w:id="67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8</w:t>
              </w:r>
            </w:ins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75" w:author="Takayasu Nagai" w:date="2011-10-25T13:36:00Z">
              <w:tcPr>
                <w:tcW w:w="114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7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77" w:author="Takayasu Nagai" w:date="2011-10-25T13:27:00Z">
                <w:pPr>
                  <w:widowControl/>
                  <w:jc w:val="center"/>
                </w:pPr>
              </w:pPrChange>
            </w:pPr>
            <w:ins w:id="67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KM095+949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79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8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81" w:author="Takayasu Nagai" w:date="2011-10-25T13:27:00Z">
                <w:pPr>
                  <w:widowControl/>
                  <w:jc w:val="center"/>
                </w:pPr>
              </w:pPrChange>
            </w:pPr>
            <w:ins w:id="68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KM106+827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83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8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85" w:author="Takayasu Nagai" w:date="2011-10-25T13:27:00Z">
                <w:pPr>
                  <w:widowControl/>
                  <w:jc w:val="center"/>
                </w:pPr>
              </w:pPrChange>
            </w:pPr>
            <w:ins w:id="68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KM095+746</w:t>
              </w:r>
            </w:ins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87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68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89" w:author="Takayasu Nagai" w:date="2011-10-25T13:27:00Z">
                <w:pPr>
                  <w:widowControl/>
                  <w:jc w:val="center"/>
                </w:pPr>
              </w:pPrChange>
            </w:pPr>
            <w:ins w:id="690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KM106+509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91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69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93" w:author="Takayasu Nagai" w:date="2011-10-25T13:27:00Z">
                <w:pPr>
                  <w:widowControl/>
                  <w:jc w:val="right"/>
                </w:pPr>
              </w:pPrChange>
            </w:pPr>
            <w:ins w:id="69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10,751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95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69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697" w:author="Takayasu Nagai" w:date="2011-10-25T13:27:00Z">
                <w:pPr>
                  <w:widowControl/>
                  <w:jc w:val="right"/>
                </w:pPr>
              </w:pPrChange>
            </w:pPr>
            <w:ins w:id="69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10,763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699" w:author="Takayasu Nagai" w:date="2011-10-25T13:36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382318" w:rsidP="00382318">
            <w:pPr>
              <w:pStyle w:val="a3"/>
              <w:widowControl/>
              <w:numPr>
                <w:ilvl w:val="0"/>
                <w:numId w:val="6"/>
              </w:numPr>
              <w:spacing w:line="0" w:lineRule="atLeast"/>
              <w:ind w:leftChars="0" w:left="141" w:hanging="141"/>
              <w:jc w:val="left"/>
              <w:rPr>
                <w:ins w:id="70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01" w:author="Takayasu Nagai" w:date="2011-10-25T13:42:00Z">
                <w:pPr>
                  <w:widowControl/>
                  <w:jc w:val="left"/>
                </w:pPr>
              </w:pPrChange>
            </w:pPr>
            <w:ins w:id="702" w:author="Takayasu Nagai" w:date="2011-10-25T13:41:00Z">
              <w:r w:rsidRPr="00382318"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Alternative-2 (D/D alignment) is recommended</w:t>
              </w:r>
            </w:ins>
          </w:p>
        </w:tc>
      </w:tr>
      <w:tr w:rsidR="008C1524" w:rsidRPr="00A811D1" w:rsidTr="00382318">
        <w:trPr>
          <w:trHeight w:val="402"/>
          <w:ins w:id="703" w:author="Takayasu Nagai" w:date="2011-10-25T13:26:00Z"/>
          <w:trPrChange w:id="704" w:author="Takayasu Nagai" w:date="2011-10-25T13:36:00Z">
            <w:trPr>
              <w:trHeight w:val="402"/>
            </w:trPr>
          </w:trPrChange>
        </w:trPr>
        <w:tc>
          <w:tcPr>
            <w:tcW w:w="4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705" w:author="Takayasu Nagai" w:date="2011-10-25T13:36:00Z">
              <w:tcPr>
                <w:tcW w:w="4974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70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07" w:author="Takayasu Nagai" w:date="2011-10-25T13:27:00Z">
                <w:pPr>
                  <w:widowControl/>
                  <w:jc w:val="right"/>
                </w:pPr>
              </w:pPrChange>
            </w:pPr>
            <w:ins w:id="708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Total</w:t>
              </w:r>
            </w:ins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709" w:author="Takayasu Nagai" w:date="2011-10-25T13:36:00Z">
              <w:tcPr>
                <w:tcW w:w="1134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710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11" w:author="Takayasu Nagai" w:date="2011-10-25T13:27:00Z">
                <w:pPr>
                  <w:widowControl/>
                  <w:jc w:val="right"/>
                </w:pPr>
              </w:pPrChange>
            </w:pPr>
            <w:ins w:id="712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55,733 </w:t>
              </w:r>
            </w:ins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713" w:author="Takayasu Nagai" w:date="2011-10-25T13:36:00Z"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714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15" w:author="Takayasu Nagai" w:date="2011-10-25T13:27:00Z">
                <w:pPr>
                  <w:widowControl/>
                  <w:jc w:val="right"/>
                </w:pPr>
              </w:pPrChange>
            </w:pPr>
            <w:ins w:id="716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 xml:space="preserve">55,428 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717" w:author="Takayasu Nagai" w:date="2011-10-25T13:36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718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19" w:author="Takayasu Nagai" w:date="2011-10-25T13:27:00Z">
                <w:pPr>
                  <w:widowControl/>
                  <w:jc w:val="left"/>
                </w:pPr>
              </w:pPrChange>
            </w:pPr>
            <w:ins w:id="720" w:author="Takayasu Nagai" w:date="2011-10-25T13:26:00Z">
              <w:r w:rsidRPr="00A811D1">
                <w:rPr>
                  <w:rFonts w:ascii="Arial Narrow" w:eastAsia="ＭＳ Ｐゴシック" w:hAnsi="Arial" w:cs="Arial"/>
                  <w:color w:val="000000"/>
                  <w:kern w:val="0"/>
                  <w:sz w:val="18"/>
                  <w:szCs w:val="18"/>
                </w:rPr>
                <w:t xml:space="preserve">　</w:t>
              </w:r>
            </w:ins>
          </w:p>
        </w:tc>
      </w:tr>
      <w:tr w:rsidR="008C1524" w:rsidRPr="00A811D1" w:rsidTr="00382318">
        <w:tblPrEx>
          <w:tblPrExChange w:id="721" w:author="Takayasu Nagai" w:date="2011-10-25T13:36:00Z">
            <w:tblPrEx>
              <w:tblW w:w="9882" w:type="dxa"/>
            </w:tblPrEx>
          </w:tblPrExChange>
        </w:tblPrEx>
        <w:trPr>
          <w:trHeight w:val="402"/>
          <w:trPrChange w:id="722" w:author="Takayasu Nagai" w:date="2011-10-25T13:36:00Z">
            <w:trPr>
              <w:trHeight w:val="402"/>
            </w:trPr>
          </w:trPrChange>
        </w:trPr>
        <w:tc>
          <w:tcPr>
            <w:tcW w:w="4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723" w:author="Takayasu Nagai" w:date="2011-10-25T13:36:00Z">
              <w:tcPr>
                <w:tcW w:w="4974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wordWrap w:val="0"/>
              <w:spacing w:line="0" w:lineRule="atLeast"/>
              <w:jc w:val="right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24" w:author="Takayasu Nagai" w:date="2011-10-25T13:29:00Z">
                <w:pPr>
                  <w:widowControl/>
                  <w:spacing w:line="0" w:lineRule="atLeast"/>
                  <w:jc w:val="right"/>
                </w:pPr>
              </w:pPrChange>
            </w:pP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 xml:space="preserve">Balance (F/S </w:t>
            </w:r>
            <w:r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–</w:t>
            </w: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 xml:space="preserve"> D/D) </w:t>
            </w:r>
          </w:p>
        </w:tc>
        <w:tc>
          <w:tcPr>
            <w:tcW w:w="1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725" w:author="Takayasu Nagai" w:date="2011-10-25T13:36:00Z">
              <w:tcPr>
                <w:tcW w:w="226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26" w:author="Takayasu Nagai" w:date="2011-10-25T13:31:00Z">
                <w:pPr>
                  <w:widowControl/>
                  <w:spacing w:line="0" w:lineRule="atLeast"/>
                  <w:jc w:val="right"/>
                </w:pPr>
              </w:pPrChange>
            </w:pPr>
            <w:ins w:id="727" w:author="Takayasu Nagai" w:date="2011-10-25T13:31:00Z">
              <w:r>
                <w:rPr>
                  <w:rFonts w:ascii="Arial Narrow" w:eastAsia="ＭＳ Ｐゴシック" w:hAnsi="Arial Narrow" w:cs="Arial" w:hint="eastAsia"/>
                  <w:color w:val="000000"/>
                  <w:kern w:val="0"/>
                  <w:sz w:val="18"/>
                  <w:szCs w:val="18"/>
                </w:rPr>
                <w:t>305</w:t>
              </w:r>
            </w:ins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  <w:tcPrChange w:id="728" w:author="Takayasu Nagai" w:date="2011-10-25T13:36:00Z"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rFonts w:ascii="Arial Narrow" w:eastAsia="ＭＳ Ｐゴシック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8C1524" w:rsidRPr="00A811D1" w:rsidTr="00382318">
        <w:trPr>
          <w:trHeight w:val="240"/>
          <w:ins w:id="729" w:author="Takayasu Nagai" w:date="2011-10-25T13:26:00Z"/>
          <w:trPrChange w:id="730" w:author="Takayasu Nagai" w:date="2011-10-25T13:36:00Z">
            <w:trPr>
              <w:trHeight w:val="240"/>
            </w:trPr>
          </w:trPrChange>
        </w:trPr>
        <w:tc>
          <w:tcPr>
            <w:tcW w:w="49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  <w:tcPrChange w:id="731" w:author="Takayasu Nagai" w:date="2011-10-25T13:36:00Z">
              <w:tcPr>
                <w:tcW w:w="4974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73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33" w:author="Takayasu Nagai" w:date="2011-10-25T13:27:00Z">
                <w:pPr>
                  <w:widowControl/>
                  <w:jc w:val="left"/>
                </w:pPr>
              </w:pPrChange>
            </w:pPr>
            <w:ins w:id="734" w:author="Takayasu Nagai" w:date="2011-10-25T13:26:00Z">
              <w:r w:rsidRPr="00A811D1">
                <w:rPr>
                  <w:rFonts w:ascii="Arial Narrow" w:eastAsia="ＭＳ Ｐゴシック" w:hAnsi="Arial Narrow" w:cs="Arial"/>
                  <w:color w:val="000000"/>
                  <w:kern w:val="0"/>
                  <w:sz w:val="18"/>
                  <w:szCs w:val="18"/>
                </w:rPr>
                <w:t>Note: 1) Length is adjusted to actual length with brake length</w:t>
              </w:r>
            </w:ins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  <w:tcPrChange w:id="735" w:author="Takayasu Nagai" w:date="2011-10-25T13:36:00Z">
              <w:tcPr>
                <w:tcW w:w="113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center"/>
              <w:rPr>
                <w:ins w:id="736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37" w:author="Takayasu Nagai" w:date="2011-10-25T13:27:00Z">
                <w:pPr>
                  <w:widowControl/>
                  <w:jc w:val="center"/>
                </w:pPr>
              </w:pPrChange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  <w:tcPrChange w:id="738" w:author="Takayasu Nagai" w:date="2011-10-25T13:36:00Z">
              <w:tcPr>
                <w:tcW w:w="113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right"/>
              <w:rPr>
                <w:ins w:id="739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40" w:author="Takayasu Nagai" w:date="2011-10-25T13:27:00Z">
                <w:pPr>
                  <w:widowControl/>
                  <w:jc w:val="right"/>
                </w:pPr>
              </w:pPrChange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  <w:tcPrChange w:id="741" w:author="Takayasu Nagai" w:date="2011-10-25T13:36:00Z">
              <w:tcPr>
                <w:tcW w:w="264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:rsidR="008C1524" w:rsidRPr="00A811D1" w:rsidRDefault="008C1524" w:rsidP="008C1524">
            <w:pPr>
              <w:widowControl/>
              <w:spacing w:line="0" w:lineRule="atLeast"/>
              <w:jc w:val="left"/>
              <w:rPr>
                <w:ins w:id="742" w:author="Takayasu Nagai" w:date="2011-10-25T13:26:00Z"/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pPrChange w:id="743" w:author="Takayasu Nagai" w:date="2011-10-25T13:27:00Z">
                <w:pPr>
                  <w:widowControl/>
                  <w:jc w:val="left"/>
                </w:pPr>
              </w:pPrChange>
            </w:pPr>
          </w:p>
        </w:tc>
      </w:tr>
    </w:tbl>
    <w:p w:rsidR="008C1524" w:rsidRPr="00A811D1" w:rsidRDefault="008C1524" w:rsidP="008C1524">
      <w:pPr>
        <w:rPr>
          <w:ins w:id="744" w:author="Takayasu Nagai" w:date="2011-10-25T13:26:00Z"/>
        </w:rPr>
      </w:pPr>
    </w:p>
    <w:p w:rsidR="008C1524" w:rsidRPr="008C1524" w:rsidRDefault="009D301D" w:rsidP="00572C82">
      <w:pPr>
        <w:ind w:leftChars="100" w:left="210"/>
        <w:rPr>
          <w:rFonts w:ascii="Times New Roman" w:hAnsi="Times New Roman"/>
          <w:rPrChange w:id="745" w:author="Takayasu Nagai" w:date="2011-10-25T13:26:00Z">
            <w:rPr>
              <w:rFonts w:ascii="Times New Roman" w:hAnsi="Times New Roman"/>
            </w:rPr>
          </w:rPrChange>
        </w:rPr>
      </w:pPr>
      <w:ins w:id="746" w:author="Takayasu Nagai" w:date="2011-10-25T13:51:00Z">
        <w:r>
          <w:rPr>
            <w:rFonts w:ascii="Times New Roman" w:hAnsi="Times New Roman" w:hint="eastAsia"/>
          </w:rPr>
          <w:t xml:space="preserve">The Consultant </w:t>
        </w:r>
      </w:ins>
      <w:ins w:id="747" w:author="Takayasu Nagai" w:date="2011-10-25T13:52:00Z">
        <w:r>
          <w:rPr>
            <w:rFonts w:ascii="Times New Roman" w:hAnsi="Times New Roman" w:hint="eastAsia"/>
          </w:rPr>
          <w:t xml:space="preserve">will </w:t>
        </w:r>
        <w:proofErr w:type="gramStart"/>
        <w:r>
          <w:rPr>
            <w:rFonts w:ascii="Times New Roman" w:hAnsi="Times New Roman" w:hint="eastAsia"/>
          </w:rPr>
          <w:t>proceed</w:t>
        </w:r>
        <w:proofErr w:type="gramEnd"/>
        <w:r>
          <w:rPr>
            <w:rFonts w:ascii="Times New Roman" w:hAnsi="Times New Roman" w:hint="eastAsia"/>
          </w:rPr>
          <w:t xml:space="preserve"> the basic design</w:t>
        </w:r>
      </w:ins>
      <w:ins w:id="748" w:author="Takayasu Nagai" w:date="2011-10-25T13:53:00Z">
        <w:r>
          <w:rPr>
            <w:rFonts w:ascii="Times New Roman" w:hAnsi="Times New Roman" w:hint="eastAsia"/>
          </w:rPr>
          <w:t>,</w:t>
        </w:r>
      </w:ins>
      <w:ins w:id="749" w:author="Takayasu Nagai" w:date="2011-10-25T13:52:00Z">
        <w:r>
          <w:rPr>
            <w:rFonts w:ascii="Times New Roman" w:hAnsi="Times New Roman" w:hint="eastAsia"/>
          </w:rPr>
          <w:t xml:space="preserve"> as well as the detailed </w:t>
        </w:r>
      </w:ins>
      <w:ins w:id="750" w:author="Takayasu Nagai" w:date="2011-10-25T13:53:00Z">
        <w:r>
          <w:rPr>
            <w:rFonts w:ascii="Times New Roman" w:hAnsi="Times New Roman" w:hint="eastAsia"/>
          </w:rPr>
          <w:t xml:space="preserve">design on the basis of the </w:t>
        </w:r>
      </w:ins>
      <w:ins w:id="751" w:author="Takayasu Nagai" w:date="2011-10-25T13:54:00Z">
        <w:r>
          <w:rPr>
            <w:rFonts w:ascii="Times New Roman" w:hAnsi="Times New Roman" w:hint="eastAsia"/>
          </w:rPr>
          <w:t>modified alignment (D/D alignment).</w:t>
        </w:r>
      </w:ins>
    </w:p>
    <w:p w:rsidR="00572C82" w:rsidRDefault="00572C82">
      <w:pPr>
        <w:widowControl/>
        <w:jc w:val="lef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6651EC" w:rsidRPr="00F63935" w:rsidRDefault="00F63935" w:rsidP="006651EC">
      <w:pPr>
        <w:pStyle w:val="1"/>
      </w:pPr>
      <w:bookmarkStart w:id="752" w:name="_Toc307319874"/>
      <w:r>
        <w:rPr>
          <w:rFonts w:hint="eastAsia"/>
        </w:rPr>
        <w:lastRenderedPageBreak/>
        <w:t>Appendix-1:</w:t>
      </w:r>
      <w:r w:rsidR="006651EC">
        <w:rPr>
          <w:rFonts w:hint="eastAsia"/>
        </w:rPr>
        <w:t xml:space="preserve"> </w:t>
      </w:r>
      <w:r w:rsidR="006651EC" w:rsidRPr="00F63935">
        <w:rPr>
          <w:rFonts w:hint="eastAsia"/>
        </w:rPr>
        <w:t>Summary of Additional Topographic Survey</w:t>
      </w:r>
      <w:r w:rsidR="003F5EB0">
        <w:rPr>
          <w:rFonts w:hint="eastAsia"/>
        </w:rPr>
        <w:t xml:space="preserve"> (Draft)</w:t>
      </w:r>
      <w:bookmarkEnd w:id="752"/>
    </w:p>
    <w:p w:rsidR="001C2AC8" w:rsidRDefault="001C2AC8" w:rsidP="006651EC">
      <w:pPr>
        <w:ind w:leftChars="100" w:left="210"/>
        <w:rPr>
          <w:rFonts w:ascii="Times New Roman" w:hAnsi="Times New Roman"/>
        </w:rPr>
      </w:pPr>
    </w:p>
    <w:p w:rsidR="006651EC" w:rsidRDefault="006651EC" w:rsidP="006651EC">
      <w:pPr>
        <w:ind w:leftChars="100" w:left="210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As a result of the alignment modification, additional topographic survey was carried out and area of the additional topographic survey is summarized in Table </w:t>
      </w:r>
      <w:r w:rsidR="001C2AC8">
        <w:rPr>
          <w:rFonts w:ascii="Times New Roman" w:hAnsi="Times New Roman" w:hint="eastAsia"/>
        </w:rPr>
        <w:t>A.</w:t>
      </w:r>
      <w:r w:rsidR="003F5EB0">
        <w:rPr>
          <w:rFonts w:ascii="Times New Roman" w:hAnsi="Times New Roman" w:hint="eastAsia"/>
        </w:rPr>
        <w:t>1</w:t>
      </w:r>
      <w:r>
        <w:rPr>
          <w:rFonts w:ascii="Times New Roman" w:hAnsi="Times New Roman" w:hint="eastAsia"/>
        </w:rPr>
        <w:t>.1.</w:t>
      </w:r>
    </w:p>
    <w:p w:rsidR="006651EC" w:rsidRPr="00341D8B" w:rsidRDefault="006651EC" w:rsidP="006651EC">
      <w:pPr>
        <w:rPr>
          <w:rFonts w:ascii="Times New Roman" w:hAnsi="Times New Roman"/>
          <w:b/>
        </w:rPr>
      </w:pPr>
    </w:p>
    <w:p w:rsidR="006651EC" w:rsidRDefault="006651EC" w:rsidP="006651EC">
      <w:pPr>
        <w:jc w:val="center"/>
        <w:rPr>
          <w:rFonts w:ascii="Times New Roman" w:hAnsi="Times New Roman"/>
          <w:b/>
          <w:sz w:val="20"/>
          <w:szCs w:val="20"/>
        </w:rPr>
      </w:pPr>
      <w:r w:rsidRPr="007E4FD9">
        <w:rPr>
          <w:rFonts w:ascii="Times New Roman" w:hAnsi="Times New Roman" w:hint="eastAsia"/>
          <w:b/>
          <w:sz w:val="20"/>
          <w:szCs w:val="20"/>
        </w:rPr>
        <w:t xml:space="preserve">Table </w:t>
      </w:r>
      <w:r w:rsidR="001C2AC8">
        <w:rPr>
          <w:rFonts w:ascii="Times New Roman" w:hAnsi="Times New Roman" w:hint="eastAsia"/>
          <w:b/>
          <w:sz w:val="20"/>
          <w:szCs w:val="20"/>
        </w:rPr>
        <w:t>A.</w:t>
      </w:r>
      <w:r w:rsidR="003F5EB0">
        <w:rPr>
          <w:rFonts w:ascii="Times New Roman" w:hAnsi="Times New Roman" w:hint="eastAsia"/>
          <w:b/>
          <w:sz w:val="20"/>
          <w:szCs w:val="20"/>
        </w:rPr>
        <w:t>1</w:t>
      </w:r>
      <w:r w:rsidR="001C2AC8">
        <w:rPr>
          <w:rFonts w:ascii="Times New Roman" w:hAnsi="Times New Roman" w:hint="eastAsia"/>
          <w:b/>
          <w:sz w:val="20"/>
          <w:szCs w:val="20"/>
        </w:rPr>
        <w:t>.</w:t>
      </w:r>
      <w:r>
        <w:rPr>
          <w:rFonts w:ascii="Times New Roman" w:hAnsi="Times New Roman" w:hint="eastAsia"/>
          <w:b/>
          <w:sz w:val="20"/>
          <w:szCs w:val="20"/>
        </w:rPr>
        <w:t>1</w:t>
      </w:r>
      <w:r w:rsidRPr="007E4FD9">
        <w:rPr>
          <w:rFonts w:ascii="Times New Roman" w:hAnsi="Times New Roman" w:hint="eastAsia"/>
          <w:b/>
          <w:sz w:val="20"/>
          <w:szCs w:val="20"/>
        </w:rPr>
        <w:t xml:space="preserve"> </w:t>
      </w:r>
      <w:r>
        <w:rPr>
          <w:rFonts w:ascii="Times New Roman" w:hAnsi="Times New Roman" w:hint="eastAsia"/>
          <w:b/>
          <w:sz w:val="20"/>
          <w:szCs w:val="20"/>
        </w:rPr>
        <w:t>Summary of Additional Topographic Survey</w:t>
      </w:r>
      <w:r w:rsidR="003F5EB0">
        <w:rPr>
          <w:rFonts w:ascii="Times New Roman" w:hAnsi="Times New Roman" w:hint="eastAsia"/>
          <w:b/>
          <w:sz w:val="20"/>
          <w:szCs w:val="20"/>
        </w:rPr>
        <w:t xml:space="preserve"> (Draft)</w:t>
      </w:r>
    </w:p>
    <w:tbl>
      <w:tblPr>
        <w:tblW w:w="4155" w:type="dxa"/>
        <w:jc w:val="center"/>
        <w:tblInd w:w="87" w:type="dxa"/>
        <w:tblCellMar>
          <w:left w:w="99" w:type="dxa"/>
          <w:right w:w="99" w:type="dxa"/>
        </w:tblCellMar>
        <w:tblLook w:val="04A0"/>
      </w:tblPr>
      <w:tblGrid>
        <w:gridCol w:w="1695"/>
        <w:gridCol w:w="1020"/>
        <w:gridCol w:w="1440"/>
      </w:tblGrid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Date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Section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Additional Area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2011/10/11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4.86ha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2011/10/6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KM23-27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63.72ha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2011/8/15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KM34-35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8.00ha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2011/9/12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KM3</w:t>
            </w:r>
            <w:r>
              <w:rPr>
                <w:rFonts w:ascii="Arial Narrow" w:eastAsia="ＭＳ Ｐゴシック" w:hAnsi="Arial Narrow" w:cs="Arial" w:hint="eastAsia"/>
                <w:color w:val="000000"/>
                <w:kern w:val="0"/>
                <w:sz w:val="18"/>
                <w:szCs w:val="18"/>
              </w:rPr>
              <w:t>5</w:t>
            </w: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-36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6.96ha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2011/9/29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KM40-47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13.50ha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2011/10/4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KM47-53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5.35ha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2011/9/8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KM71-82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-5.20ha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2011/9/26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KM84-95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73.48ha</w:t>
            </w:r>
          </w:p>
        </w:tc>
      </w:tr>
      <w:tr w:rsidR="006651EC" w:rsidRPr="00341D8B" w:rsidTr="00162D53">
        <w:trPr>
          <w:trHeight w:val="255"/>
          <w:jc w:val="center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2011/10/12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KM95-107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57.17ha</w:t>
            </w: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6651EC" w:rsidRPr="00341D8B" w:rsidTr="00162D53">
        <w:trPr>
          <w:trHeight w:val="240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Total Additional Area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1EC" w:rsidRPr="00341D8B" w:rsidRDefault="006651EC" w:rsidP="00162D53">
            <w:pPr>
              <w:widowControl/>
              <w:spacing w:line="0" w:lineRule="atLeast"/>
              <w:jc w:val="center"/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</w:pPr>
            <w:r w:rsidRPr="00341D8B">
              <w:rPr>
                <w:rFonts w:ascii="Arial Narrow" w:eastAsia="ＭＳ Ｐゴシック" w:hAnsi="Arial Narrow" w:cs="Arial"/>
                <w:color w:val="000000"/>
                <w:kern w:val="0"/>
                <w:sz w:val="18"/>
                <w:szCs w:val="18"/>
              </w:rPr>
              <w:t>227.84ha</w:t>
            </w:r>
          </w:p>
        </w:tc>
      </w:tr>
    </w:tbl>
    <w:p w:rsidR="006651EC" w:rsidRDefault="006651EC" w:rsidP="006651EC">
      <w:pPr>
        <w:spacing w:before="240"/>
        <w:jc w:val="center"/>
        <w:rPr>
          <w:rFonts w:ascii="Times New Roman" w:hAnsi="Times New Roman"/>
          <w:b/>
          <w:sz w:val="20"/>
          <w:szCs w:val="20"/>
        </w:rPr>
      </w:pPr>
    </w:p>
    <w:p w:rsidR="00F20869" w:rsidRDefault="00F20869" w:rsidP="00341D8B">
      <w:pPr>
        <w:spacing w:before="240"/>
        <w:jc w:val="center"/>
        <w:rPr>
          <w:rFonts w:ascii="Times New Roman" w:hAnsi="Times New Roman"/>
          <w:b/>
          <w:sz w:val="20"/>
          <w:szCs w:val="20"/>
        </w:rPr>
      </w:pPr>
    </w:p>
    <w:sectPr w:rsidR="00F20869" w:rsidSect="00640091">
      <w:pgSz w:w="11907" w:h="16839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427" w:rsidRDefault="007F5427" w:rsidP="002C2A3B">
      <w:r>
        <w:separator/>
      </w:r>
    </w:p>
  </w:endnote>
  <w:endnote w:type="continuationSeparator" w:id="0">
    <w:p w:rsidR="007F5427" w:rsidRDefault="007F5427" w:rsidP="002C2A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524" w:rsidRDefault="008C1524">
    <w:pPr>
      <w:pStyle w:val="a7"/>
      <w:jc w:val="center"/>
    </w:pPr>
  </w:p>
  <w:p w:rsidR="008C1524" w:rsidRDefault="008C152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524" w:rsidRDefault="008C1524" w:rsidP="00E372A4">
    <w:pPr>
      <w:pStyle w:val="a7"/>
      <w:tabs>
        <w:tab w:val="left" w:pos="5921"/>
      </w:tabs>
      <w:jc w:val="left"/>
    </w:pPr>
    <w:sdt>
      <w:sdtPr>
        <w:id w:val="2362200"/>
        <w:docPartObj>
          <w:docPartGallery w:val="Page Numbers (Bottom of Page)"/>
          <w:docPartUnique/>
        </w:docPartObj>
      </w:sdtPr>
      <w:sdtContent>
        <w:r>
          <w:tab/>
        </w:r>
        <w:fldSimple w:instr=" PAGE   \* MERGEFORMAT ">
          <w:r w:rsidR="003E2B47" w:rsidRPr="003E2B47">
            <w:rPr>
              <w:noProof/>
              <w:lang w:val="ja-JP"/>
            </w:rPr>
            <w:t>1</w:t>
          </w:r>
        </w:fldSimple>
      </w:sdtContent>
    </w:sdt>
    <w:r>
      <w:tab/>
    </w:r>
  </w:p>
  <w:p w:rsidR="008C1524" w:rsidRDefault="008C15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427" w:rsidRDefault="007F5427" w:rsidP="002C2A3B">
      <w:r>
        <w:separator/>
      </w:r>
    </w:p>
  </w:footnote>
  <w:footnote w:type="continuationSeparator" w:id="0">
    <w:p w:rsidR="007F5427" w:rsidRDefault="007F5427" w:rsidP="002C2A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720A1"/>
    <w:multiLevelType w:val="hybridMultilevel"/>
    <w:tmpl w:val="EFD07CAC"/>
    <w:lvl w:ilvl="0" w:tplc="DFF2EB44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76D49DE"/>
    <w:multiLevelType w:val="hybridMultilevel"/>
    <w:tmpl w:val="080E7886"/>
    <w:lvl w:ilvl="0" w:tplc="04090011">
      <w:start w:val="1"/>
      <w:numFmt w:val="decimalEnclosedCircle"/>
      <w:lvlText w:val="%1"/>
      <w:lvlJc w:val="left"/>
      <w:pPr>
        <w:ind w:left="1140" w:hanging="420"/>
      </w:p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>
    <w:nsid w:val="2F47061D"/>
    <w:multiLevelType w:val="hybridMultilevel"/>
    <w:tmpl w:val="B5D892E2"/>
    <w:lvl w:ilvl="0" w:tplc="8DA20D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55002D91"/>
    <w:multiLevelType w:val="hybridMultilevel"/>
    <w:tmpl w:val="0972D362"/>
    <w:lvl w:ilvl="0" w:tplc="8E9A26E8">
      <w:start w:val="1"/>
      <w:numFmt w:val="lowerLetter"/>
      <w:lvlText w:val="%1.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4">
    <w:nsid w:val="7C4C3C54"/>
    <w:multiLevelType w:val="hybridMultilevel"/>
    <w:tmpl w:val="F6CEDC6E"/>
    <w:lvl w:ilvl="0" w:tplc="5FEC5EDE">
      <w:numFmt w:val="bullet"/>
      <w:lvlText w:val="-"/>
      <w:lvlJc w:val="left"/>
      <w:pPr>
        <w:ind w:left="360" w:hanging="360"/>
      </w:pPr>
      <w:rPr>
        <w:rFonts w:ascii="Century" w:eastAsia="ＭＳ 明朝" w:hAnsi="Century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7E2B1139"/>
    <w:multiLevelType w:val="multilevel"/>
    <w:tmpl w:val="B2F4C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revisionView w:markup="0"/>
  <w:trackRevision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789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C6CEA"/>
    <w:rsid w:val="000003A1"/>
    <w:rsid w:val="00001D69"/>
    <w:rsid w:val="00006A74"/>
    <w:rsid w:val="00013D5A"/>
    <w:rsid w:val="00014517"/>
    <w:rsid w:val="00014C9E"/>
    <w:rsid w:val="000174EC"/>
    <w:rsid w:val="00024FC3"/>
    <w:rsid w:val="00030987"/>
    <w:rsid w:val="00032EFE"/>
    <w:rsid w:val="00033DD5"/>
    <w:rsid w:val="0003478B"/>
    <w:rsid w:val="000360C4"/>
    <w:rsid w:val="000403BE"/>
    <w:rsid w:val="0004151B"/>
    <w:rsid w:val="0004605B"/>
    <w:rsid w:val="000516A9"/>
    <w:rsid w:val="000519C2"/>
    <w:rsid w:val="00053592"/>
    <w:rsid w:val="00055A86"/>
    <w:rsid w:val="00062D0F"/>
    <w:rsid w:val="00065D3E"/>
    <w:rsid w:val="000700B7"/>
    <w:rsid w:val="000707F1"/>
    <w:rsid w:val="0008465A"/>
    <w:rsid w:val="00086C16"/>
    <w:rsid w:val="00086C60"/>
    <w:rsid w:val="0008710D"/>
    <w:rsid w:val="000920B4"/>
    <w:rsid w:val="0009370B"/>
    <w:rsid w:val="000941C3"/>
    <w:rsid w:val="00095AC9"/>
    <w:rsid w:val="00095BA7"/>
    <w:rsid w:val="000A4EF9"/>
    <w:rsid w:val="000B372A"/>
    <w:rsid w:val="000B53A7"/>
    <w:rsid w:val="000B5E73"/>
    <w:rsid w:val="000B6336"/>
    <w:rsid w:val="000B6907"/>
    <w:rsid w:val="000C01BE"/>
    <w:rsid w:val="000C3D76"/>
    <w:rsid w:val="000D2879"/>
    <w:rsid w:val="000D4044"/>
    <w:rsid w:val="000D4B48"/>
    <w:rsid w:val="000E13C0"/>
    <w:rsid w:val="000E39F3"/>
    <w:rsid w:val="000E5AAD"/>
    <w:rsid w:val="000F0D5F"/>
    <w:rsid w:val="000F216F"/>
    <w:rsid w:val="000F21A8"/>
    <w:rsid w:val="000F4DAB"/>
    <w:rsid w:val="000F7578"/>
    <w:rsid w:val="001007EE"/>
    <w:rsid w:val="00101AFA"/>
    <w:rsid w:val="00101F66"/>
    <w:rsid w:val="00103AF8"/>
    <w:rsid w:val="00110F40"/>
    <w:rsid w:val="00117DFB"/>
    <w:rsid w:val="001274A1"/>
    <w:rsid w:val="00127F0F"/>
    <w:rsid w:val="00131274"/>
    <w:rsid w:val="001347CA"/>
    <w:rsid w:val="00137347"/>
    <w:rsid w:val="00144343"/>
    <w:rsid w:val="00147F97"/>
    <w:rsid w:val="001512A2"/>
    <w:rsid w:val="00162D53"/>
    <w:rsid w:val="00164495"/>
    <w:rsid w:val="00165EBF"/>
    <w:rsid w:val="00166039"/>
    <w:rsid w:val="00166C3A"/>
    <w:rsid w:val="00167421"/>
    <w:rsid w:val="00174244"/>
    <w:rsid w:val="00175D60"/>
    <w:rsid w:val="00177CE7"/>
    <w:rsid w:val="0018380A"/>
    <w:rsid w:val="00186678"/>
    <w:rsid w:val="00192060"/>
    <w:rsid w:val="0019419D"/>
    <w:rsid w:val="00195C3E"/>
    <w:rsid w:val="001A0D6F"/>
    <w:rsid w:val="001A19EF"/>
    <w:rsid w:val="001B1435"/>
    <w:rsid w:val="001B2897"/>
    <w:rsid w:val="001C16A9"/>
    <w:rsid w:val="001C2AC8"/>
    <w:rsid w:val="001D1C43"/>
    <w:rsid w:val="001D586A"/>
    <w:rsid w:val="001E41C0"/>
    <w:rsid w:val="001E6ECD"/>
    <w:rsid w:val="001F17C8"/>
    <w:rsid w:val="001F346C"/>
    <w:rsid w:val="001F5F42"/>
    <w:rsid w:val="001F7670"/>
    <w:rsid w:val="00205930"/>
    <w:rsid w:val="00207383"/>
    <w:rsid w:val="00217EC5"/>
    <w:rsid w:val="0022231D"/>
    <w:rsid w:val="00222438"/>
    <w:rsid w:val="002266B4"/>
    <w:rsid w:val="00227814"/>
    <w:rsid w:val="00233C8E"/>
    <w:rsid w:val="00235BAD"/>
    <w:rsid w:val="0023640F"/>
    <w:rsid w:val="00237079"/>
    <w:rsid w:val="00244DA9"/>
    <w:rsid w:val="00245EEC"/>
    <w:rsid w:val="00255503"/>
    <w:rsid w:val="002607AC"/>
    <w:rsid w:val="00262249"/>
    <w:rsid w:val="00265768"/>
    <w:rsid w:val="0026724A"/>
    <w:rsid w:val="0027088F"/>
    <w:rsid w:val="00274BAF"/>
    <w:rsid w:val="00276F56"/>
    <w:rsid w:val="00277826"/>
    <w:rsid w:val="00283DF5"/>
    <w:rsid w:val="00285851"/>
    <w:rsid w:val="00285F47"/>
    <w:rsid w:val="002905CE"/>
    <w:rsid w:val="00291E2E"/>
    <w:rsid w:val="002A2C31"/>
    <w:rsid w:val="002A2EDA"/>
    <w:rsid w:val="002A4D8B"/>
    <w:rsid w:val="002A4F67"/>
    <w:rsid w:val="002A56D3"/>
    <w:rsid w:val="002A7A74"/>
    <w:rsid w:val="002B2EE0"/>
    <w:rsid w:val="002C2A3B"/>
    <w:rsid w:val="002C47BD"/>
    <w:rsid w:val="002D7C5B"/>
    <w:rsid w:val="002E6727"/>
    <w:rsid w:val="002E7EDE"/>
    <w:rsid w:val="002F0DC7"/>
    <w:rsid w:val="002F45F4"/>
    <w:rsid w:val="002F61F9"/>
    <w:rsid w:val="002F6E3C"/>
    <w:rsid w:val="00301941"/>
    <w:rsid w:val="003068DE"/>
    <w:rsid w:val="00307312"/>
    <w:rsid w:val="00307F3C"/>
    <w:rsid w:val="00311A50"/>
    <w:rsid w:val="00317672"/>
    <w:rsid w:val="003219DE"/>
    <w:rsid w:val="00322105"/>
    <w:rsid w:val="00324068"/>
    <w:rsid w:val="00326268"/>
    <w:rsid w:val="00327CA4"/>
    <w:rsid w:val="00332FCA"/>
    <w:rsid w:val="003376BC"/>
    <w:rsid w:val="00341D8B"/>
    <w:rsid w:val="0035196A"/>
    <w:rsid w:val="0035214A"/>
    <w:rsid w:val="0036795D"/>
    <w:rsid w:val="00372F11"/>
    <w:rsid w:val="0037437B"/>
    <w:rsid w:val="00382318"/>
    <w:rsid w:val="0038299C"/>
    <w:rsid w:val="00385496"/>
    <w:rsid w:val="003857FF"/>
    <w:rsid w:val="00394053"/>
    <w:rsid w:val="003A2044"/>
    <w:rsid w:val="003A5DD1"/>
    <w:rsid w:val="003B2691"/>
    <w:rsid w:val="003C2442"/>
    <w:rsid w:val="003D0F84"/>
    <w:rsid w:val="003E1572"/>
    <w:rsid w:val="003E2B47"/>
    <w:rsid w:val="003F1CBB"/>
    <w:rsid w:val="003F53A7"/>
    <w:rsid w:val="003F5EB0"/>
    <w:rsid w:val="00411F6F"/>
    <w:rsid w:val="0042067E"/>
    <w:rsid w:val="004219DF"/>
    <w:rsid w:val="0042235F"/>
    <w:rsid w:val="004263CF"/>
    <w:rsid w:val="004303FC"/>
    <w:rsid w:val="004334A0"/>
    <w:rsid w:val="00437167"/>
    <w:rsid w:val="004405C9"/>
    <w:rsid w:val="0044252B"/>
    <w:rsid w:val="00444AEA"/>
    <w:rsid w:val="00445F69"/>
    <w:rsid w:val="00465B17"/>
    <w:rsid w:val="00482123"/>
    <w:rsid w:val="00486B76"/>
    <w:rsid w:val="004870E5"/>
    <w:rsid w:val="004910C7"/>
    <w:rsid w:val="004948A5"/>
    <w:rsid w:val="004959C8"/>
    <w:rsid w:val="00497AF8"/>
    <w:rsid w:val="004B5BEC"/>
    <w:rsid w:val="004C75B7"/>
    <w:rsid w:val="004C7E48"/>
    <w:rsid w:val="004D0D8D"/>
    <w:rsid w:val="004D1A4C"/>
    <w:rsid w:val="004D2CE3"/>
    <w:rsid w:val="004D3D2C"/>
    <w:rsid w:val="004D49F2"/>
    <w:rsid w:val="004D5390"/>
    <w:rsid w:val="004D73C2"/>
    <w:rsid w:val="004E2D98"/>
    <w:rsid w:val="004E4316"/>
    <w:rsid w:val="004E6570"/>
    <w:rsid w:val="004E7366"/>
    <w:rsid w:val="004E7F2C"/>
    <w:rsid w:val="004F0C37"/>
    <w:rsid w:val="004F17F3"/>
    <w:rsid w:val="004F3752"/>
    <w:rsid w:val="004F5156"/>
    <w:rsid w:val="004F5B4F"/>
    <w:rsid w:val="004F5FDB"/>
    <w:rsid w:val="005009C1"/>
    <w:rsid w:val="00501EA8"/>
    <w:rsid w:val="00503FB7"/>
    <w:rsid w:val="0050530E"/>
    <w:rsid w:val="005100D7"/>
    <w:rsid w:val="005214AD"/>
    <w:rsid w:val="00521BFC"/>
    <w:rsid w:val="005256EB"/>
    <w:rsid w:val="005259C5"/>
    <w:rsid w:val="00531C11"/>
    <w:rsid w:val="00535413"/>
    <w:rsid w:val="005367BF"/>
    <w:rsid w:val="00540B6B"/>
    <w:rsid w:val="00555AFA"/>
    <w:rsid w:val="005625FE"/>
    <w:rsid w:val="0057180E"/>
    <w:rsid w:val="005729CD"/>
    <w:rsid w:val="00572C82"/>
    <w:rsid w:val="00577558"/>
    <w:rsid w:val="00582366"/>
    <w:rsid w:val="00583081"/>
    <w:rsid w:val="0058732E"/>
    <w:rsid w:val="00590378"/>
    <w:rsid w:val="00596E0C"/>
    <w:rsid w:val="00597419"/>
    <w:rsid w:val="005A2A5E"/>
    <w:rsid w:val="005A33A7"/>
    <w:rsid w:val="005A4B23"/>
    <w:rsid w:val="005A619F"/>
    <w:rsid w:val="005B037A"/>
    <w:rsid w:val="005B4467"/>
    <w:rsid w:val="005B5BEC"/>
    <w:rsid w:val="005B6DF0"/>
    <w:rsid w:val="005B76C0"/>
    <w:rsid w:val="005C1B42"/>
    <w:rsid w:val="005C4B94"/>
    <w:rsid w:val="005D7A40"/>
    <w:rsid w:val="005E3D75"/>
    <w:rsid w:val="005E4EEA"/>
    <w:rsid w:val="00600FF6"/>
    <w:rsid w:val="006127F0"/>
    <w:rsid w:val="0061410E"/>
    <w:rsid w:val="006337B5"/>
    <w:rsid w:val="0063404B"/>
    <w:rsid w:val="00640091"/>
    <w:rsid w:val="006437D5"/>
    <w:rsid w:val="00644480"/>
    <w:rsid w:val="00646E72"/>
    <w:rsid w:val="00646EC4"/>
    <w:rsid w:val="00651415"/>
    <w:rsid w:val="00651619"/>
    <w:rsid w:val="00653D44"/>
    <w:rsid w:val="00654B34"/>
    <w:rsid w:val="00663825"/>
    <w:rsid w:val="00664D56"/>
    <w:rsid w:val="006651EC"/>
    <w:rsid w:val="006700D0"/>
    <w:rsid w:val="0067273F"/>
    <w:rsid w:val="006870CC"/>
    <w:rsid w:val="00691F13"/>
    <w:rsid w:val="00694908"/>
    <w:rsid w:val="00695D28"/>
    <w:rsid w:val="006A046C"/>
    <w:rsid w:val="006A1E43"/>
    <w:rsid w:val="006A6297"/>
    <w:rsid w:val="006A6E7B"/>
    <w:rsid w:val="006A7339"/>
    <w:rsid w:val="006B03AF"/>
    <w:rsid w:val="006B0FC4"/>
    <w:rsid w:val="006B4AFA"/>
    <w:rsid w:val="006B672A"/>
    <w:rsid w:val="006C095A"/>
    <w:rsid w:val="006C1F90"/>
    <w:rsid w:val="006C2B69"/>
    <w:rsid w:val="006C36C0"/>
    <w:rsid w:val="006C59A7"/>
    <w:rsid w:val="006C63AF"/>
    <w:rsid w:val="006D0BED"/>
    <w:rsid w:val="006E15B2"/>
    <w:rsid w:val="006E6A44"/>
    <w:rsid w:val="007072A1"/>
    <w:rsid w:val="007106E6"/>
    <w:rsid w:val="00710A70"/>
    <w:rsid w:val="00713911"/>
    <w:rsid w:val="007144F3"/>
    <w:rsid w:val="00714A99"/>
    <w:rsid w:val="00720B56"/>
    <w:rsid w:val="0072144B"/>
    <w:rsid w:val="00727C6D"/>
    <w:rsid w:val="00730B4A"/>
    <w:rsid w:val="00731275"/>
    <w:rsid w:val="00731547"/>
    <w:rsid w:val="00735A92"/>
    <w:rsid w:val="007410B5"/>
    <w:rsid w:val="0074170A"/>
    <w:rsid w:val="00742565"/>
    <w:rsid w:val="00763007"/>
    <w:rsid w:val="007637E1"/>
    <w:rsid w:val="00767E00"/>
    <w:rsid w:val="0077704A"/>
    <w:rsid w:val="007770B7"/>
    <w:rsid w:val="00783D20"/>
    <w:rsid w:val="00792CCB"/>
    <w:rsid w:val="007A5518"/>
    <w:rsid w:val="007A6FF2"/>
    <w:rsid w:val="007B6901"/>
    <w:rsid w:val="007B7291"/>
    <w:rsid w:val="007C0043"/>
    <w:rsid w:val="007C4674"/>
    <w:rsid w:val="007C4D63"/>
    <w:rsid w:val="007C5EC1"/>
    <w:rsid w:val="007C77F4"/>
    <w:rsid w:val="007D1142"/>
    <w:rsid w:val="007D4A48"/>
    <w:rsid w:val="007D5829"/>
    <w:rsid w:val="007E0727"/>
    <w:rsid w:val="007E4FD9"/>
    <w:rsid w:val="007E7C6C"/>
    <w:rsid w:val="007E7E8F"/>
    <w:rsid w:val="007F0834"/>
    <w:rsid w:val="007F17FF"/>
    <w:rsid w:val="007F5427"/>
    <w:rsid w:val="00804904"/>
    <w:rsid w:val="00804F20"/>
    <w:rsid w:val="00807CED"/>
    <w:rsid w:val="0081388B"/>
    <w:rsid w:val="008145D8"/>
    <w:rsid w:val="00817329"/>
    <w:rsid w:val="00817C47"/>
    <w:rsid w:val="0082777F"/>
    <w:rsid w:val="00841C2C"/>
    <w:rsid w:val="00841E6B"/>
    <w:rsid w:val="00847C85"/>
    <w:rsid w:val="008541FB"/>
    <w:rsid w:val="00855B20"/>
    <w:rsid w:val="00856E2E"/>
    <w:rsid w:val="00862700"/>
    <w:rsid w:val="00863DEA"/>
    <w:rsid w:val="00864CF0"/>
    <w:rsid w:val="00865CB5"/>
    <w:rsid w:val="0086660A"/>
    <w:rsid w:val="00866D8C"/>
    <w:rsid w:val="00867274"/>
    <w:rsid w:val="0087274E"/>
    <w:rsid w:val="00873AAE"/>
    <w:rsid w:val="00876F2A"/>
    <w:rsid w:val="00877F4C"/>
    <w:rsid w:val="0088118A"/>
    <w:rsid w:val="008833EB"/>
    <w:rsid w:val="0088351B"/>
    <w:rsid w:val="00883D25"/>
    <w:rsid w:val="00883E8F"/>
    <w:rsid w:val="0089077A"/>
    <w:rsid w:val="008911D0"/>
    <w:rsid w:val="00891401"/>
    <w:rsid w:val="0089526F"/>
    <w:rsid w:val="0089732F"/>
    <w:rsid w:val="008A21A0"/>
    <w:rsid w:val="008A5A16"/>
    <w:rsid w:val="008A7903"/>
    <w:rsid w:val="008B32A6"/>
    <w:rsid w:val="008B599B"/>
    <w:rsid w:val="008B5BA0"/>
    <w:rsid w:val="008C1524"/>
    <w:rsid w:val="008C4DB9"/>
    <w:rsid w:val="008C6BA1"/>
    <w:rsid w:val="008D226B"/>
    <w:rsid w:val="008D7348"/>
    <w:rsid w:val="008D7A17"/>
    <w:rsid w:val="008E3632"/>
    <w:rsid w:val="008E4B82"/>
    <w:rsid w:val="0090228F"/>
    <w:rsid w:val="00902EAD"/>
    <w:rsid w:val="00904331"/>
    <w:rsid w:val="00907D79"/>
    <w:rsid w:val="00935DF1"/>
    <w:rsid w:val="00937C88"/>
    <w:rsid w:val="00937E00"/>
    <w:rsid w:val="009412AC"/>
    <w:rsid w:val="00941B22"/>
    <w:rsid w:val="00944A4D"/>
    <w:rsid w:val="0095080C"/>
    <w:rsid w:val="0095509A"/>
    <w:rsid w:val="00957A65"/>
    <w:rsid w:val="0096016A"/>
    <w:rsid w:val="0096399A"/>
    <w:rsid w:val="009659AD"/>
    <w:rsid w:val="00970E20"/>
    <w:rsid w:val="00972D0A"/>
    <w:rsid w:val="009829ED"/>
    <w:rsid w:val="00982EC9"/>
    <w:rsid w:val="00986345"/>
    <w:rsid w:val="0099358D"/>
    <w:rsid w:val="00996C06"/>
    <w:rsid w:val="00997C3E"/>
    <w:rsid w:val="009A43CC"/>
    <w:rsid w:val="009B2615"/>
    <w:rsid w:val="009B26BC"/>
    <w:rsid w:val="009B2918"/>
    <w:rsid w:val="009B5A38"/>
    <w:rsid w:val="009C02EE"/>
    <w:rsid w:val="009C23EE"/>
    <w:rsid w:val="009C5500"/>
    <w:rsid w:val="009D0547"/>
    <w:rsid w:val="009D301D"/>
    <w:rsid w:val="009E4091"/>
    <w:rsid w:val="009F6341"/>
    <w:rsid w:val="00A01130"/>
    <w:rsid w:val="00A013D6"/>
    <w:rsid w:val="00A21FAD"/>
    <w:rsid w:val="00A27D91"/>
    <w:rsid w:val="00A30222"/>
    <w:rsid w:val="00A40C45"/>
    <w:rsid w:val="00A44E6A"/>
    <w:rsid w:val="00A478CE"/>
    <w:rsid w:val="00A558D0"/>
    <w:rsid w:val="00A6031C"/>
    <w:rsid w:val="00A6060A"/>
    <w:rsid w:val="00A63538"/>
    <w:rsid w:val="00A65CD6"/>
    <w:rsid w:val="00A66C49"/>
    <w:rsid w:val="00A67793"/>
    <w:rsid w:val="00A74A49"/>
    <w:rsid w:val="00A755E9"/>
    <w:rsid w:val="00A77391"/>
    <w:rsid w:val="00A811D1"/>
    <w:rsid w:val="00A812E2"/>
    <w:rsid w:val="00A819A8"/>
    <w:rsid w:val="00A83B61"/>
    <w:rsid w:val="00A94D32"/>
    <w:rsid w:val="00AA515C"/>
    <w:rsid w:val="00AA7C15"/>
    <w:rsid w:val="00AC1115"/>
    <w:rsid w:val="00AC6FDB"/>
    <w:rsid w:val="00AD10AA"/>
    <w:rsid w:val="00AD6497"/>
    <w:rsid w:val="00AD69AC"/>
    <w:rsid w:val="00AE0FD8"/>
    <w:rsid w:val="00AE143F"/>
    <w:rsid w:val="00AE226E"/>
    <w:rsid w:val="00AE3A11"/>
    <w:rsid w:val="00AE4409"/>
    <w:rsid w:val="00AE5A2B"/>
    <w:rsid w:val="00AE7062"/>
    <w:rsid w:val="00AF1199"/>
    <w:rsid w:val="00AF2046"/>
    <w:rsid w:val="00B03CF8"/>
    <w:rsid w:val="00B04339"/>
    <w:rsid w:val="00B0628F"/>
    <w:rsid w:val="00B1161E"/>
    <w:rsid w:val="00B162B4"/>
    <w:rsid w:val="00B2093E"/>
    <w:rsid w:val="00B2461C"/>
    <w:rsid w:val="00B2626E"/>
    <w:rsid w:val="00B30297"/>
    <w:rsid w:val="00B319C4"/>
    <w:rsid w:val="00B3474F"/>
    <w:rsid w:val="00B36D56"/>
    <w:rsid w:val="00B407C7"/>
    <w:rsid w:val="00B40950"/>
    <w:rsid w:val="00B45C9C"/>
    <w:rsid w:val="00B47677"/>
    <w:rsid w:val="00B516DD"/>
    <w:rsid w:val="00B61028"/>
    <w:rsid w:val="00B6358E"/>
    <w:rsid w:val="00B63798"/>
    <w:rsid w:val="00B659A1"/>
    <w:rsid w:val="00B7047A"/>
    <w:rsid w:val="00B716C2"/>
    <w:rsid w:val="00B71C1F"/>
    <w:rsid w:val="00B72120"/>
    <w:rsid w:val="00B74D34"/>
    <w:rsid w:val="00B817E1"/>
    <w:rsid w:val="00B82EF3"/>
    <w:rsid w:val="00B86B93"/>
    <w:rsid w:val="00B951FA"/>
    <w:rsid w:val="00BA599C"/>
    <w:rsid w:val="00BA659B"/>
    <w:rsid w:val="00BB3EA5"/>
    <w:rsid w:val="00BB4A4D"/>
    <w:rsid w:val="00BB6684"/>
    <w:rsid w:val="00BC22C3"/>
    <w:rsid w:val="00BC6CEA"/>
    <w:rsid w:val="00BD5C58"/>
    <w:rsid w:val="00BE0798"/>
    <w:rsid w:val="00BE24C7"/>
    <w:rsid w:val="00BE2941"/>
    <w:rsid w:val="00BE534A"/>
    <w:rsid w:val="00BF20AB"/>
    <w:rsid w:val="00BF2AA4"/>
    <w:rsid w:val="00BF355D"/>
    <w:rsid w:val="00BF77D3"/>
    <w:rsid w:val="00C029DD"/>
    <w:rsid w:val="00C040F7"/>
    <w:rsid w:val="00C1090B"/>
    <w:rsid w:val="00C12B21"/>
    <w:rsid w:val="00C1614D"/>
    <w:rsid w:val="00C166F1"/>
    <w:rsid w:val="00C314EC"/>
    <w:rsid w:val="00C326E1"/>
    <w:rsid w:val="00C43EEF"/>
    <w:rsid w:val="00C4512D"/>
    <w:rsid w:val="00C5322F"/>
    <w:rsid w:val="00C55CA5"/>
    <w:rsid w:val="00C60065"/>
    <w:rsid w:val="00C64BD2"/>
    <w:rsid w:val="00C66323"/>
    <w:rsid w:val="00C6675C"/>
    <w:rsid w:val="00C67462"/>
    <w:rsid w:val="00C67803"/>
    <w:rsid w:val="00C707A1"/>
    <w:rsid w:val="00C829BC"/>
    <w:rsid w:val="00C90366"/>
    <w:rsid w:val="00C90AC3"/>
    <w:rsid w:val="00C91E41"/>
    <w:rsid w:val="00C9347B"/>
    <w:rsid w:val="00C95D10"/>
    <w:rsid w:val="00CA0A15"/>
    <w:rsid w:val="00CA3D0B"/>
    <w:rsid w:val="00CA7F52"/>
    <w:rsid w:val="00CB00F2"/>
    <w:rsid w:val="00CB2949"/>
    <w:rsid w:val="00CC2184"/>
    <w:rsid w:val="00CC3D91"/>
    <w:rsid w:val="00CD0790"/>
    <w:rsid w:val="00CD1FB9"/>
    <w:rsid w:val="00CD2E9B"/>
    <w:rsid w:val="00CD775D"/>
    <w:rsid w:val="00CE0F44"/>
    <w:rsid w:val="00CE2347"/>
    <w:rsid w:val="00CE6E68"/>
    <w:rsid w:val="00CF08E7"/>
    <w:rsid w:val="00CF1112"/>
    <w:rsid w:val="00CF19BF"/>
    <w:rsid w:val="00CF3E48"/>
    <w:rsid w:val="00CF566F"/>
    <w:rsid w:val="00D00E63"/>
    <w:rsid w:val="00D0128C"/>
    <w:rsid w:val="00D055D8"/>
    <w:rsid w:val="00D07857"/>
    <w:rsid w:val="00D12393"/>
    <w:rsid w:val="00D12766"/>
    <w:rsid w:val="00D31541"/>
    <w:rsid w:val="00D317E1"/>
    <w:rsid w:val="00D3581E"/>
    <w:rsid w:val="00D3702C"/>
    <w:rsid w:val="00D375FA"/>
    <w:rsid w:val="00D41364"/>
    <w:rsid w:val="00D43250"/>
    <w:rsid w:val="00D439DB"/>
    <w:rsid w:val="00D61B74"/>
    <w:rsid w:val="00D62053"/>
    <w:rsid w:val="00D7017E"/>
    <w:rsid w:val="00D7280F"/>
    <w:rsid w:val="00D753DD"/>
    <w:rsid w:val="00D75592"/>
    <w:rsid w:val="00D76D16"/>
    <w:rsid w:val="00D8301D"/>
    <w:rsid w:val="00D84ED8"/>
    <w:rsid w:val="00D85774"/>
    <w:rsid w:val="00D863B8"/>
    <w:rsid w:val="00D86F98"/>
    <w:rsid w:val="00D87158"/>
    <w:rsid w:val="00D94265"/>
    <w:rsid w:val="00DA2282"/>
    <w:rsid w:val="00DA3047"/>
    <w:rsid w:val="00DA313C"/>
    <w:rsid w:val="00DA532D"/>
    <w:rsid w:val="00DA5A14"/>
    <w:rsid w:val="00DA6899"/>
    <w:rsid w:val="00DA6B1C"/>
    <w:rsid w:val="00DB198D"/>
    <w:rsid w:val="00DB212A"/>
    <w:rsid w:val="00DB2F24"/>
    <w:rsid w:val="00DB3F5D"/>
    <w:rsid w:val="00DC1457"/>
    <w:rsid w:val="00DD346A"/>
    <w:rsid w:val="00DD4209"/>
    <w:rsid w:val="00DE25C9"/>
    <w:rsid w:val="00DE5734"/>
    <w:rsid w:val="00DF073D"/>
    <w:rsid w:val="00DF0EE7"/>
    <w:rsid w:val="00DF2230"/>
    <w:rsid w:val="00DF4C60"/>
    <w:rsid w:val="00DF6D46"/>
    <w:rsid w:val="00E12223"/>
    <w:rsid w:val="00E126C7"/>
    <w:rsid w:val="00E12C9B"/>
    <w:rsid w:val="00E138C2"/>
    <w:rsid w:val="00E15461"/>
    <w:rsid w:val="00E206AB"/>
    <w:rsid w:val="00E22D42"/>
    <w:rsid w:val="00E2633A"/>
    <w:rsid w:val="00E30F06"/>
    <w:rsid w:val="00E323F8"/>
    <w:rsid w:val="00E35A07"/>
    <w:rsid w:val="00E372A4"/>
    <w:rsid w:val="00E379D2"/>
    <w:rsid w:val="00E41B54"/>
    <w:rsid w:val="00E51C44"/>
    <w:rsid w:val="00E52981"/>
    <w:rsid w:val="00E57300"/>
    <w:rsid w:val="00E727DB"/>
    <w:rsid w:val="00E72844"/>
    <w:rsid w:val="00E746D2"/>
    <w:rsid w:val="00E820E8"/>
    <w:rsid w:val="00E83171"/>
    <w:rsid w:val="00E876D6"/>
    <w:rsid w:val="00E902EA"/>
    <w:rsid w:val="00E94EF3"/>
    <w:rsid w:val="00EA437F"/>
    <w:rsid w:val="00EA6C77"/>
    <w:rsid w:val="00EB58A6"/>
    <w:rsid w:val="00EB5C8C"/>
    <w:rsid w:val="00ED2EF0"/>
    <w:rsid w:val="00EE0B13"/>
    <w:rsid w:val="00EE525F"/>
    <w:rsid w:val="00EE72D8"/>
    <w:rsid w:val="00EF1F14"/>
    <w:rsid w:val="00EF5112"/>
    <w:rsid w:val="00F0191F"/>
    <w:rsid w:val="00F20869"/>
    <w:rsid w:val="00F234E4"/>
    <w:rsid w:val="00F27116"/>
    <w:rsid w:val="00F32F46"/>
    <w:rsid w:val="00F35F4C"/>
    <w:rsid w:val="00F365DA"/>
    <w:rsid w:val="00F40F83"/>
    <w:rsid w:val="00F415BD"/>
    <w:rsid w:val="00F50A15"/>
    <w:rsid w:val="00F63935"/>
    <w:rsid w:val="00F70004"/>
    <w:rsid w:val="00F7154C"/>
    <w:rsid w:val="00F75053"/>
    <w:rsid w:val="00F7575A"/>
    <w:rsid w:val="00F77A9F"/>
    <w:rsid w:val="00F81FDD"/>
    <w:rsid w:val="00F826FF"/>
    <w:rsid w:val="00F84BB0"/>
    <w:rsid w:val="00F92B65"/>
    <w:rsid w:val="00F93093"/>
    <w:rsid w:val="00F9678C"/>
    <w:rsid w:val="00FA0792"/>
    <w:rsid w:val="00FA480A"/>
    <w:rsid w:val="00FB1A37"/>
    <w:rsid w:val="00FC76E9"/>
    <w:rsid w:val="00FD30A0"/>
    <w:rsid w:val="00FE3272"/>
    <w:rsid w:val="00FE37EB"/>
    <w:rsid w:val="00FE3DDD"/>
    <w:rsid w:val="00FE577B"/>
    <w:rsid w:val="00FF4CB9"/>
    <w:rsid w:val="00FF5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>
      <v:textbox inset="5.85pt,.7pt,5.85pt,.7pt"/>
    </o:shapedefaults>
    <o:shapelayout v:ext="edit">
      <o:idmap v:ext="edit" data="1"/>
      <o:rules v:ext="edit">
        <o:r id="V:Rule5" type="connector" idref="#_x0000_s1029"/>
        <o:r id="V:Rule6" type="connector" idref="#_x0000_s1031"/>
        <o:r id="V:Rule9" type="connector" idref="#_x0000_s1036"/>
        <o:r id="V:Rule12" type="connector" idref="#_x0000_s1040"/>
        <o:r id="V:Rule14" type="connector" idref="#_x0000_s1043"/>
        <o:r id="V:Rule16" type="connector" idref="#_x0000_s1044"/>
        <o:r id="V:Rule18" type="connector" idref="#_x0000_s1046"/>
        <o:r id="V:Rule20" type="connector" idref="#_x0000_s1049"/>
        <o:r id="V:Rule22" type="connector" idref="#_x0000_s1050"/>
        <o:r id="V:Rule24" type="connector" idref="#_x0000_s1054"/>
        <o:r id="V:Rule26" type="connector" idref="#_x0000_s1055"/>
        <o:r id="V:Rule28" type="connector" idref="#_x0000_s1056"/>
        <o:r id="V:Rule30" type="connector" idref="#_x0000_s1058"/>
        <o:r id="V:Rule32" type="connector" idref="#_x0000_s106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CEA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next w:val="a"/>
    <w:link w:val="10"/>
    <w:uiPriority w:val="9"/>
    <w:qFormat/>
    <w:rsid w:val="00F63935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63935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CEA"/>
    <w:pPr>
      <w:ind w:leftChars="400" w:left="840"/>
    </w:pPr>
  </w:style>
  <w:style w:type="table" w:styleId="a4">
    <w:name w:val="Table Grid"/>
    <w:basedOn w:val="a1"/>
    <w:uiPriority w:val="59"/>
    <w:rsid w:val="00BC6C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C2A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2C2A3B"/>
    <w:rPr>
      <w:rFonts w:ascii="Century" w:eastAsia="ＭＳ 明朝" w:hAnsi="Century" w:cs="Times New Roman"/>
    </w:rPr>
  </w:style>
  <w:style w:type="paragraph" w:styleId="a7">
    <w:name w:val="footer"/>
    <w:basedOn w:val="a"/>
    <w:link w:val="a8"/>
    <w:uiPriority w:val="99"/>
    <w:unhideWhenUsed/>
    <w:rsid w:val="002C2A3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C2A3B"/>
    <w:rPr>
      <w:rFonts w:ascii="Century" w:eastAsia="ＭＳ 明朝" w:hAnsi="Century" w:cs="Times New Roman"/>
    </w:rPr>
  </w:style>
  <w:style w:type="paragraph" w:customStyle="1" w:styleId="1Sentence">
    <w:name w:val="1 Sentence"/>
    <w:basedOn w:val="a"/>
    <w:link w:val="1SentenceChar1"/>
    <w:rsid w:val="00F0191F"/>
    <w:pPr>
      <w:widowControl/>
      <w:spacing w:before="140" w:after="140" w:line="340" w:lineRule="atLeast"/>
      <w:ind w:left="709"/>
    </w:pPr>
    <w:rPr>
      <w:rFonts w:ascii="Book Antiqua" w:hAnsi="Book Antiqua"/>
      <w:kern w:val="0"/>
      <w:szCs w:val="20"/>
    </w:rPr>
  </w:style>
  <w:style w:type="character" w:customStyle="1" w:styleId="1SentenceChar1">
    <w:name w:val="1 Sentence Char1"/>
    <w:basedOn w:val="a0"/>
    <w:link w:val="1Sentence"/>
    <w:rsid w:val="00F0191F"/>
    <w:rPr>
      <w:rFonts w:ascii="Book Antiqua" w:eastAsia="ＭＳ 明朝" w:hAnsi="Book Antiqua" w:cs="Times New Roman"/>
      <w:kern w:val="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B29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9B2918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F63935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F63935"/>
    <w:rPr>
      <w:rFonts w:asciiTheme="majorHAnsi" w:eastAsiaTheme="majorEastAsia" w:hAnsiTheme="majorHAnsi" w:cstheme="majorBidi"/>
    </w:rPr>
  </w:style>
  <w:style w:type="paragraph" w:styleId="11">
    <w:name w:val="toc 1"/>
    <w:basedOn w:val="a"/>
    <w:next w:val="a"/>
    <w:autoRedefine/>
    <w:uiPriority w:val="39"/>
    <w:unhideWhenUsed/>
    <w:rsid w:val="00F63935"/>
  </w:style>
  <w:style w:type="paragraph" w:styleId="21">
    <w:name w:val="toc 2"/>
    <w:basedOn w:val="a"/>
    <w:next w:val="a"/>
    <w:autoRedefine/>
    <w:uiPriority w:val="39"/>
    <w:unhideWhenUsed/>
    <w:rsid w:val="00F63935"/>
    <w:pPr>
      <w:ind w:leftChars="100" w:left="210"/>
    </w:pPr>
  </w:style>
  <w:style w:type="character" w:styleId="ab">
    <w:name w:val="Hyperlink"/>
    <w:basedOn w:val="a0"/>
    <w:uiPriority w:val="99"/>
    <w:unhideWhenUsed/>
    <w:rsid w:val="00F639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6.emf"/><Relationship Id="rId39" Type="http://schemas.openxmlformats.org/officeDocument/2006/relationships/image" Target="media/image29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34" Type="http://schemas.openxmlformats.org/officeDocument/2006/relationships/image" Target="media/image24.e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emf"/><Relationship Id="rId25" Type="http://schemas.openxmlformats.org/officeDocument/2006/relationships/image" Target="NULL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9.emf"/><Relationship Id="rId41" Type="http://schemas.openxmlformats.org/officeDocument/2006/relationships/image" Target="media/image3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emf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emf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6.emf"/><Relationship Id="rId10" Type="http://schemas.openxmlformats.org/officeDocument/2006/relationships/image" Target="media/image1.emf"/><Relationship Id="rId19" Type="http://schemas.openxmlformats.org/officeDocument/2006/relationships/image" Target="media/image10.jpeg"/><Relationship Id="rId31" Type="http://schemas.openxmlformats.org/officeDocument/2006/relationships/image" Target="media/image21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7.jpeg"/><Relationship Id="rId30" Type="http://schemas.openxmlformats.org/officeDocument/2006/relationships/image" Target="media/image20.emf"/><Relationship Id="rId35" Type="http://schemas.openxmlformats.org/officeDocument/2006/relationships/image" Target="media/image25.emf"/><Relationship Id="rId43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74F54"/>
    <w:rsid w:val="00074F54"/>
    <w:rsid w:val="00E61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BBB7BD389F24E0DB43712A6D07DDE21">
    <w:name w:val="9BBB7BD389F24E0DB43712A6D07DDE21"/>
    <w:rsid w:val="00074F54"/>
    <w:pPr>
      <w:widowControl w:val="0"/>
      <w:jc w:val="both"/>
    </w:pPr>
  </w:style>
  <w:style w:type="paragraph" w:customStyle="1" w:styleId="E47290C94E8F48B9AB3F58143C0A8345">
    <w:name w:val="E47290C94E8F48B9AB3F58143C0A8345"/>
    <w:rsid w:val="00074F54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37E83-3E56-4E26-B304-B68629A3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34</Pages>
  <Words>5536</Words>
  <Characters>31559</Characters>
  <Application>Microsoft Office Word</Application>
  <DocSecurity>0</DocSecurity>
  <Lines>262</Lines>
  <Paragraphs>74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37021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Takayasu Nagai</dc:creator>
  <cp:lastModifiedBy>Takayasu Nagai</cp:lastModifiedBy>
  <cp:revision>23</cp:revision>
  <cp:lastPrinted>2011-10-24T10:47:00Z</cp:lastPrinted>
  <dcterms:created xsi:type="dcterms:W3CDTF">2011-10-25T03:06:00Z</dcterms:created>
  <dcterms:modified xsi:type="dcterms:W3CDTF">2011-10-25T06:30:00Z</dcterms:modified>
</cp:coreProperties>
</file>